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229" w:rsidRPr="00065590" w:rsidRDefault="00E63229" w:rsidP="0068225E">
      <w:pPr>
        <w:ind w:left="708" w:hanging="708"/>
        <w:jc w:val="center"/>
        <w:rPr>
          <w:rFonts w:ascii="Arial" w:hAnsi="Arial" w:cs="Arial"/>
          <w:b/>
          <w:sz w:val="28"/>
        </w:rPr>
      </w:pPr>
      <w:r w:rsidRPr="00065590">
        <w:rPr>
          <w:rFonts w:ascii="Arial" w:hAnsi="Arial" w:cs="Arial"/>
          <w:b/>
          <w:sz w:val="28"/>
        </w:rPr>
        <w:t>MINISTERIO DE COMUNICACIONES, INFRAESTRUCTURA Y VIVIENDA</w:t>
      </w:r>
    </w:p>
    <w:p w:rsidR="00B43B21" w:rsidRPr="00065590" w:rsidRDefault="007A3D28" w:rsidP="00E777DF">
      <w:pPr>
        <w:jc w:val="center"/>
        <w:rPr>
          <w:rFonts w:ascii="Arial" w:hAnsi="Arial" w:cs="Arial"/>
          <w:b/>
          <w:sz w:val="28"/>
        </w:rPr>
      </w:pPr>
      <w:r w:rsidRPr="00065590">
        <w:rPr>
          <w:rFonts w:ascii="Arial" w:hAnsi="Arial" w:cs="Arial"/>
          <w:b/>
          <w:sz w:val="28"/>
        </w:rPr>
        <w:t>U</w:t>
      </w:r>
      <w:r w:rsidR="00B43B21" w:rsidRPr="00065590">
        <w:rPr>
          <w:rFonts w:ascii="Arial" w:hAnsi="Arial" w:cs="Arial"/>
          <w:b/>
          <w:sz w:val="28"/>
        </w:rPr>
        <w:t>NIDAD EJECUTORA DE</w:t>
      </w:r>
      <w:r w:rsidR="00125063">
        <w:rPr>
          <w:rFonts w:ascii="Arial" w:hAnsi="Arial" w:cs="Arial"/>
          <w:b/>
          <w:sz w:val="28"/>
        </w:rPr>
        <w:t xml:space="preserve"> </w:t>
      </w:r>
      <w:r w:rsidR="0015553F" w:rsidRPr="00065590">
        <w:rPr>
          <w:rFonts w:ascii="Arial" w:hAnsi="Arial" w:cs="Arial"/>
          <w:b/>
          <w:sz w:val="28"/>
        </w:rPr>
        <w:t>CONSERVACIÓN</w:t>
      </w:r>
      <w:r w:rsidR="00B43B21" w:rsidRPr="00065590">
        <w:rPr>
          <w:rFonts w:ascii="Arial" w:hAnsi="Arial" w:cs="Arial"/>
          <w:b/>
          <w:sz w:val="28"/>
        </w:rPr>
        <w:t xml:space="preserve"> VIAL</w:t>
      </w:r>
      <w:r w:rsidR="007F0A6B" w:rsidRPr="00065590">
        <w:rPr>
          <w:rFonts w:ascii="Arial" w:hAnsi="Arial" w:cs="Arial"/>
          <w:b/>
          <w:sz w:val="28"/>
        </w:rPr>
        <w:t>-</w:t>
      </w:r>
      <w:r w:rsidR="00B43B21" w:rsidRPr="00065590">
        <w:rPr>
          <w:rFonts w:ascii="Arial" w:hAnsi="Arial" w:cs="Arial"/>
          <w:b/>
          <w:sz w:val="28"/>
        </w:rPr>
        <w:t>COVIAL</w:t>
      </w:r>
      <w:r w:rsidR="007F0A6B" w:rsidRPr="00065590">
        <w:rPr>
          <w:rFonts w:ascii="Arial" w:hAnsi="Arial" w:cs="Arial"/>
          <w:b/>
          <w:sz w:val="28"/>
        </w:rPr>
        <w:t>-</w:t>
      </w:r>
    </w:p>
    <w:p w:rsidR="008B7AD1" w:rsidRPr="00065590" w:rsidRDefault="008B7AD1" w:rsidP="00E777DF">
      <w:pPr>
        <w:jc w:val="center"/>
        <w:rPr>
          <w:rFonts w:ascii="Arial" w:hAnsi="Arial" w:cs="Arial"/>
          <w:b/>
          <w:sz w:val="28"/>
        </w:rPr>
      </w:pPr>
    </w:p>
    <w:p w:rsidR="00B43B21" w:rsidRPr="00065590" w:rsidRDefault="00B43B21">
      <w:pPr>
        <w:jc w:val="both"/>
        <w:rPr>
          <w:rFonts w:ascii="Arial" w:hAnsi="Arial" w:cs="Arial"/>
          <w:sz w:val="30"/>
        </w:rPr>
      </w:pPr>
    </w:p>
    <w:p w:rsidR="00B43B21" w:rsidRPr="00065590" w:rsidRDefault="00B43B21">
      <w:pPr>
        <w:jc w:val="both"/>
        <w:rPr>
          <w:rFonts w:ascii="Arial" w:hAnsi="Arial" w:cs="Arial"/>
          <w:sz w:val="30"/>
        </w:rPr>
      </w:pPr>
    </w:p>
    <w:p w:rsidR="00B43B21" w:rsidRPr="00065590" w:rsidRDefault="00B43B21">
      <w:pPr>
        <w:jc w:val="both"/>
        <w:rPr>
          <w:rFonts w:ascii="Arial" w:hAnsi="Arial" w:cs="Arial"/>
          <w:sz w:val="30"/>
        </w:rPr>
      </w:pPr>
    </w:p>
    <w:p w:rsidR="00C71311" w:rsidRPr="00065590" w:rsidRDefault="00C71311">
      <w:pPr>
        <w:jc w:val="both"/>
        <w:rPr>
          <w:rFonts w:ascii="Arial" w:hAnsi="Arial" w:cs="Arial"/>
          <w:sz w:val="30"/>
        </w:rPr>
      </w:pPr>
    </w:p>
    <w:p w:rsidR="00E777DF" w:rsidRPr="00065590" w:rsidRDefault="00E777DF">
      <w:pPr>
        <w:jc w:val="both"/>
        <w:rPr>
          <w:rFonts w:ascii="Arial" w:hAnsi="Arial" w:cs="Arial"/>
          <w:sz w:val="30"/>
        </w:rPr>
      </w:pPr>
    </w:p>
    <w:p w:rsidR="006132AF" w:rsidRPr="00065590" w:rsidRDefault="006132AF">
      <w:pPr>
        <w:jc w:val="both"/>
        <w:rPr>
          <w:rFonts w:ascii="Arial" w:hAnsi="Arial" w:cs="Arial"/>
          <w:sz w:val="30"/>
        </w:rPr>
      </w:pPr>
    </w:p>
    <w:p w:rsidR="006132AF" w:rsidRPr="00065590" w:rsidRDefault="006132AF">
      <w:pPr>
        <w:jc w:val="both"/>
        <w:rPr>
          <w:rFonts w:ascii="Arial" w:hAnsi="Arial" w:cs="Arial"/>
          <w:sz w:val="30"/>
        </w:rPr>
      </w:pPr>
    </w:p>
    <w:p w:rsidR="00E777DF" w:rsidRPr="00065590" w:rsidRDefault="00E777DF">
      <w:pPr>
        <w:jc w:val="both"/>
        <w:rPr>
          <w:rFonts w:ascii="Arial" w:hAnsi="Arial" w:cs="Arial"/>
          <w:sz w:val="30"/>
        </w:rPr>
      </w:pPr>
    </w:p>
    <w:p w:rsidR="00B43B21" w:rsidRPr="00065590" w:rsidRDefault="0086434A">
      <w:pPr>
        <w:jc w:val="both"/>
        <w:rPr>
          <w:rFonts w:ascii="Arial" w:hAnsi="Arial" w:cs="Arial"/>
          <w:sz w:val="30"/>
        </w:rPr>
      </w:pPr>
      <w:r>
        <w:rPr>
          <w:noProof/>
          <w:lang w:eastAsia="es-GT"/>
        </w:rPr>
        <w:drawing>
          <wp:anchor distT="12192" distB="23114" distL="114300" distR="118745" simplePos="0" relativeHeight="251781120" behindDoc="1" locked="0" layoutInCell="1" allowOverlap="1">
            <wp:simplePos x="0" y="0"/>
            <wp:positionH relativeFrom="column">
              <wp:posOffset>197485</wp:posOffset>
            </wp:positionH>
            <wp:positionV relativeFrom="paragraph">
              <wp:posOffset>16510</wp:posOffset>
            </wp:positionV>
            <wp:extent cx="5968111" cy="2734691"/>
            <wp:effectExtent l="0" t="0" r="0" b="8890"/>
            <wp:wrapNone/>
            <wp:docPr id="994" name="255 Imagen" descr="covia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255 Imagen" descr="covial2.JPG"/>
                    <pic:cNvPicPr/>
                  </pic:nvPicPr>
                  <pic:blipFill>
                    <a:blip r:embed="rId8">
                      <a:lum bright="70000" contrast="-70000"/>
                    </a:blip>
                    <a:stretch>
                      <a:fillRect/>
                    </a:stretch>
                  </pic:blipFill>
                  <pic:spPr>
                    <a:xfrm>
                      <a:off x="0" y="0"/>
                      <a:ext cx="5967730" cy="2734310"/>
                    </a:xfrm>
                    <a:prstGeom prst="rect">
                      <a:avLst/>
                    </a:prstGeom>
                    <a:ln>
                      <a:noFill/>
                    </a:ln>
                    <a:effectLst>
                      <a:softEdge rad="112500"/>
                    </a:effectLst>
                  </pic:spPr>
                </pic:pic>
              </a:graphicData>
            </a:graphic>
          </wp:anchor>
        </w:drawing>
      </w:r>
    </w:p>
    <w:p w:rsidR="00B43B21" w:rsidRPr="00065590" w:rsidRDefault="00B43B21">
      <w:pPr>
        <w:jc w:val="both"/>
        <w:rPr>
          <w:rFonts w:ascii="Arial" w:hAnsi="Arial" w:cs="Arial"/>
          <w:sz w:val="30"/>
        </w:rPr>
      </w:pPr>
    </w:p>
    <w:p w:rsidR="00B43B21" w:rsidRPr="00065590" w:rsidRDefault="00B43B21">
      <w:pPr>
        <w:jc w:val="center"/>
        <w:rPr>
          <w:rFonts w:ascii="Arial" w:hAnsi="Arial" w:cs="Arial"/>
          <w:b/>
          <w:sz w:val="44"/>
          <w:szCs w:val="44"/>
        </w:rPr>
      </w:pPr>
    </w:p>
    <w:p w:rsidR="00B43B21" w:rsidRDefault="00B43B21">
      <w:pPr>
        <w:jc w:val="center"/>
        <w:rPr>
          <w:rFonts w:ascii="Arial" w:hAnsi="Arial" w:cs="Arial"/>
          <w:b/>
          <w:sz w:val="60"/>
          <w:szCs w:val="60"/>
        </w:rPr>
      </w:pPr>
      <w:r w:rsidRPr="00065590">
        <w:rPr>
          <w:rFonts w:ascii="Arial" w:hAnsi="Arial" w:cs="Arial"/>
          <w:b/>
          <w:sz w:val="60"/>
          <w:szCs w:val="60"/>
        </w:rPr>
        <w:t>ESPECIFICACIONES</w:t>
      </w:r>
      <w:r w:rsidR="00125063">
        <w:rPr>
          <w:rFonts w:ascii="Arial" w:hAnsi="Arial" w:cs="Arial"/>
          <w:b/>
          <w:sz w:val="60"/>
          <w:szCs w:val="60"/>
        </w:rPr>
        <w:t xml:space="preserve"> </w:t>
      </w:r>
      <w:r w:rsidR="00845E09">
        <w:rPr>
          <w:rFonts w:ascii="Arial" w:hAnsi="Arial" w:cs="Arial"/>
          <w:b/>
          <w:sz w:val="60"/>
          <w:szCs w:val="60"/>
        </w:rPr>
        <w:t>TÉCNICAS</w:t>
      </w:r>
    </w:p>
    <w:p w:rsidR="00B43B21" w:rsidRPr="003E6EA1" w:rsidRDefault="008B7AD1">
      <w:pPr>
        <w:jc w:val="center"/>
        <w:rPr>
          <w:rFonts w:ascii="Arial" w:hAnsi="Arial" w:cs="Arial"/>
          <w:b/>
          <w:sz w:val="72"/>
          <w:szCs w:val="68"/>
        </w:rPr>
      </w:pPr>
      <w:r w:rsidRPr="003E6EA1">
        <w:rPr>
          <w:rFonts w:ascii="Arial" w:hAnsi="Arial" w:cs="Arial"/>
          <w:b/>
          <w:sz w:val="72"/>
          <w:szCs w:val="60"/>
        </w:rPr>
        <w:t>COVIAL</w:t>
      </w:r>
      <w:r w:rsidR="00125063">
        <w:rPr>
          <w:rFonts w:ascii="Arial" w:hAnsi="Arial" w:cs="Arial"/>
          <w:b/>
          <w:sz w:val="72"/>
          <w:szCs w:val="60"/>
        </w:rPr>
        <w:t xml:space="preserve"> </w:t>
      </w:r>
      <w:r w:rsidR="00F93409" w:rsidRPr="003E6EA1">
        <w:rPr>
          <w:rFonts w:ascii="Arial" w:hAnsi="Arial" w:cs="Arial"/>
          <w:b/>
          <w:sz w:val="72"/>
          <w:szCs w:val="68"/>
        </w:rPr>
        <w:t>201</w:t>
      </w:r>
      <w:r w:rsidR="002F2258">
        <w:rPr>
          <w:rFonts w:ascii="Arial" w:hAnsi="Arial" w:cs="Arial"/>
          <w:b/>
          <w:sz w:val="72"/>
          <w:szCs w:val="68"/>
        </w:rPr>
        <w:t>8</w:t>
      </w:r>
    </w:p>
    <w:p w:rsidR="00E777DF" w:rsidRPr="00065590" w:rsidRDefault="00E777DF">
      <w:pPr>
        <w:jc w:val="center"/>
        <w:rPr>
          <w:rFonts w:ascii="Arial" w:hAnsi="Arial" w:cs="Arial"/>
          <w:b/>
          <w:sz w:val="36"/>
          <w:szCs w:val="44"/>
        </w:rPr>
      </w:pPr>
    </w:p>
    <w:p w:rsidR="00B43B21" w:rsidRPr="00065590" w:rsidRDefault="00B43B21">
      <w:pPr>
        <w:jc w:val="both"/>
        <w:rPr>
          <w:rFonts w:ascii="Arial" w:hAnsi="Arial" w:cs="Arial"/>
          <w:sz w:val="28"/>
        </w:rPr>
      </w:pPr>
    </w:p>
    <w:p w:rsidR="00B43B21" w:rsidRPr="00065590" w:rsidRDefault="00A11DAB" w:rsidP="00A11DAB">
      <w:pPr>
        <w:tabs>
          <w:tab w:val="left" w:pos="6486"/>
        </w:tabs>
        <w:jc w:val="both"/>
        <w:rPr>
          <w:rFonts w:ascii="Arial" w:hAnsi="Arial" w:cs="Arial"/>
          <w:sz w:val="28"/>
        </w:rPr>
      </w:pPr>
      <w:r w:rsidRPr="00065590">
        <w:rPr>
          <w:rFonts w:ascii="Arial" w:hAnsi="Arial" w:cs="Arial"/>
          <w:sz w:val="28"/>
        </w:rPr>
        <w:tab/>
      </w:r>
    </w:p>
    <w:p w:rsidR="00B43B21" w:rsidRPr="00065590" w:rsidRDefault="00B43B21" w:rsidP="00FD54FC">
      <w:pPr>
        <w:jc w:val="center"/>
        <w:rPr>
          <w:rFonts w:ascii="Arial" w:hAnsi="Arial" w:cs="Arial"/>
          <w:sz w:val="28"/>
        </w:rPr>
      </w:pPr>
    </w:p>
    <w:p w:rsidR="00B43B21" w:rsidRPr="00065590" w:rsidRDefault="00FD54FC" w:rsidP="00FD54FC">
      <w:pPr>
        <w:tabs>
          <w:tab w:val="left" w:pos="8520"/>
        </w:tabs>
        <w:jc w:val="both"/>
        <w:rPr>
          <w:rFonts w:ascii="Arial" w:hAnsi="Arial" w:cs="Arial"/>
          <w:sz w:val="28"/>
        </w:rPr>
      </w:pPr>
      <w:r w:rsidRPr="00065590">
        <w:rPr>
          <w:rFonts w:ascii="Arial" w:hAnsi="Arial" w:cs="Arial"/>
          <w:sz w:val="28"/>
        </w:rPr>
        <w:tab/>
      </w:r>
    </w:p>
    <w:p w:rsidR="00B43B21" w:rsidRPr="00065590" w:rsidRDefault="00B43B21">
      <w:pPr>
        <w:jc w:val="both"/>
        <w:rPr>
          <w:rFonts w:ascii="Arial" w:hAnsi="Arial" w:cs="Arial"/>
          <w:sz w:val="28"/>
        </w:rPr>
      </w:pPr>
    </w:p>
    <w:p w:rsidR="00B43B21" w:rsidRPr="00065590" w:rsidRDefault="00B43B21">
      <w:pPr>
        <w:jc w:val="both"/>
        <w:rPr>
          <w:rFonts w:ascii="Arial" w:hAnsi="Arial" w:cs="Arial"/>
          <w:sz w:val="28"/>
        </w:rPr>
      </w:pPr>
    </w:p>
    <w:p w:rsidR="00B43B21" w:rsidRPr="00065590" w:rsidRDefault="00B43B21">
      <w:pPr>
        <w:jc w:val="both"/>
        <w:rPr>
          <w:rFonts w:ascii="Arial" w:hAnsi="Arial" w:cs="Arial"/>
          <w:sz w:val="28"/>
        </w:rPr>
      </w:pPr>
    </w:p>
    <w:p w:rsidR="00B43B21" w:rsidRPr="00065590" w:rsidRDefault="00B43B21">
      <w:pPr>
        <w:jc w:val="both"/>
        <w:rPr>
          <w:rFonts w:ascii="Arial" w:hAnsi="Arial" w:cs="Arial"/>
          <w:sz w:val="28"/>
        </w:rPr>
      </w:pPr>
    </w:p>
    <w:p w:rsidR="00B43B21" w:rsidRPr="00065590" w:rsidRDefault="00B43B21">
      <w:pPr>
        <w:jc w:val="both"/>
        <w:rPr>
          <w:rFonts w:ascii="Arial" w:hAnsi="Arial" w:cs="Arial"/>
          <w:sz w:val="28"/>
        </w:rPr>
      </w:pPr>
    </w:p>
    <w:p w:rsidR="00E63229" w:rsidRPr="00065590" w:rsidRDefault="00E63229">
      <w:pPr>
        <w:jc w:val="both"/>
        <w:rPr>
          <w:rFonts w:ascii="Arial" w:hAnsi="Arial" w:cs="Arial"/>
          <w:sz w:val="28"/>
        </w:rPr>
      </w:pPr>
    </w:p>
    <w:p w:rsidR="00B43B21" w:rsidRPr="00065590" w:rsidRDefault="00B43B21">
      <w:pPr>
        <w:jc w:val="both"/>
        <w:rPr>
          <w:rFonts w:ascii="Arial" w:hAnsi="Arial" w:cs="Arial"/>
          <w:sz w:val="28"/>
        </w:rPr>
      </w:pPr>
    </w:p>
    <w:p w:rsidR="00B43B21" w:rsidRPr="00065590" w:rsidRDefault="00B43B21">
      <w:pPr>
        <w:jc w:val="both"/>
        <w:rPr>
          <w:rFonts w:ascii="Arial" w:hAnsi="Arial" w:cs="Arial"/>
          <w:sz w:val="28"/>
        </w:rPr>
      </w:pPr>
    </w:p>
    <w:p w:rsidR="00B43B21" w:rsidRPr="00065590" w:rsidRDefault="00B43B21" w:rsidP="00C7406B">
      <w:pPr>
        <w:jc w:val="right"/>
        <w:rPr>
          <w:rFonts w:ascii="Arial" w:hAnsi="Arial" w:cs="Arial"/>
          <w:sz w:val="28"/>
        </w:rPr>
      </w:pPr>
    </w:p>
    <w:p w:rsidR="00804DC4" w:rsidRPr="00065590" w:rsidRDefault="00804DC4">
      <w:pPr>
        <w:jc w:val="both"/>
        <w:rPr>
          <w:rFonts w:ascii="Arial" w:hAnsi="Arial" w:cs="Arial"/>
          <w:sz w:val="28"/>
        </w:rPr>
      </w:pPr>
    </w:p>
    <w:p w:rsidR="00804DC4" w:rsidRPr="00065590" w:rsidRDefault="00804DC4">
      <w:pPr>
        <w:jc w:val="both"/>
        <w:rPr>
          <w:rFonts w:ascii="Arial" w:hAnsi="Arial" w:cs="Arial"/>
          <w:sz w:val="28"/>
        </w:rPr>
      </w:pPr>
    </w:p>
    <w:p w:rsidR="00B43B21" w:rsidRPr="00065590" w:rsidRDefault="00B43B21">
      <w:pPr>
        <w:jc w:val="both"/>
        <w:rPr>
          <w:rFonts w:ascii="Arial" w:hAnsi="Arial" w:cs="Arial"/>
          <w:sz w:val="28"/>
        </w:rPr>
      </w:pPr>
    </w:p>
    <w:p w:rsidR="00E777DF" w:rsidRPr="00065590" w:rsidRDefault="00532C93" w:rsidP="00E11216">
      <w:pPr>
        <w:jc w:val="center"/>
        <w:rPr>
          <w:rFonts w:ascii="Arial" w:hAnsi="Arial" w:cs="Arial"/>
          <w:b/>
          <w:sz w:val="28"/>
          <w:lang w:val="pt-BR"/>
        </w:rPr>
      </w:pPr>
      <w:r>
        <w:rPr>
          <w:rFonts w:ascii="Arial" w:hAnsi="Arial" w:cs="Arial"/>
          <w:b/>
          <w:noProof/>
          <w:sz w:val="28"/>
          <w:lang w:eastAsia="es-GT"/>
        </w:rPr>
        <w:pict>
          <v:shapetype id="_x0000_t32" coordsize="21600,21600" o:spt="32" o:oned="t" path="m,l21600,21600e" filled="f">
            <v:path arrowok="t" fillok="f" o:connecttype="none"/>
            <o:lock v:ext="edit" shapetype="t"/>
          </v:shapetype>
          <v:shape id="AutoShape 995" o:spid="_x0000_s1026" type="#_x0000_t32" style="position:absolute;left:0;text-align:left;margin-left:4.8pt;margin-top:4.9pt;width:512.25pt;height:0;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" strokecolor="#1f497d" strokeweight="1.5pt">
            <v:shadow color="#243f60" opacity=".5" offset="1pt"/>
          </v:shape>
        </w:pict>
      </w:r>
    </w:p>
    <w:p w:rsidR="00B43B21" w:rsidRPr="00065590" w:rsidRDefault="00845E09" w:rsidP="00E11216">
      <w:pPr>
        <w:jc w:val="center"/>
        <w:rPr>
          <w:rFonts w:ascii="Arial" w:hAnsi="Arial" w:cs="Arial"/>
          <w:b/>
          <w:sz w:val="28"/>
          <w:lang w:val="pt-BR"/>
        </w:rPr>
      </w:pPr>
      <w:r>
        <w:rPr>
          <w:rFonts w:ascii="Arial" w:hAnsi="Arial" w:cs="Arial"/>
          <w:b/>
          <w:sz w:val="28"/>
          <w:lang w:val="pt-BR"/>
        </w:rPr>
        <w:t>EDICIÓN</w:t>
      </w:r>
      <w:r w:rsidR="00B43B21" w:rsidRPr="00065590">
        <w:rPr>
          <w:rFonts w:ascii="Arial" w:hAnsi="Arial" w:cs="Arial"/>
          <w:b/>
          <w:sz w:val="28"/>
          <w:lang w:val="pt-BR"/>
        </w:rPr>
        <w:t xml:space="preserve"> 20</w:t>
      </w:r>
      <w:r w:rsidR="00D455C8" w:rsidRPr="00065590">
        <w:rPr>
          <w:rFonts w:ascii="Arial" w:hAnsi="Arial" w:cs="Arial"/>
          <w:b/>
          <w:sz w:val="28"/>
          <w:lang w:val="pt-BR"/>
        </w:rPr>
        <w:t>1</w:t>
      </w:r>
      <w:r w:rsidR="002F2258">
        <w:rPr>
          <w:rFonts w:ascii="Arial" w:hAnsi="Arial" w:cs="Arial"/>
          <w:b/>
          <w:sz w:val="28"/>
          <w:lang w:val="pt-BR"/>
        </w:rPr>
        <w:t>8</w:t>
      </w:r>
    </w:p>
    <w:p w:rsidR="00E63229" w:rsidRPr="00E514C7" w:rsidRDefault="00E63229" w:rsidP="00E11216">
      <w:pPr>
        <w:jc w:val="center"/>
        <w:rPr>
          <w:rFonts w:ascii="Arial" w:hAnsi="Arial" w:cs="Arial"/>
          <w:b/>
          <w:sz w:val="28"/>
          <w:lang w:val="pt-BR"/>
        </w:rPr>
      </w:pPr>
    </w:p>
    <w:p w:rsidR="00D325C1" w:rsidRPr="00D325C1" w:rsidRDefault="00D325C1" w:rsidP="00D325C1">
      <w:pPr>
        <w:widowControl w:val="0"/>
        <w:jc w:val="center"/>
        <w:rPr>
          <w:rFonts w:ascii="Arial" w:hAnsi="Arial"/>
          <w:b/>
          <w:bCs/>
          <w:sz w:val="52"/>
          <w:szCs w:val="20"/>
          <w:lang w:val="pt-BR"/>
        </w:rPr>
      </w:pPr>
      <w:r w:rsidRPr="00D325C1">
        <w:rPr>
          <w:rFonts w:ascii="Arial" w:hAnsi="Arial"/>
          <w:b/>
          <w:bCs/>
          <w:sz w:val="52"/>
          <w:szCs w:val="20"/>
          <w:lang w:val="pt-BR"/>
        </w:rPr>
        <w:lastRenderedPageBreak/>
        <w:t>ÍNDICE</w:t>
      </w:r>
    </w:p>
    <w:p w:rsidR="00D325C1" w:rsidRPr="00D325C1" w:rsidRDefault="00D325C1" w:rsidP="00D325C1">
      <w:pPr>
        <w:jc w:val="center"/>
        <w:rPr>
          <w:rFonts w:ascii="Arial" w:hAnsi="Arial" w:cs="Arial"/>
          <w:b/>
          <w:sz w:val="28"/>
        </w:rPr>
      </w:pPr>
      <w:r w:rsidRPr="00D325C1">
        <w:rPr>
          <w:rFonts w:ascii="Arial" w:hAnsi="Arial" w:cs="Arial"/>
          <w:b/>
          <w:sz w:val="28"/>
        </w:rPr>
        <w:t xml:space="preserve">C A P I T U L O </w:t>
      </w:r>
      <w:r w:rsidR="00784A4F">
        <w:rPr>
          <w:rFonts w:ascii="Arial" w:hAnsi="Arial" w:cs="Arial"/>
          <w:b/>
          <w:sz w:val="28"/>
        </w:rPr>
        <w:t xml:space="preserve"> </w:t>
      </w:r>
      <w:r w:rsidRPr="00D325C1">
        <w:rPr>
          <w:rFonts w:ascii="Arial" w:hAnsi="Arial" w:cs="Arial"/>
          <w:b/>
          <w:sz w:val="28"/>
        </w:rPr>
        <w:t xml:space="preserve"> 1</w:t>
      </w:r>
    </w:p>
    <w:p w:rsidR="00D325C1" w:rsidRPr="00D325C1" w:rsidRDefault="00D325C1" w:rsidP="00D325C1">
      <w:pPr>
        <w:jc w:val="center"/>
        <w:rPr>
          <w:rFonts w:ascii="Arial" w:hAnsi="Arial" w:cs="Arial"/>
          <w:b/>
          <w:sz w:val="28"/>
        </w:rPr>
      </w:pPr>
      <w:r w:rsidRPr="00D325C1">
        <w:rPr>
          <w:rFonts w:ascii="Arial" w:hAnsi="Arial" w:cs="Arial"/>
          <w:b/>
          <w:sz w:val="28"/>
        </w:rPr>
        <w:t>ESPECIFICACIONES TÉCNICAS PARA ACTIVIDADES DE MANTENIMIENTO CONTRATADAS EN BASE A PRECIOS UNITARIOS</w:t>
      </w:r>
    </w:p>
    <w:p w:rsidR="00D325C1" w:rsidRPr="00D325C1" w:rsidRDefault="00D325C1" w:rsidP="00D325C1">
      <w:pPr>
        <w:jc w:val="both"/>
        <w:rPr>
          <w:rFonts w:ascii="Arial" w:hAnsi="Arial" w:cs="Arial"/>
        </w:rPr>
      </w:pPr>
    </w:p>
    <w:p w:rsidR="00D325C1" w:rsidRPr="00D325C1" w:rsidRDefault="00D325C1" w:rsidP="00D325C1">
      <w:pPr>
        <w:keepNext/>
        <w:tabs>
          <w:tab w:val="left" w:pos="1620"/>
          <w:tab w:val="left" w:pos="2340"/>
          <w:tab w:val="left" w:pos="7380"/>
          <w:tab w:val="left" w:pos="9000"/>
        </w:tabs>
        <w:jc w:val="both"/>
        <w:outlineLvl w:val="0"/>
        <w:rPr>
          <w:rFonts w:ascii="Arial" w:hAnsi="Arial" w:cs="Arial"/>
          <w:b/>
          <w:bCs/>
        </w:rPr>
      </w:pPr>
      <w:r w:rsidRPr="00D325C1">
        <w:rPr>
          <w:rFonts w:ascii="Arial" w:hAnsi="Arial" w:cs="Arial"/>
          <w:b/>
          <w:bCs/>
        </w:rPr>
        <w:t>DIVISIÓN 100</w:t>
      </w:r>
    </w:p>
    <w:p w:rsidR="00D325C1" w:rsidRPr="00D325C1" w:rsidRDefault="00D325C1" w:rsidP="00D325C1">
      <w:pPr>
        <w:tabs>
          <w:tab w:val="left" w:pos="1620"/>
          <w:tab w:val="left" w:pos="2340"/>
          <w:tab w:val="left" w:pos="7380"/>
          <w:tab w:val="left" w:pos="9000"/>
        </w:tabs>
        <w:ind w:firstLine="708"/>
        <w:jc w:val="both"/>
        <w:rPr>
          <w:rFonts w:ascii="Arial" w:hAnsi="Arial" w:cs="Arial"/>
        </w:rPr>
      </w:pPr>
    </w:p>
    <w:p w:rsidR="00D325C1" w:rsidRPr="00D325C1" w:rsidRDefault="00D325C1" w:rsidP="00D325C1">
      <w:pPr>
        <w:tabs>
          <w:tab w:val="left" w:pos="1620"/>
          <w:tab w:val="left" w:pos="2340"/>
          <w:tab w:val="left" w:pos="7380"/>
          <w:tab w:val="left" w:pos="9000"/>
        </w:tabs>
        <w:jc w:val="both"/>
        <w:rPr>
          <w:rFonts w:ascii="Arial" w:hAnsi="Arial" w:cs="Arial"/>
        </w:rPr>
      </w:pPr>
      <w:r w:rsidRPr="00D325C1">
        <w:rPr>
          <w:rFonts w:ascii="Arial" w:hAnsi="Arial" w:cs="Arial"/>
        </w:rPr>
        <w:t>DISPOSICIONES GENERALES:</w:t>
      </w:r>
    </w:p>
    <w:p w:rsidR="00D325C1" w:rsidRPr="00D325C1" w:rsidRDefault="00D325C1" w:rsidP="00D325C1">
      <w:pPr>
        <w:tabs>
          <w:tab w:val="left" w:pos="1620"/>
          <w:tab w:val="left" w:pos="2340"/>
          <w:tab w:val="left" w:pos="7380"/>
          <w:tab w:val="left" w:pos="9000"/>
        </w:tabs>
        <w:jc w:val="both"/>
        <w:rPr>
          <w:rFonts w:ascii="Arial" w:hAnsi="Arial" w:cs="Arial"/>
        </w:rPr>
      </w:pPr>
      <w:r w:rsidRPr="00D325C1">
        <w:rPr>
          <w:rFonts w:ascii="Arial" w:hAnsi="Arial" w:cs="Arial"/>
        </w:rPr>
        <w:tab/>
      </w:r>
    </w:p>
    <w:p w:rsidR="00D325C1" w:rsidRPr="00D325C1" w:rsidRDefault="00D325C1" w:rsidP="00D325C1">
      <w:pPr>
        <w:tabs>
          <w:tab w:val="left" w:pos="1620"/>
          <w:tab w:val="left" w:pos="2340"/>
          <w:tab w:val="left" w:pos="7380"/>
          <w:tab w:val="left" w:pos="9000"/>
        </w:tabs>
        <w:jc w:val="both"/>
        <w:rPr>
          <w:rFonts w:ascii="Arial" w:hAnsi="Arial" w:cs="Arial"/>
          <w:b/>
          <w:i/>
        </w:rPr>
      </w:pPr>
      <w:r w:rsidRPr="00D325C1">
        <w:rPr>
          <w:rFonts w:ascii="Arial" w:hAnsi="Arial" w:cs="Arial"/>
          <w:b/>
          <w:i/>
        </w:rPr>
        <w:t>Sección</w:t>
      </w:r>
      <w:r w:rsidRPr="00D325C1">
        <w:rPr>
          <w:rFonts w:ascii="Arial" w:hAnsi="Arial" w:cs="Arial"/>
          <w:b/>
          <w:i/>
        </w:rPr>
        <w:tab/>
        <w:t>Descripción</w:t>
      </w:r>
      <w:r w:rsidRPr="00D325C1">
        <w:rPr>
          <w:rFonts w:ascii="Arial" w:hAnsi="Arial" w:cs="Arial"/>
          <w:b/>
          <w:i/>
        </w:rPr>
        <w:tab/>
        <w:t>Unidad</w:t>
      </w:r>
      <w:r w:rsidRPr="00D325C1">
        <w:rPr>
          <w:rFonts w:ascii="Arial" w:hAnsi="Arial" w:cs="Arial"/>
          <w:b/>
          <w:i/>
        </w:rPr>
        <w:tab/>
        <w:t>Pág</w:t>
      </w:r>
      <w:r w:rsidRPr="00D325C1">
        <w:rPr>
          <w:rFonts w:ascii="Arial" w:hAnsi="Arial" w:cs="Arial"/>
          <w:b/>
          <w:i/>
          <w:u w:val="single"/>
        </w:rPr>
        <w:t>.</w:t>
      </w:r>
    </w:p>
    <w:p w:rsidR="00D325C1" w:rsidRPr="00D325C1" w:rsidRDefault="00D325C1" w:rsidP="00D325C1">
      <w:pPr>
        <w:tabs>
          <w:tab w:val="left" w:pos="1620"/>
          <w:tab w:val="left" w:pos="2340"/>
          <w:tab w:val="left" w:pos="7380"/>
          <w:tab w:val="left" w:pos="900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101</w:t>
      </w:r>
      <w:r w:rsidRPr="00D325C1">
        <w:rPr>
          <w:rFonts w:ascii="Arial" w:hAnsi="Arial" w:cs="Arial"/>
          <w:sz w:val="20"/>
        </w:rPr>
        <w:tab/>
        <w:t>Indicaciones Generales.</w:t>
      </w:r>
      <w:r w:rsidRPr="00D325C1">
        <w:rPr>
          <w:rFonts w:ascii="Arial" w:hAnsi="Arial" w:cs="Arial"/>
          <w:sz w:val="20"/>
        </w:rPr>
        <w:tab/>
      </w:r>
      <w:r w:rsidRPr="00D325C1">
        <w:rPr>
          <w:rFonts w:ascii="Arial" w:hAnsi="Arial" w:cs="Arial"/>
          <w:sz w:val="20"/>
        </w:rPr>
        <w:tab/>
        <w:t xml:space="preserve"> 8</w:t>
      </w:r>
      <w:r w:rsidRPr="00D325C1">
        <w:rPr>
          <w:rFonts w:ascii="Arial" w:hAnsi="Arial" w:cs="Arial"/>
          <w:sz w:val="20"/>
        </w:rPr>
        <w:tab/>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102</w:t>
      </w:r>
      <w:r w:rsidRPr="00D325C1">
        <w:rPr>
          <w:rFonts w:ascii="Arial" w:hAnsi="Arial" w:cs="Arial"/>
          <w:sz w:val="20"/>
        </w:rPr>
        <w:tab/>
        <w:t>Abreviaturas, Medidas, Definiciones, Equipo</w:t>
      </w:r>
      <w:r w:rsidR="00125063">
        <w:rPr>
          <w:rFonts w:ascii="Arial" w:hAnsi="Arial" w:cs="Arial"/>
          <w:sz w:val="20"/>
        </w:rPr>
        <w:t>,</w:t>
      </w:r>
      <w:r w:rsidRPr="00D325C1">
        <w:rPr>
          <w:rFonts w:ascii="Arial" w:hAnsi="Arial" w:cs="Arial"/>
          <w:sz w:val="20"/>
        </w:rPr>
        <w:t xml:space="preserve"> Personal Mínimo</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r>
      <w:r w:rsidR="00796BF6" w:rsidRPr="00D325C1">
        <w:rPr>
          <w:rFonts w:ascii="Arial" w:hAnsi="Arial" w:cs="Arial"/>
          <w:sz w:val="20"/>
        </w:rPr>
        <w:t>Y</w:t>
      </w:r>
      <w:r w:rsidRPr="00D325C1">
        <w:rPr>
          <w:rFonts w:ascii="Arial" w:hAnsi="Arial" w:cs="Arial"/>
          <w:sz w:val="20"/>
        </w:rPr>
        <w:t xml:space="preserve"> Equipo Necesario para Ensayos de Campo.</w:t>
      </w:r>
      <w:r w:rsidRPr="00D325C1">
        <w:rPr>
          <w:rFonts w:ascii="Arial" w:hAnsi="Arial" w:cs="Arial"/>
          <w:sz w:val="20"/>
        </w:rPr>
        <w:tab/>
      </w:r>
      <w:r w:rsidRPr="00D325C1">
        <w:rPr>
          <w:rFonts w:ascii="Arial" w:hAnsi="Arial" w:cs="Arial"/>
          <w:sz w:val="20"/>
        </w:rPr>
        <w:tab/>
        <w:t>10</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103</w:t>
      </w:r>
      <w:r w:rsidRPr="00D325C1">
        <w:rPr>
          <w:rFonts w:ascii="Arial" w:hAnsi="Arial" w:cs="Arial"/>
          <w:sz w:val="20"/>
        </w:rPr>
        <w:tab/>
        <w:t>Requisitos y Condiciones para Presentación de Ofertas</w:t>
      </w:r>
      <w:r w:rsidRPr="00D325C1">
        <w:rPr>
          <w:rFonts w:ascii="Arial" w:hAnsi="Arial" w:cs="Arial"/>
          <w:sz w:val="20"/>
        </w:rPr>
        <w:tab/>
      </w:r>
      <w:r w:rsidRPr="00D325C1">
        <w:rPr>
          <w:rFonts w:ascii="Arial" w:hAnsi="Arial" w:cs="Arial"/>
          <w:sz w:val="20"/>
        </w:rPr>
        <w:tab/>
        <w:t>23</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104</w:t>
      </w:r>
      <w:r w:rsidRPr="00D325C1">
        <w:rPr>
          <w:rFonts w:ascii="Arial" w:hAnsi="Arial" w:cs="Arial"/>
          <w:sz w:val="20"/>
        </w:rPr>
        <w:tab/>
        <w:t>Alcance de las Actividades.</w:t>
      </w:r>
      <w:r w:rsidRPr="00D325C1">
        <w:rPr>
          <w:rFonts w:ascii="Arial" w:hAnsi="Arial" w:cs="Arial"/>
          <w:sz w:val="20"/>
        </w:rPr>
        <w:tab/>
      </w:r>
      <w:r w:rsidRPr="00D325C1">
        <w:rPr>
          <w:rFonts w:ascii="Arial" w:hAnsi="Arial" w:cs="Arial"/>
          <w:sz w:val="20"/>
        </w:rPr>
        <w:tab/>
        <w:t>24</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105</w:t>
      </w:r>
      <w:r w:rsidRPr="00D325C1">
        <w:rPr>
          <w:rFonts w:ascii="Arial" w:hAnsi="Arial" w:cs="Arial"/>
          <w:sz w:val="20"/>
        </w:rPr>
        <w:tab/>
        <w:t>Control de los Trabajos.</w:t>
      </w:r>
      <w:r w:rsidRPr="00D325C1">
        <w:rPr>
          <w:rFonts w:ascii="Arial" w:hAnsi="Arial" w:cs="Arial"/>
          <w:sz w:val="20"/>
        </w:rPr>
        <w:tab/>
      </w:r>
      <w:r w:rsidRPr="00D325C1">
        <w:rPr>
          <w:rFonts w:ascii="Arial" w:hAnsi="Arial" w:cs="Arial"/>
          <w:sz w:val="20"/>
        </w:rPr>
        <w:tab/>
        <w:t>27</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106</w:t>
      </w:r>
      <w:r w:rsidRPr="00D325C1">
        <w:rPr>
          <w:rFonts w:ascii="Arial" w:hAnsi="Arial" w:cs="Arial"/>
          <w:sz w:val="20"/>
        </w:rPr>
        <w:tab/>
        <w:t>Control de Calidad.</w:t>
      </w:r>
      <w:r w:rsidRPr="00D325C1">
        <w:rPr>
          <w:rFonts w:ascii="Arial" w:hAnsi="Arial" w:cs="Arial"/>
          <w:sz w:val="20"/>
        </w:rPr>
        <w:tab/>
      </w:r>
      <w:r w:rsidRPr="00D325C1">
        <w:rPr>
          <w:rFonts w:ascii="Arial" w:hAnsi="Arial" w:cs="Arial"/>
          <w:sz w:val="20"/>
        </w:rPr>
        <w:tab/>
        <w:t>29</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107</w:t>
      </w:r>
      <w:r w:rsidRPr="00D325C1">
        <w:rPr>
          <w:rFonts w:ascii="Arial" w:hAnsi="Arial" w:cs="Arial"/>
          <w:sz w:val="20"/>
        </w:rPr>
        <w:tab/>
        <w:t>Medida y Pago.</w:t>
      </w:r>
      <w:r w:rsidRPr="00D325C1">
        <w:rPr>
          <w:rFonts w:ascii="Arial" w:hAnsi="Arial" w:cs="Arial"/>
          <w:sz w:val="20"/>
        </w:rPr>
        <w:tab/>
      </w:r>
      <w:r w:rsidRPr="00D325C1">
        <w:rPr>
          <w:rFonts w:ascii="Arial" w:hAnsi="Arial" w:cs="Arial"/>
          <w:sz w:val="20"/>
        </w:rPr>
        <w:tab/>
        <w:t>30</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keepNext/>
        <w:tabs>
          <w:tab w:val="left" w:pos="1620"/>
          <w:tab w:val="left" w:pos="2340"/>
          <w:tab w:val="left" w:pos="7380"/>
          <w:tab w:val="left" w:pos="9360"/>
        </w:tabs>
        <w:ind w:left="1620" w:hanging="1620"/>
        <w:jc w:val="both"/>
        <w:outlineLvl w:val="0"/>
        <w:rPr>
          <w:rFonts w:ascii="Arial" w:hAnsi="Arial" w:cs="Arial"/>
          <w:b/>
          <w:bCs/>
        </w:rPr>
      </w:pPr>
      <w:r w:rsidRPr="00D325C1">
        <w:rPr>
          <w:rFonts w:ascii="Arial" w:hAnsi="Arial" w:cs="Arial"/>
          <w:b/>
          <w:bCs/>
        </w:rPr>
        <w:t>DIVISIÓN 200</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180"/>
          <w:tab w:val="left" w:pos="9360"/>
        </w:tabs>
        <w:jc w:val="both"/>
        <w:rPr>
          <w:rFonts w:ascii="Arial" w:hAnsi="Arial" w:cs="Arial"/>
        </w:rPr>
      </w:pPr>
      <w:r w:rsidRPr="00D325C1">
        <w:rPr>
          <w:rFonts w:ascii="Arial" w:hAnsi="Arial" w:cs="Arial"/>
        </w:rPr>
        <w:t>MANTENIMIENTO DE LA RED VIAL NO PAVIMENTADA:</w:t>
      </w:r>
      <w:r w:rsidRPr="00D325C1">
        <w:rPr>
          <w:rFonts w:ascii="Arial" w:hAnsi="Arial" w:cs="Arial"/>
        </w:rPr>
        <w:tab/>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bookmarkStart w:id="0" w:name="OLE_LINK4"/>
      <w:r w:rsidRPr="00D325C1">
        <w:rPr>
          <w:rFonts w:ascii="Arial" w:hAnsi="Arial" w:cs="Arial"/>
          <w:sz w:val="20"/>
        </w:rPr>
        <w:t>Sección 201</w:t>
      </w:r>
      <w:r w:rsidRPr="00D325C1">
        <w:rPr>
          <w:rFonts w:ascii="Arial" w:hAnsi="Arial" w:cs="Arial"/>
          <w:sz w:val="20"/>
        </w:rPr>
        <w:tab/>
        <w:t>Limpieza de Derecho de vía, Re</w:t>
      </w:r>
      <w:r w:rsidR="00921A7D">
        <w:rPr>
          <w:rFonts w:ascii="Arial" w:hAnsi="Arial" w:cs="Arial"/>
          <w:sz w:val="20"/>
        </w:rPr>
        <w:t>-</w:t>
      </w:r>
      <w:r w:rsidRPr="00D325C1">
        <w:rPr>
          <w:rFonts w:ascii="Arial" w:hAnsi="Arial" w:cs="Arial"/>
          <w:sz w:val="20"/>
        </w:rPr>
        <w:t>conformación de Cunetas</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t>Remoción de Derrumbes Menores en Terracería.</w:t>
      </w:r>
      <w:r w:rsidRPr="00D325C1">
        <w:rPr>
          <w:rFonts w:ascii="Arial" w:hAnsi="Arial" w:cs="Arial"/>
          <w:sz w:val="20"/>
        </w:rPr>
        <w:tab/>
        <w:t>ML</w:t>
      </w:r>
      <w:r w:rsidRPr="00D325C1">
        <w:rPr>
          <w:rFonts w:ascii="Arial" w:hAnsi="Arial" w:cs="Arial"/>
          <w:sz w:val="20"/>
        </w:rPr>
        <w:tab/>
        <w:t>31</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202</w:t>
      </w:r>
      <w:r w:rsidRPr="00D325C1">
        <w:rPr>
          <w:rFonts w:ascii="Arial" w:hAnsi="Arial" w:cs="Arial"/>
          <w:sz w:val="20"/>
        </w:rPr>
        <w:tab/>
        <w:t>Bacheo Manual En Terracería.</w:t>
      </w:r>
      <w:r w:rsidRPr="00D325C1">
        <w:rPr>
          <w:rFonts w:ascii="Arial" w:hAnsi="Arial" w:cs="Arial"/>
          <w:sz w:val="20"/>
        </w:rPr>
        <w:tab/>
        <w:t>M³</w:t>
      </w:r>
      <w:r w:rsidRPr="00D325C1">
        <w:rPr>
          <w:rFonts w:ascii="Arial" w:hAnsi="Arial" w:cs="Arial"/>
          <w:sz w:val="20"/>
        </w:rPr>
        <w:tab/>
        <w:t>32</w:t>
      </w:r>
      <w:r w:rsidRPr="00D325C1">
        <w:rPr>
          <w:rFonts w:ascii="Arial" w:hAnsi="Arial" w:cs="Arial"/>
          <w:sz w:val="20"/>
        </w:rPr>
        <w:tab/>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203</w:t>
      </w:r>
      <w:r w:rsidRPr="00D325C1">
        <w:rPr>
          <w:rFonts w:ascii="Arial" w:hAnsi="Arial" w:cs="Arial"/>
          <w:sz w:val="20"/>
        </w:rPr>
        <w:tab/>
        <w:t>Limpieza de Estructuras de Drenaje.</w:t>
      </w:r>
      <w:r w:rsidRPr="00D325C1">
        <w:rPr>
          <w:rFonts w:ascii="Arial" w:hAnsi="Arial" w:cs="Arial"/>
          <w:sz w:val="20"/>
        </w:rPr>
        <w:tab/>
        <w:t>M³</w:t>
      </w:r>
      <w:r w:rsidRPr="00D325C1">
        <w:rPr>
          <w:rFonts w:ascii="Arial" w:hAnsi="Arial" w:cs="Arial"/>
          <w:sz w:val="20"/>
        </w:rPr>
        <w:tab/>
        <w:t>34</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204</w:t>
      </w:r>
      <w:r w:rsidRPr="00D325C1">
        <w:rPr>
          <w:rFonts w:ascii="Arial" w:hAnsi="Arial" w:cs="Arial"/>
          <w:sz w:val="20"/>
        </w:rPr>
        <w:tab/>
        <w:t>Reacondicionamiento de Sub</w:t>
      </w:r>
      <w:r w:rsidR="00A46A34">
        <w:rPr>
          <w:rFonts w:ascii="Arial" w:hAnsi="Arial" w:cs="Arial"/>
          <w:sz w:val="20"/>
        </w:rPr>
        <w:t>-</w:t>
      </w:r>
      <w:r w:rsidRPr="00D325C1">
        <w:rPr>
          <w:rFonts w:ascii="Arial" w:hAnsi="Arial" w:cs="Arial"/>
          <w:sz w:val="20"/>
        </w:rPr>
        <w:t>rasante</w:t>
      </w:r>
      <w:r w:rsidRPr="00D325C1">
        <w:rPr>
          <w:rFonts w:ascii="Arial" w:hAnsi="Arial" w:cs="Arial"/>
          <w:sz w:val="20"/>
        </w:rPr>
        <w:tab/>
        <w:t>M²</w:t>
      </w:r>
      <w:r w:rsidRPr="00D325C1">
        <w:rPr>
          <w:rFonts w:ascii="Arial" w:hAnsi="Arial" w:cs="Arial"/>
          <w:sz w:val="20"/>
        </w:rPr>
        <w:tab/>
        <w:t>34</w:t>
      </w:r>
      <w:r w:rsidRPr="00D325C1">
        <w:rPr>
          <w:rFonts w:ascii="Arial" w:hAnsi="Arial" w:cs="Arial"/>
          <w:sz w:val="20"/>
        </w:rPr>
        <w:tab/>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205</w:t>
      </w:r>
      <w:r w:rsidRPr="00D325C1">
        <w:rPr>
          <w:rFonts w:ascii="Arial" w:hAnsi="Arial" w:cs="Arial"/>
          <w:sz w:val="20"/>
        </w:rPr>
        <w:tab/>
        <w:t>Reparación de Zonas Inestables (Vaciados) en Carreteras</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t>No Pavimentadas.</w:t>
      </w:r>
      <w:r w:rsidRPr="00D325C1">
        <w:rPr>
          <w:rFonts w:ascii="Arial" w:hAnsi="Arial" w:cs="Arial"/>
          <w:sz w:val="20"/>
        </w:rPr>
        <w:tab/>
        <w:t>M³</w:t>
      </w:r>
      <w:r w:rsidRPr="00D325C1">
        <w:rPr>
          <w:rFonts w:ascii="Arial" w:hAnsi="Arial" w:cs="Arial"/>
          <w:sz w:val="20"/>
        </w:rPr>
        <w:tab/>
        <w:t>35</w:t>
      </w:r>
    </w:p>
    <w:p w:rsidR="00664398"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206</w:t>
      </w:r>
      <w:r w:rsidRPr="00D325C1">
        <w:rPr>
          <w:rFonts w:ascii="Arial" w:hAnsi="Arial" w:cs="Arial"/>
          <w:sz w:val="20"/>
        </w:rPr>
        <w:tab/>
        <w:t>Conformación.</w:t>
      </w:r>
      <w:r w:rsidRPr="00D325C1">
        <w:rPr>
          <w:rFonts w:ascii="Arial" w:hAnsi="Arial" w:cs="Arial"/>
          <w:sz w:val="20"/>
        </w:rPr>
        <w:tab/>
        <w:t>M²</w:t>
      </w:r>
      <w:r w:rsidRPr="00D325C1">
        <w:rPr>
          <w:rFonts w:ascii="Arial" w:hAnsi="Arial" w:cs="Arial"/>
          <w:sz w:val="20"/>
        </w:rPr>
        <w:tab/>
        <w:t>3</w:t>
      </w:r>
      <w:r w:rsidR="00664398">
        <w:rPr>
          <w:rFonts w:ascii="Arial" w:hAnsi="Arial" w:cs="Arial"/>
          <w:sz w:val="20"/>
        </w:rPr>
        <w:t>7</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207</w:t>
      </w:r>
      <w:r w:rsidRPr="00D325C1">
        <w:rPr>
          <w:rFonts w:ascii="Arial" w:hAnsi="Arial" w:cs="Arial"/>
          <w:sz w:val="20"/>
        </w:rPr>
        <w:tab/>
        <w:t>Reposición de Capa de Balasto.</w:t>
      </w:r>
      <w:r w:rsidRPr="00D325C1">
        <w:rPr>
          <w:rFonts w:ascii="Arial" w:hAnsi="Arial" w:cs="Arial"/>
          <w:sz w:val="20"/>
        </w:rPr>
        <w:tab/>
        <w:t>M³</w:t>
      </w:r>
      <w:r w:rsidRPr="00D325C1">
        <w:rPr>
          <w:rFonts w:ascii="Arial" w:hAnsi="Arial" w:cs="Arial"/>
          <w:sz w:val="20"/>
        </w:rPr>
        <w:tab/>
      </w:r>
      <w:r w:rsidR="004F0FF3">
        <w:rPr>
          <w:rFonts w:ascii="Arial" w:hAnsi="Arial" w:cs="Arial"/>
          <w:sz w:val="20"/>
        </w:rPr>
        <w:t>39</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208</w:t>
      </w:r>
      <w:r w:rsidRPr="00D325C1">
        <w:rPr>
          <w:rFonts w:ascii="Arial" w:hAnsi="Arial" w:cs="Arial"/>
          <w:sz w:val="20"/>
        </w:rPr>
        <w:tab/>
        <w:t>Suministro, Transporte y Colocación de Alcantarillas.</w:t>
      </w:r>
      <w:r w:rsidRPr="00D325C1">
        <w:rPr>
          <w:rFonts w:ascii="Arial" w:hAnsi="Arial" w:cs="Arial"/>
          <w:sz w:val="20"/>
        </w:rPr>
        <w:tab/>
        <w:t>ML</w:t>
      </w:r>
      <w:r w:rsidRPr="00D325C1">
        <w:rPr>
          <w:rFonts w:ascii="Arial" w:hAnsi="Arial" w:cs="Arial"/>
          <w:sz w:val="20"/>
        </w:rPr>
        <w:tab/>
        <w:t>4</w:t>
      </w:r>
      <w:r w:rsidR="004F0FF3">
        <w:rPr>
          <w:rFonts w:ascii="Arial" w:hAnsi="Arial" w:cs="Arial"/>
          <w:sz w:val="20"/>
        </w:rPr>
        <w:t>3</w:t>
      </w:r>
    </w:p>
    <w:p w:rsidR="00D325C1" w:rsidRPr="00D325C1" w:rsidRDefault="00D325C1" w:rsidP="00D325C1">
      <w:pPr>
        <w:tabs>
          <w:tab w:val="left" w:pos="1620"/>
          <w:tab w:val="left" w:pos="2340"/>
          <w:tab w:val="left" w:pos="7380"/>
          <w:tab w:val="left" w:pos="9360"/>
        </w:tabs>
        <w:ind w:left="1620" w:hanging="1620"/>
        <w:jc w:val="both"/>
        <w:rPr>
          <w:rFonts w:ascii="Arial" w:hAnsi="Arial" w:cs="Arial"/>
          <w:sz w:val="20"/>
        </w:rPr>
      </w:pPr>
      <w:r w:rsidRPr="00D325C1">
        <w:rPr>
          <w:rFonts w:ascii="Arial" w:hAnsi="Arial" w:cs="Arial"/>
          <w:sz w:val="20"/>
        </w:rPr>
        <w:t>Sección 209</w:t>
      </w:r>
      <w:r w:rsidRPr="00D325C1">
        <w:rPr>
          <w:rFonts w:ascii="Arial" w:hAnsi="Arial" w:cs="Arial"/>
          <w:sz w:val="20"/>
        </w:rPr>
        <w:tab/>
        <w:t>Carrileras de Concreto Hidráulico.</w:t>
      </w:r>
      <w:r w:rsidRPr="00D325C1">
        <w:rPr>
          <w:rFonts w:ascii="Arial" w:hAnsi="Arial" w:cs="Arial"/>
          <w:sz w:val="20"/>
        </w:rPr>
        <w:tab/>
        <w:t>M²</w:t>
      </w:r>
      <w:r w:rsidRPr="00D325C1">
        <w:rPr>
          <w:rFonts w:ascii="Arial" w:hAnsi="Arial" w:cs="Arial"/>
          <w:sz w:val="20"/>
        </w:rPr>
        <w:tab/>
        <w:t>4</w:t>
      </w:r>
      <w:r w:rsidR="004F0FF3">
        <w:rPr>
          <w:rFonts w:ascii="Arial" w:hAnsi="Arial" w:cs="Arial"/>
          <w:sz w:val="20"/>
        </w:rPr>
        <w:t>6</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 xml:space="preserve">Sección 210 </w:t>
      </w:r>
      <w:r w:rsidRPr="00D325C1">
        <w:rPr>
          <w:rFonts w:ascii="Arial" w:hAnsi="Arial" w:cs="Arial"/>
          <w:sz w:val="20"/>
        </w:rPr>
        <w:tab/>
        <w:t>Tratamiento De Caminos Con Estabilizadores</w:t>
      </w:r>
    </w:p>
    <w:p w:rsidR="00D325C1" w:rsidRPr="00D325C1" w:rsidRDefault="00D325C1" w:rsidP="00D325C1">
      <w:pPr>
        <w:tabs>
          <w:tab w:val="left" w:pos="1620"/>
          <w:tab w:val="left" w:pos="2340"/>
          <w:tab w:val="left" w:pos="7380"/>
          <w:tab w:val="left" w:pos="9360"/>
        </w:tabs>
        <w:jc w:val="both"/>
        <w:rPr>
          <w:rFonts w:ascii="Arial" w:hAnsi="Arial" w:cs="Arial"/>
          <w:sz w:val="20"/>
          <w:szCs w:val="20"/>
        </w:rPr>
      </w:pPr>
      <w:r w:rsidRPr="00D325C1">
        <w:rPr>
          <w:rFonts w:ascii="Arial" w:hAnsi="Arial" w:cs="Arial"/>
          <w:sz w:val="20"/>
        </w:rPr>
        <w:tab/>
        <w:t>Orgánicos (Enzymas).</w:t>
      </w:r>
      <w:r w:rsidRPr="00D325C1">
        <w:rPr>
          <w:rFonts w:ascii="Arial" w:hAnsi="Arial" w:cs="Arial"/>
          <w:sz w:val="20"/>
        </w:rPr>
        <w:tab/>
        <w:t>M²</w:t>
      </w:r>
      <w:r w:rsidR="00694FFD">
        <w:rPr>
          <w:rFonts w:ascii="Arial" w:hAnsi="Arial" w:cs="Arial"/>
          <w:sz w:val="20"/>
          <w:szCs w:val="20"/>
        </w:rPr>
        <w:tab/>
        <w:t>4</w:t>
      </w:r>
      <w:r w:rsidR="004F0FF3">
        <w:rPr>
          <w:rFonts w:ascii="Arial" w:hAnsi="Arial" w:cs="Arial"/>
          <w:sz w:val="20"/>
          <w:szCs w:val="20"/>
        </w:rPr>
        <w:t>8</w:t>
      </w:r>
    </w:p>
    <w:p w:rsidR="00D325C1" w:rsidRPr="00D325C1" w:rsidRDefault="00A91685" w:rsidP="00D325C1">
      <w:pPr>
        <w:tabs>
          <w:tab w:val="left" w:pos="1620"/>
          <w:tab w:val="left" w:pos="7380"/>
          <w:tab w:val="left" w:pos="9360"/>
        </w:tabs>
        <w:jc w:val="both"/>
        <w:rPr>
          <w:rFonts w:ascii="Arial" w:hAnsi="Arial" w:cs="Arial"/>
          <w:sz w:val="20"/>
        </w:rPr>
      </w:pPr>
      <w:r>
        <w:rPr>
          <w:rFonts w:ascii="Arial" w:hAnsi="Arial" w:cs="Arial"/>
          <w:sz w:val="20"/>
        </w:rPr>
        <w:t>Sección 211</w:t>
      </w:r>
      <w:r>
        <w:rPr>
          <w:rFonts w:ascii="Arial" w:hAnsi="Arial" w:cs="Arial"/>
          <w:sz w:val="20"/>
        </w:rPr>
        <w:tab/>
        <w:t xml:space="preserve">Estabilización de </w:t>
      </w:r>
      <w:r w:rsidR="00D325C1" w:rsidRPr="00D325C1">
        <w:rPr>
          <w:rFonts w:ascii="Arial" w:hAnsi="Arial" w:cs="Arial"/>
          <w:sz w:val="20"/>
        </w:rPr>
        <w:t>Terracería Existente.</w:t>
      </w:r>
      <w:r w:rsidR="00D325C1" w:rsidRPr="00D325C1">
        <w:rPr>
          <w:rFonts w:ascii="Arial" w:hAnsi="Arial" w:cs="Arial"/>
          <w:sz w:val="20"/>
        </w:rPr>
        <w:tab/>
        <w:t>M²</w:t>
      </w:r>
      <w:r w:rsidR="00D325C1" w:rsidRPr="00D325C1">
        <w:rPr>
          <w:rFonts w:ascii="Arial" w:hAnsi="Arial" w:cs="Arial"/>
          <w:sz w:val="20"/>
        </w:rPr>
        <w:tab/>
        <w:t>4</w:t>
      </w:r>
      <w:r w:rsidR="004F0FF3">
        <w:rPr>
          <w:rFonts w:ascii="Arial" w:hAnsi="Arial" w:cs="Arial"/>
          <w:sz w:val="20"/>
        </w:rPr>
        <w:t>9</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212</w:t>
      </w:r>
      <w:r w:rsidRPr="00D325C1">
        <w:rPr>
          <w:rFonts w:ascii="Arial" w:hAnsi="Arial" w:cs="Arial"/>
          <w:sz w:val="20"/>
        </w:rPr>
        <w:tab/>
        <w:t>Estabilización de sub</w:t>
      </w:r>
      <w:r w:rsidR="00921A7D">
        <w:rPr>
          <w:rFonts w:ascii="Arial" w:hAnsi="Arial" w:cs="Arial"/>
          <w:sz w:val="20"/>
        </w:rPr>
        <w:t>-</w:t>
      </w:r>
      <w:r w:rsidRPr="00D325C1">
        <w:rPr>
          <w:rFonts w:ascii="Arial" w:hAnsi="Arial" w:cs="Arial"/>
          <w:sz w:val="20"/>
        </w:rPr>
        <w:t>rasante existente con piedra de 3”.</w:t>
      </w:r>
      <w:r w:rsidRPr="00D325C1">
        <w:rPr>
          <w:rFonts w:ascii="Arial" w:hAnsi="Arial" w:cs="Arial"/>
          <w:sz w:val="20"/>
        </w:rPr>
        <w:tab/>
        <w:t>M³</w:t>
      </w:r>
      <w:r w:rsidRPr="00D325C1">
        <w:rPr>
          <w:rFonts w:ascii="Arial" w:hAnsi="Arial" w:cs="Arial"/>
          <w:sz w:val="20"/>
        </w:rPr>
        <w:tab/>
        <w:t>5</w:t>
      </w:r>
      <w:r w:rsidR="004F0FF3">
        <w:rPr>
          <w:rFonts w:ascii="Arial" w:hAnsi="Arial" w:cs="Arial"/>
          <w:sz w:val="20"/>
        </w:rPr>
        <w:t>4</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213</w:t>
      </w:r>
      <w:r w:rsidRPr="00D325C1">
        <w:rPr>
          <w:rFonts w:ascii="Arial" w:hAnsi="Arial" w:cs="Arial"/>
          <w:sz w:val="20"/>
        </w:rPr>
        <w:tab/>
        <w:t xml:space="preserve">Programa de Control de Calidad para Proyectos </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r>
      <w:r w:rsidR="00796BF6" w:rsidRPr="00D325C1">
        <w:rPr>
          <w:rFonts w:ascii="Arial" w:hAnsi="Arial" w:cs="Arial"/>
          <w:sz w:val="20"/>
        </w:rPr>
        <w:t>De</w:t>
      </w:r>
      <w:r w:rsidRPr="00D325C1">
        <w:rPr>
          <w:rFonts w:ascii="Arial" w:hAnsi="Arial" w:cs="Arial"/>
          <w:sz w:val="20"/>
        </w:rPr>
        <w:t xml:space="preserve"> Mantenimiento de la Red Vial no Pavimentada.</w:t>
      </w:r>
      <w:r w:rsidRPr="00D325C1">
        <w:rPr>
          <w:rFonts w:ascii="Arial" w:hAnsi="Arial" w:cs="Arial"/>
          <w:sz w:val="20"/>
        </w:rPr>
        <w:tab/>
      </w:r>
      <w:r w:rsidRPr="00D325C1">
        <w:rPr>
          <w:rFonts w:ascii="Arial" w:hAnsi="Arial" w:cs="Arial"/>
          <w:sz w:val="20"/>
        </w:rPr>
        <w:tab/>
      </w:r>
      <w:r w:rsidR="004F0FF3">
        <w:rPr>
          <w:rFonts w:ascii="Arial" w:hAnsi="Arial" w:cs="Arial"/>
          <w:sz w:val="20"/>
        </w:rPr>
        <w:t>57</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214</w:t>
      </w:r>
      <w:r w:rsidRPr="00D325C1">
        <w:rPr>
          <w:rFonts w:ascii="Arial" w:hAnsi="Arial" w:cs="Arial"/>
          <w:sz w:val="20"/>
        </w:rPr>
        <w:tab/>
        <w:t xml:space="preserve">Pavimentos Unicapa de Alto </w:t>
      </w:r>
      <w:r w:rsidR="00A91685">
        <w:rPr>
          <w:rFonts w:ascii="Arial" w:hAnsi="Arial" w:cs="Arial"/>
          <w:sz w:val="20"/>
        </w:rPr>
        <w:t>Desempeño (PUAD)</w:t>
      </w:r>
      <w:r w:rsidR="00A91685">
        <w:rPr>
          <w:rFonts w:ascii="Arial" w:hAnsi="Arial" w:cs="Arial"/>
          <w:sz w:val="20"/>
        </w:rPr>
        <w:tab/>
      </w:r>
      <w:r w:rsidR="00253FE2">
        <w:rPr>
          <w:rFonts w:ascii="Arial" w:hAnsi="Arial" w:cs="Arial"/>
          <w:sz w:val="20"/>
        </w:rPr>
        <w:tab/>
        <w:t>5</w:t>
      </w:r>
      <w:r w:rsidR="004F0FF3">
        <w:rPr>
          <w:rFonts w:ascii="Arial" w:hAnsi="Arial" w:cs="Arial"/>
          <w:sz w:val="20"/>
        </w:rPr>
        <w:t>8</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225</w:t>
      </w:r>
      <w:r w:rsidRPr="00D325C1">
        <w:rPr>
          <w:rFonts w:ascii="Arial" w:hAnsi="Arial" w:cs="Arial"/>
          <w:sz w:val="20"/>
        </w:rPr>
        <w:tab/>
        <w:t>Trabajos por Administración.</w:t>
      </w:r>
      <w:r w:rsidRPr="00D325C1">
        <w:rPr>
          <w:rFonts w:ascii="Arial" w:hAnsi="Arial" w:cs="Arial"/>
          <w:sz w:val="20"/>
        </w:rPr>
        <w:tab/>
        <w:t>Global</w:t>
      </w:r>
      <w:bookmarkEnd w:id="0"/>
      <w:r w:rsidRPr="00D325C1">
        <w:rPr>
          <w:rFonts w:ascii="Arial" w:hAnsi="Arial" w:cs="Arial"/>
          <w:sz w:val="20"/>
        </w:rPr>
        <w:tab/>
      </w:r>
      <w:r w:rsidR="004F0FF3">
        <w:rPr>
          <w:rFonts w:ascii="Arial" w:hAnsi="Arial" w:cs="Arial"/>
          <w:sz w:val="20"/>
        </w:rPr>
        <w:t>62</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pPr>
    </w:p>
    <w:p w:rsidR="00D325C1" w:rsidRPr="00D325C1" w:rsidRDefault="00D325C1" w:rsidP="00D325C1">
      <w:pPr>
        <w:tabs>
          <w:tab w:val="left" w:pos="1620"/>
          <w:tab w:val="left" w:pos="2340"/>
          <w:tab w:val="left" w:pos="7380"/>
          <w:tab w:val="left" w:pos="9360"/>
        </w:tabs>
      </w:pPr>
    </w:p>
    <w:p w:rsidR="00D325C1" w:rsidRPr="00D325C1" w:rsidRDefault="00D325C1" w:rsidP="00D325C1">
      <w:pPr>
        <w:tabs>
          <w:tab w:val="left" w:pos="1620"/>
          <w:tab w:val="left" w:pos="2340"/>
          <w:tab w:val="left" w:pos="7380"/>
          <w:tab w:val="left" w:pos="9360"/>
        </w:tabs>
      </w:pP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lastRenderedPageBreak/>
        <w:t>DIVISIÓN 300</w:t>
      </w:r>
    </w:p>
    <w:p w:rsidR="00D325C1" w:rsidRPr="00D325C1" w:rsidRDefault="00D325C1" w:rsidP="00D325C1">
      <w:pPr>
        <w:tabs>
          <w:tab w:val="left" w:pos="1620"/>
          <w:tab w:val="left" w:pos="2340"/>
          <w:tab w:val="left" w:pos="7380"/>
          <w:tab w:val="left" w:pos="9360"/>
        </w:tabs>
        <w:jc w:val="both"/>
        <w:rPr>
          <w:rFonts w:ascii="Arial" w:hAnsi="Arial" w:cs="Arial"/>
        </w:rPr>
      </w:pPr>
      <w:r w:rsidRPr="00D325C1">
        <w:rPr>
          <w:rFonts w:ascii="Arial" w:hAnsi="Arial" w:cs="Arial"/>
        </w:rPr>
        <w:t>MANTENIMIENTO DE LA RED VIAL PAVIMENTADA</w:t>
      </w:r>
      <w:r w:rsidRPr="00D325C1">
        <w:rPr>
          <w:rFonts w:ascii="Arial" w:hAnsi="Arial" w:cs="Arial"/>
        </w:rPr>
        <w:tab/>
      </w:r>
    </w:p>
    <w:p w:rsidR="00D325C1" w:rsidRPr="00D325C1" w:rsidRDefault="00D325C1" w:rsidP="00D325C1">
      <w:pPr>
        <w:tabs>
          <w:tab w:val="left" w:pos="1620"/>
          <w:tab w:val="left" w:pos="2340"/>
          <w:tab w:val="left" w:pos="7380"/>
          <w:tab w:val="left" w:pos="9000"/>
        </w:tabs>
        <w:jc w:val="both"/>
        <w:rPr>
          <w:rFonts w:ascii="Arial" w:hAnsi="Arial" w:cs="Arial"/>
          <w:b/>
          <w:i/>
        </w:rPr>
      </w:pPr>
    </w:p>
    <w:p w:rsidR="00D325C1" w:rsidRPr="00D325C1" w:rsidRDefault="00D325C1" w:rsidP="00D325C1">
      <w:pPr>
        <w:tabs>
          <w:tab w:val="left" w:pos="1620"/>
          <w:tab w:val="left" w:pos="2340"/>
          <w:tab w:val="left" w:pos="7380"/>
          <w:tab w:val="left" w:pos="9000"/>
        </w:tabs>
        <w:jc w:val="both"/>
        <w:rPr>
          <w:rFonts w:ascii="Arial" w:hAnsi="Arial" w:cs="Arial"/>
          <w:b/>
          <w:i/>
        </w:rPr>
      </w:pPr>
      <w:r w:rsidRPr="00D325C1">
        <w:rPr>
          <w:rFonts w:ascii="Arial" w:hAnsi="Arial" w:cs="Arial"/>
          <w:b/>
          <w:i/>
        </w:rPr>
        <w:t>Sección</w:t>
      </w:r>
      <w:r w:rsidRPr="00D325C1">
        <w:rPr>
          <w:rFonts w:ascii="Arial" w:hAnsi="Arial" w:cs="Arial"/>
          <w:b/>
          <w:i/>
        </w:rPr>
        <w:tab/>
        <w:t>Descripción</w:t>
      </w:r>
      <w:r w:rsidRPr="00D325C1">
        <w:rPr>
          <w:rFonts w:ascii="Arial" w:hAnsi="Arial" w:cs="Arial"/>
          <w:b/>
          <w:i/>
        </w:rPr>
        <w:tab/>
        <w:t>Unidad</w:t>
      </w:r>
      <w:r w:rsidRPr="00D325C1">
        <w:rPr>
          <w:rFonts w:ascii="Arial" w:hAnsi="Arial" w:cs="Arial"/>
          <w:b/>
          <w:i/>
        </w:rPr>
        <w:tab/>
        <w:t>Pág</w:t>
      </w:r>
      <w:r w:rsidRPr="00D325C1">
        <w:rPr>
          <w:rFonts w:ascii="Arial" w:hAnsi="Arial" w:cs="Arial"/>
          <w:b/>
          <w:i/>
          <w:u w:val="single"/>
        </w:rPr>
        <w:t>.</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bookmarkStart w:id="1" w:name="OLE_LINK5"/>
      <w:r w:rsidRPr="00D325C1">
        <w:rPr>
          <w:rFonts w:ascii="Arial" w:hAnsi="Arial" w:cs="Arial"/>
          <w:sz w:val="20"/>
        </w:rPr>
        <w:t>Sección 301</w:t>
      </w:r>
      <w:r w:rsidRPr="00D325C1">
        <w:rPr>
          <w:rFonts w:ascii="Arial" w:hAnsi="Arial" w:cs="Arial"/>
          <w:sz w:val="20"/>
        </w:rPr>
        <w:tab/>
        <w:t xml:space="preserve">Sello de Fisuras y Grietas. </w:t>
      </w:r>
      <w:r w:rsidRPr="00D325C1">
        <w:rPr>
          <w:rFonts w:ascii="Arial" w:hAnsi="Arial" w:cs="Arial"/>
          <w:sz w:val="20"/>
        </w:rPr>
        <w:tab/>
        <w:t>ML</w:t>
      </w:r>
      <w:r w:rsidRPr="00D325C1">
        <w:rPr>
          <w:rFonts w:ascii="Arial" w:hAnsi="Arial" w:cs="Arial"/>
          <w:sz w:val="20"/>
        </w:rPr>
        <w:tab/>
      </w:r>
      <w:r w:rsidR="004F0FF3">
        <w:rPr>
          <w:rFonts w:ascii="Arial" w:hAnsi="Arial" w:cs="Arial"/>
          <w:sz w:val="20"/>
        </w:rPr>
        <w:t>63</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302</w:t>
      </w:r>
      <w:r w:rsidRPr="00D325C1">
        <w:rPr>
          <w:rFonts w:ascii="Arial" w:hAnsi="Arial" w:cs="Arial"/>
          <w:sz w:val="20"/>
        </w:rPr>
        <w:tab/>
        <w:t>Fabricación de Concreto Asfáltico en Frío.</w:t>
      </w:r>
      <w:r w:rsidRPr="00D325C1">
        <w:rPr>
          <w:rFonts w:ascii="Arial" w:hAnsi="Arial" w:cs="Arial"/>
          <w:sz w:val="20"/>
        </w:rPr>
        <w:tab/>
        <w:t xml:space="preserve">Según se         </w:t>
      </w:r>
      <w:r w:rsidRPr="00D325C1">
        <w:rPr>
          <w:rFonts w:ascii="Arial" w:hAnsi="Arial" w:cs="Arial"/>
          <w:sz w:val="20"/>
        </w:rPr>
        <w:tab/>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 xml:space="preserve">                                                                                                                           Aplique</w:t>
      </w:r>
      <w:r w:rsidRPr="00D325C1">
        <w:rPr>
          <w:rFonts w:ascii="Arial" w:hAnsi="Arial" w:cs="Arial"/>
          <w:sz w:val="20"/>
        </w:rPr>
        <w:tab/>
      </w:r>
      <w:r w:rsidR="00F55E34">
        <w:rPr>
          <w:rFonts w:ascii="Arial" w:hAnsi="Arial" w:cs="Arial"/>
          <w:sz w:val="20"/>
        </w:rPr>
        <w:t>66</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303</w:t>
      </w:r>
      <w:r w:rsidRPr="00D325C1">
        <w:rPr>
          <w:rFonts w:ascii="Arial" w:hAnsi="Arial" w:cs="Arial"/>
          <w:sz w:val="20"/>
        </w:rPr>
        <w:tab/>
        <w:t xml:space="preserve">Fabricación de Concreto Asfáltico en Caliente. </w:t>
      </w:r>
      <w:r w:rsidRPr="00D325C1">
        <w:rPr>
          <w:rFonts w:ascii="Arial" w:hAnsi="Arial" w:cs="Arial"/>
          <w:sz w:val="20"/>
        </w:rPr>
        <w:tab/>
        <w:t xml:space="preserve">Según se    </w:t>
      </w:r>
      <w:r w:rsidRPr="00D325C1">
        <w:rPr>
          <w:rFonts w:ascii="Arial" w:hAnsi="Arial" w:cs="Arial"/>
          <w:sz w:val="20"/>
        </w:rPr>
        <w:tab/>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 xml:space="preserve">                                                                                                      </w:t>
      </w:r>
      <w:r w:rsidR="00F55E34">
        <w:rPr>
          <w:rFonts w:ascii="Arial" w:hAnsi="Arial" w:cs="Arial"/>
          <w:sz w:val="20"/>
        </w:rPr>
        <w:t xml:space="preserve">                     Aplique </w:t>
      </w:r>
      <w:r w:rsidR="00F55E34">
        <w:rPr>
          <w:rFonts w:ascii="Arial" w:hAnsi="Arial" w:cs="Arial"/>
          <w:sz w:val="20"/>
        </w:rPr>
        <w:tab/>
        <w:t>68</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304</w:t>
      </w:r>
      <w:r w:rsidRPr="00D325C1">
        <w:rPr>
          <w:rFonts w:ascii="Arial" w:hAnsi="Arial" w:cs="Arial"/>
          <w:sz w:val="20"/>
        </w:rPr>
        <w:tab/>
        <w:t>Bacheo e</w:t>
      </w:r>
      <w:r w:rsidR="00F55E34">
        <w:rPr>
          <w:rFonts w:ascii="Arial" w:hAnsi="Arial" w:cs="Arial"/>
          <w:sz w:val="20"/>
        </w:rPr>
        <w:t>n Carreteras Pavimentadas.</w:t>
      </w:r>
      <w:r w:rsidR="00F55E34">
        <w:rPr>
          <w:rFonts w:ascii="Arial" w:hAnsi="Arial" w:cs="Arial"/>
          <w:sz w:val="20"/>
        </w:rPr>
        <w:tab/>
        <w:t>M³</w:t>
      </w:r>
      <w:r w:rsidR="00F55E34">
        <w:rPr>
          <w:rFonts w:ascii="Arial" w:hAnsi="Arial" w:cs="Arial"/>
          <w:sz w:val="20"/>
        </w:rPr>
        <w:tab/>
        <w:t>72</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305</w:t>
      </w:r>
      <w:r w:rsidRPr="00D325C1">
        <w:rPr>
          <w:rFonts w:ascii="Arial" w:hAnsi="Arial" w:cs="Arial"/>
          <w:sz w:val="20"/>
        </w:rPr>
        <w:tab/>
        <w:t>Ca</w:t>
      </w:r>
      <w:r w:rsidR="00F55E34">
        <w:rPr>
          <w:rFonts w:ascii="Arial" w:hAnsi="Arial" w:cs="Arial"/>
          <w:sz w:val="20"/>
        </w:rPr>
        <w:t>rpeta Asfáltica (Recapeo).</w:t>
      </w:r>
      <w:r w:rsidR="00F55E34">
        <w:rPr>
          <w:rFonts w:ascii="Arial" w:hAnsi="Arial" w:cs="Arial"/>
          <w:sz w:val="20"/>
        </w:rPr>
        <w:tab/>
        <w:t>M³</w:t>
      </w:r>
      <w:r w:rsidR="00F55E34">
        <w:rPr>
          <w:rFonts w:ascii="Arial" w:hAnsi="Arial" w:cs="Arial"/>
          <w:sz w:val="20"/>
        </w:rPr>
        <w:tab/>
        <w:t>77</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306</w:t>
      </w:r>
      <w:r w:rsidRPr="00D325C1">
        <w:rPr>
          <w:rFonts w:ascii="Arial" w:hAnsi="Arial" w:cs="Arial"/>
          <w:sz w:val="20"/>
        </w:rPr>
        <w:tab/>
        <w:t xml:space="preserve">Recuperación, Escarificación, Reconformación, </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t>Compactació</w:t>
      </w:r>
      <w:r w:rsidR="00F55E34">
        <w:rPr>
          <w:rFonts w:ascii="Arial" w:hAnsi="Arial" w:cs="Arial"/>
          <w:sz w:val="20"/>
        </w:rPr>
        <w:t>n del Pavimento Existente.</w:t>
      </w:r>
      <w:r w:rsidR="00F55E34">
        <w:rPr>
          <w:rFonts w:ascii="Arial" w:hAnsi="Arial" w:cs="Arial"/>
          <w:sz w:val="20"/>
        </w:rPr>
        <w:tab/>
        <w:t>M²</w:t>
      </w:r>
      <w:r w:rsidR="00F55E34">
        <w:rPr>
          <w:rFonts w:ascii="Arial" w:hAnsi="Arial" w:cs="Arial"/>
          <w:sz w:val="20"/>
        </w:rPr>
        <w:tab/>
        <w:t>78</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307</w:t>
      </w:r>
      <w:r w:rsidRPr="00D325C1">
        <w:rPr>
          <w:rFonts w:ascii="Arial" w:hAnsi="Arial" w:cs="Arial"/>
          <w:sz w:val="20"/>
        </w:rPr>
        <w:tab/>
        <w:t xml:space="preserve">Estabilización con Ligante Asfaltico y Recuperación </w:t>
      </w:r>
    </w:p>
    <w:p w:rsidR="00D325C1" w:rsidRPr="00D325C1" w:rsidRDefault="00F55E34" w:rsidP="00D325C1">
      <w:pPr>
        <w:tabs>
          <w:tab w:val="left" w:pos="1620"/>
          <w:tab w:val="left" w:pos="2340"/>
          <w:tab w:val="left" w:pos="7380"/>
          <w:tab w:val="left" w:pos="9360"/>
        </w:tabs>
        <w:jc w:val="both"/>
        <w:rPr>
          <w:rFonts w:ascii="Arial" w:hAnsi="Arial" w:cs="Arial"/>
          <w:sz w:val="20"/>
        </w:rPr>
      </w:pPr>
      <w:r>
        <w:rPr>
          <w:rFonts w:ascii="Arial" w:hAnsi="Arial" w:cs="Arial"/>
          <w:sz w:val="20"/>
        </w:rPr>
        <w:tab/>
      </w:r>
      <w:r w:rsidR="00796BF6">
        <w:rPr>
          <w:rFonts w:ascii="Arial" w:hAnsi="Arial" w:cs="Arial"/>
          <w:sz w:val="20"/>
        </w:rPr>
        <w:t>De</w:t>
      </w:r>
      <w:r>
        <w:rPr>
          <w:rFonts w:ascii="Arial" w:hAnsi="Arial" w:cs="Arial"/>
          <w:sz w:val="20"/>
        </w:rPr>
        <w:t xml:space="preserve"> Pavimentos Existentes.</w:t>
      </w:r>
      <w:r>
        <w:rPr>
          <w:rFonts w:ascii="Arial" w:hAnsi="Arial" w:cs="Arial"/>
          <w:sz w:val="20"/>
        </w:rPr>
        <w:tab/>
        <w:t>M³</w:t>
      </w:r>
      <w:r>
        <w:rPr>
          <w:rFonts w:ascii="Arial" w:hAnsi="Arial" w:cs="Arial"/>
          <w:sz w:val="20"/>
        </w:rPr>
        <w:tab/>
        <w:t>80</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308</w:t>
      </w:r>
      <w:r w:rsidRPr="00D325C1">
        <w:rPr>
          <w:rFonts w:ascii="Arial" w:hAnsi="Arial" w:cs="Arial"/>
          <w:sz w:val="20"/>
        </w:rPr>
        <w:tab/>
        <w:t>Riego de Imprimación.</w:t>
      </w:r>
      <w:r w:rsidRPr="00D325C1">
        <w:rPr>
          <w:rFonts w:ascii="Arial" w:hAnsi="Arial" w:cs="Arial"/>
          <w:sz w:val="20"/>
        </w:rPr>
        <w:tab/>
        <w:t>Gls</w:t>
      </w:r>
      <w:r w:rsidR="00AF3F01">
        <w:rPr>
          <w:rFonts w:ascii="Arial" w:hAnsi="Arial" w:cs="Arial"/>
          <w:sz w:val="20"/>
        </w:rPr>
        <w:t>.</w:t>
      </w:r>
      <w:r w:rsidR="00F55E34">
        <w:rPr>
          <w:rFonts w:ascii="Arial" w:hAnsi="Arial" w:cs="Arial"/>
          <w:sz w:val="20"/>
        </w:rPr>
        <w:tab/>
        <w:t>83</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w:t>
      </w:r>
      <w:r w:rsidR="00F55E34">
        <w:rPr>
          <w:rFonts w:ascii="Arial" w:hAnsi="Arial" w:cs="Arial"/>
          <w:sz w:val="20"/>
        </w:rPr>
        <w:t>ección 309</w:t>
      </w:r>
      <w:r w:rsidR="00F55E34">
        <w:rPr>
          <w:rFonts w:ascii="Arial" w:hAnsi="Arial" w:cs="Arial"/>
          <w:sz w:val="20"/>
        </w:rPr>
        <w:tab/>
        <w:t>Material Secante.</w:t>
      </w:r>
      <w:r w:rsidR="00F55E34">
        <w:rPr>
          <w:rFonts w:ascii="Arial" w:hAnsi="Arial" w:cs="Arial"/>
          <w:sz w:val="20"/>
        </w:rPr>
        <w:tab/>
      </w:r>
      <w:r w:rsidR="00F55E34">
        <w:rPr>
          <w:rFonts w:ascii="Arial" w:hAnsi="Arial" w:cs="Arial"/>
          <w:sz w:val="20"/>
        </w:rPr>
        <w:tab/>
        <w:t>85</w:t>
      </w:r>
    </w:p>
    <w:p w:rsidR="00D325C1" w:rsidRPr="00D325C1" w:rsidRDefault="00F55E34" w:rsidP="00D325C1">
      <w:pPr>
        <w:tabs>
          <w:tab w:val="left" w:pos="1620"/>
          <w:tab w:val="left" w:pos="2340"/>
          <w:tab w:val="left" w:pos="7380"/>
          <w:tab w:val="left" w:pos="9360"/>
        </w:tabs>
        <w:jc w:val="both"/>
        <w:rPr>
          <w:rFonts w:ascii="Arial" w:hAnsi="Arial" w:cs="Arial"/>
          <w:sz w:val="20"/>
          <w:szCs w:val="20"/>
        </w:rPr>
      </w:pPr>
      <w:r>
        <w:rPr>
          <w:rFonts w:ascii="Arial" w:hAnsi="Arial" w:cs="Arial"/>
          <w:sz w:val="20"/>
          <w:szCs w:val="20"/>
        </w:rPr>
        <w:t>Sección 310</w:t>
      </w:r>
      <w:r>
        <w:rPr>
          <w:rFonts w:ascii="Arial" w:hAnsi="Arial" w:cs="Arial"/>
          <w:sz w:val="20"/>
          <w:szCs w:val="20"/>
        </w:rPr>
        <w:tab/>
        <w:t>Riego de Liga.</w:t>
      </w:r>
      <w:r>
        <w:rPr>
          <w:rFonts w:ascii="Arial" w:hAnsi="Arial" w:cs="Arial"/>
          <w:sz w:val="20"/>
          <w:szCs w:val="20"/>
        </w:rPr>
        <w:tab/>
      </w:r>
      <w:r>
        <w:rPr>
          <w:rFonts w:ascii="Arial" w:hAnsi="Arial" w:cs="Arial"/>
          <w:sz w:val="20"/>
          <w:szCs w:val="20"/>
        </w:rPr>
        <w:tab/>
        <w:t>86</w:t>
      </w:r>
    </w:p>
    <w:p w:rsidR="00D325C1" w:rsidRPr="00D325C1" w:rsidRDefault="00D325C1" w:rsidP="00D325C1">
      <w:pPr>
        <w:tabs>
          <w:tab w:val="left" w:pos="1620"/>
          <w:tab w:val="left" w:pos="2340"/>
          <w:tab w:val="left" w:pos="7380"/>
          <w:tab w:val="left" w:pos="9360"/>
        </w:tabs>
        <w:jc w:val="both"/>
        <w:rPr>
          <w:rFonts w:ascii="Arial" w:hAnsi="Arial" w:cs="Arial"/>
          <w:sz w:val="20"/>
          <w:szCs w:val="20"/>
        </w:rPr>
      </w:pPr>
      <w:r w:rsidRPr="00D325C1">
        <w:rPr>
          <w:rFonts w:ascii="Arial" w:hAnsi="Arial" w:cs="Arial"/>
          <w:sz w:val="20"/>
          <w:szCs w:val="20"/>
        </w:rPr>
        <w:t>Sección 311</w:t>
      </w:r>
      <w:r w:rsidRPr="00D325C1">
        <w:rPr>
          <w:rFonts w:ascii="Arial" w:hAnsi="Arial" w:cs="Arial"/>
          <w:sz w:val="20"/>
          <w:szCs w:val="20"/>
        </w:rPr>
        <w:tab/>
        <w:t>Tratamientos Superficiales</w:t>
      </w:r>
      <w:r w:rsidRPr="00D325C1">
        <w:rPr>
          <w:rFonts w:ascii="Arial" w:hAnsi="Arial" w:cs="Arial"/>
          <w:sz w:val="20"/>
          <w:szCs w:val="20"/>
        </w:rPr>
        <w:tab/>
      </w:r>
      <w:r w:rsidRPr="00D325C1">
        <w:rPr>
          <w:rFonts w:ascii="Arial" w:hAnsi="Arial" w:cs="Arial"/>
          <w:sz w:val="20"/>
        </w:rPr>
        <w:t>M³</w:t>
      </w:r>
      <w:r w:rsidR="00F55E34">
        <w:rPr>
          <w:rFonts w:ascii="Arial" w:hAnsi="Arial" w:cs="Arial"/>
          <w:sz w:val="20"/>
          <w:szCs w:val="20"/>
        </w:rPr>
        <w:t xml:space="preserve"> y Gls</w:t>
      </w:r>
      <w:r w:rsidR="00F55E34">
        <w:rPr>
          <w:rFonts w:ascii="Arial" w:hAnsi="Arial" w:cs="Arial"/>
          <w:sz w:val="20"/>
          <w:szCs w:val="20"/>
        </w:rPr>
        <w:tab/>
        <w:t>87</w:t>
      </w:r>
    </w:p>
    <w:p w:rsidR="00D325C1" w:rsidRPr="00D325C1" w:rsidRDefault="00D325C1" w:rsidP="00D325C1">
      <w:pPr>
        <w:tabs>
          <w:tab w:val="left" w:pos="1620"/>
          <w:tab w:val="left" w:pos="2340"/>
          <w:tab w:val="left" w:pos="7380"/>
          <w:tab w:val="left" w:pos="9360"/>
        </w:tabs>
        <w:jc w:val="both"/>
        <w:rPr>
          <w:rFonts w:ascii="Arial" w:hAnsi="Arial" w:cs="Arial"/>
          <w:sz w:val="20"/>
          <w:szCs w:val="20"/>
        </w:rPr>
      </w:pPr>
      <w:r w:rsidRPr="00D325C1">
        <w:rPr>
          <w:rFonts w:ascii="Arial" w:hAnsi="Arial" w:cs="Arial"/>
          <w:sz w:val="20"/>
          <w:szCs w:val="20"/>
        </w:rPr>
        <w:t>Sección 312</w:t>
      </w:r>
      <w:r w:rsidRPr="00D325C1">
        <w:rPr>
          <w:rFonts w:ascii="Arial" w:hAnsi="Arial" w:cs="Arial"/>
          <w:sz w:val="20"/>
          <w:szCs w:val="20"/>
        </w:rPr>
        <w:tab/>
        <w:t>Lechad</w:t>
      </w:r>
      <w:r w:rsidR="00F55E34">
        <w:rPr>
          <w:rFonts w:ascii="Arial" w:hAnsi="Arial" w:cs="Arial"/>
          <w:sz w:val="20"/>
          <w:szCs w:val="20"/>
        </w:rPr>
        <w:t>a Asfáltica (Slurry Seal).</w:t>
      </w:r>
      <w:r w:rsidR="00F55E34">
        <w:rPr>
          <w:rFonts w:ascii="Arial" w:hAnsi="Arial" w:cs="Arial"/>
          <w:sz w:val="20"/>
          <w:szCs w:val="20"/>
        </w:rPr>
        <w:tab/>
        <w:t>M²</w:t>
      </w:r>
      <w:r w:rsidR="00F55E34">
        <w:rPr>
          <w:rFonts w:ascii="Arial" w:hAnsi="Arial" w:cs="Arial"/>
          <w:sz w:val="20"/>
          <w:szCs w:val="20"/>
        </w:rPr>
        <w:tab/>
        <w:t>91</w:t>
      </w:r>
    </w:p>
    <w:p w:rsidR="00D325C1" w:rsidRPr="00D325C1" w:rsidRDefault="00D325C1" w:rsidP="00D325C1">
      <w:pPr>
        <w:tabs>
          <w:tab w:val="left" w:pos="1620"/>
          <w:tab w:val="left" w:pos="2340"/>
          <w:tab w:val="left" w:pos="7380"/>
          <w:tab w:val="left" w:pos="9360"/>
        </w:tabs>
        <w:jc w:val="both"/>
        <w:rPr>
          <w:rFonts w:ascii="Arial" w:hAnsi="Arial" w:cs="Arial"/>
          <w:sz w:val="20"/>
          <w:szCs w:val="20"/>
        </w:rPr>
      </w:pPr>
      <w:r w:rsidRPr="00D325C1">
        <w:rPr>
          <w:rFonts w:ascii="Arial" w:hAnsi="Arial" w:cs="Arial"/>
          <w:sz w:val="20"/>
          <w:szCs w:val="20"/>
        </w:rPr>
        <w:t>S</w:t>
      </w:r>
      <w:r w:rsidR="00F55E34">
        <w:rPr>
          <w:rFonts w:ascii="Arial" w:hAnsi="Arial" w:cs="Arial"/>
          <w:sz w:val="20"/>
          <w:szCs w:val="20"/>
        </w:rPr>
        <w:t>ección 313</w:t>
      </w:r>
      <w:r w:rsidR="00F55E34">
        <w:rPr>
          <w:rFonts w:ascii="Arial" w:hAnsi="Arial" w:cs="Arial"/>
          <w:sz w:val="20"/>
          <w:szCs w:val="20"/>
        </w:rPr>
        <w:tab/>
        <w:t>Microsurfacing.</w:t>
      </w:r>
      <w:r w:rsidR="00F55E34">
        <w:rPr>
          <w:rFonts w:ascii="Arial" w:hAnsi="Arial" w:cs="Arial"/>
          <w:sz w:val="20"/>
          <w:szCs w:val="20"/>
        </w:rPr>
        <w:tab/>
        <w:t>M²</w:t>
      </w:r>
      <w:r w:rsidR="00F55E34">
        <w:rPr>
          <w:rFonts w:ascii="Arial" w:hAnsi="Arial" w:cs="Arial"/>
          <w:sz w:val="20"/>
          <w:szCs w:val="20"/>
        </w:rPr>
        <w:tab/>
        <w:t>95</w:t>
      </w:r>
    </w:p>
    <w:p w:rsidR="00D325C1" w:rsidRPr="00D325C1" w:rsidRDefault="00D325C1" w:rsidP="00D325C1">
      <w:pPr>
        <w:tabs>
          <w:tab w:val="left" w:pos="1620"/>
          <w:tab w:val="left" w:pos="2340"/>
          <w:tab w:val="left" w:pos="7380"/>
          <w:tab w:val="left" w:pos="9360"/>
        </w:tabs>
        <w:jc w:val="both"/>
        <w:rPr>
          <w:rFonts w:ascii="Arial" w:hAnsi="Arial" w:cs="Arial"/>
          <w:sz w:val="20"/>
          <w:szCs w:val="20"/>
        </w:rPr>
      </w:pPr>
      <w:r w:rsidRPr="00D325C1">
        <w:rPr>
          <w:rFonts w:ascii="Arial" w:hAnsi="Arial" w:cs="Arial"/>
          <w:sz w:val="20"/>
          <w:szCs w:val="20"/>
        </w:rPr>
        <w:t>Sección 314</w:t>
      </w:r>
      <w:r w:rsidRPr="00D325C1">
        <w:rPr>
          <w:rFonts w:ascii="Arial" w:hAnsi="Arial" w:cs="Arial"/>
          <w:sz w:val="20"/>
          <w:szCs w:val="20"/>
        </w:rPr>
        <w:tab/>
        <w:t xml:space="preserve">Pavimentos Rígidos: Sellado de Juntas en Pavimentos de </w:t>
      </w:r>
    </w:p>
    <w:p w:rsidR="00D325C1" w:rsidRPr="00D325C1" w:rsidRDefault="00F55E34" w:rsidP="00D325C1">
      <w:pPr>
        <w:tabs>
          <w:tab w:val="left" w:pos="1620"/>
          <w:tab w:val="left" w:pos="2340"/>
          <w:tab w:val="left" w:pos="7380"/>
          <w:tab w:val="left" w:pos="9360"/>
        </w:tabs>
        <w:jc w:val="both"/>
        <w:rPr>
          <w:rFonts w:ascii="Arial" w:hAnsi="Arial" w:cs="Arial"/>
          <w:sz w:val="20"/>
          <w:szCs w:val="20"/>
        </w:rPr>
      </w:pPr>
      <w:r>
        <w:rPr>
          <w:rFonts w:ascii="Arial" w:hAnsi="Arial" w:cs="Arial"/>
          <w:sz w:val="20"/>
          <w:szCs w:val="20"/>
        </w:rPr>
        <w:tab/>
        <w:t>Concreto Hidráulico.</w:t>
      </w:r>
      <w:r>
        <w:rPr>
          <w:rFonts w:ascii="Arial" w:hAnsi="Arial" w:cs="Arial"/>
          <w:sz w:val="20"/>
          <w:szCs w:val="20"/>
        </w:rPr>
        <w:tab/>
        <w:t>ML</w:t>
      </w:r>
      <w:r>
        <w:rPr>
          <w:rFonts w:ascii="Arial" w:hAnsi="Arial" w:cs="Arial"/>
          <w:sz w:val="20"/>
          <w:szCs w:val="20"/>
        </w:rPr>
        <w:tab/>
        <w:t>99</w:t>
      </w:r>
    </w:p>
    <w:p w:rsidR="00D325C1" w:rsidRPr="00D325C1" w:rsidRDefault="00D325C1" w:rsidP="00D325C1">
      <w:pPr>
        <w:tabs>
          <w:tab w:val="left" w:pos="1620"/>
          <w:tab w:val="left" w:pos="2340"/>
          <w:tab w:val="left" w:pos="7380"/>
          <w:tab w:val="left" w:pos="9360"/>
        </w:tabs>
        <w:jc w:val="both"/>
        <w:rPr>
          <w:rFonts w:ascii="Arial" w:hAnsi="Arial" w:cs="Arial"/>
          <w:sz w:val="20"/>
          <w:szCs w:val="20"/>
        </w:rPr>
      </w:pPr>
      <w:r w:rsidRPr="00D325C1">
        <w:rPr>
          <w:rFonts w:ascii="Arial" w:hAnsi="Arial" w:cs="Arial"/>
          <w:sz w:val="20"/>
          <w:szCs w:val="20"/>
        </w:rPr>
        <w:t>Sección 315</w:t>
      </w:r>
      <w:r w:rsidRPr="00D325C1">
        <w:rPr>
          <w:rFonts w:ascii="Arial" w:hAnsi="Arial" w:cs="Arial"/>
          <w:sz w:val="20"/>
          <w:szCs w:val="20"/>
        </w:rPr>
        <w:tab/>
        <w:t>Pavimentos Rígidos: Sellado de Fisuras en Pavimentos de</w:t>
      </w:r>
    </w:p>
    <w:p w:rsidR="00D325C1" w:rsidRPr="00D325C1" w:rsidRDefault="00F55E34" w:rsidP="00D325C1">
      <w:pPr>
        <w:keepNext/>
        <w:tabs>
          <w:tab w:val="left" w:pos="1620"/>
          <w:tab w:val="left" w:pos="2340"/>
          <w:tab w:val="left" w:pos="7380"/>
          <w:tab w:val="left" w:pos="9360"/>
        </w:tabs>
        <w:ind w:hanging="2124"/>
        <w:jc w:val="both"/>
        <w:outlineLvl w:val="0"/>
        <w:rPr>
          <w:rFonts w:ascii="Arial" w:hAnsi="Arial" w:cs="Arial"/>
          <w:bCs/>
          <w:sz w:val="20"/>
          <w:szCs w:val="20"/>
        </w:rPr>
      </w:pPr>
      <w:r>
        <w:rPr>
          <w:rFonts w:ascii="Arial" w:hAnsi="Arial" w:cs="Arial"/>
          <w:bCs/>
          <w:sz w:val="20"/>
          <w:szCs w:val="20"/>
        </w:rPr>
        <w:tab/>
      </w:r>
      <w:r>
        <w:rPr>
          <w:rFonts w:ascii="Arial" w:hAnsi="Arial" w:cs="Arial"/>
          <w:bCs/>
          <w:sz w:val="20"/>
          <w:szCs w:val="20"/>
        </w:rPr>
        <w:tab/>
        <w:t>Concreto Hidráulico.</w:t>
      </w:r>
      <w:r>
        <w:rPr>
          <w:rFonts w:ascii="Arial" w:hAnsi="Arial" w:cs="Arial"/>
          <w:bCs/>
          <w:sz w:val="20"/>
          <w:szCs w:val="20"/>
        </w:rPr>
        <w:tab/>
        <w:t>ML</w:t>
      </w:r>
      <w:r>
        <w:rPr>
          <w:rFonts w:ascii="Arial" w:hAnsi="Arial" w:cs="Arial"/>
          <w:bCs/>
          <w:sz w:val="20"/>
          <w:szCs w:val="20"/>
        </w:rPr>
        <w:tab/>
        <w:t>101</w:t>
      </w:r>
    </w:p>
    <w:p w:rsidR="00D325C1" w:rsidRPr="00D325C1" w:rsidRDefault="00D325C1" w:rsidP="00D325C1">
      <w:pPr>
        <w:keepNext/>
        <w:tabs>
          <w:tab w:val="left" w:pos="1620"/>
          <w:tab w:val="left" w:pos="2340"/>
          <w:tab w:val="left" w:pos="7380"/>
          <w:tab w:val="left" w:pos="9360"/>
        </w:tabs>
        <w:jc w:val="both"/>
        <w:outlineLvl w:val="0"/>
        <w:rPr>
          <w:rFonts w:ascii="Arial" w:hAnsi="Arial" w:cs="Arial"/>
          <w:bCs/>
          <w:sz w:val="20"/>
        </w:rPr>
      </w:pPr>
      <w:r w:rsidRPr="00D325C1">
        <w:rPr>
          <w:rFonts w:ascii="Arial" w:hAnsi="Arial" w:cs="Arial"/>
          <w:bCs/>
          <w:sz w:val="20"/>
          <w:szCs w:val="20"/>
        </w:rPr>
        <w:t>Sección 316</w:t>
      </w:r>
      <w:r w:rsidRPr="00D325C1">
        <w:rPr>
          <w:rFonts w:ascii="Arial" w:hAnsi="Arial" w:cs="Arial"/>
          <w:bCs/>
          <w:sz w:val="20"/>
          <w:szCs w:val="20"/>
        </w:rPr>
        <w:tab/>
        <w:t xml:space="preserve">Pavimentos Rígidos: </w:t>
      </w:r>
      <w:r w:rsidRPr="00D325C1">
        <w:rPr>
          <w:rFonts w:ascii="Arial" w:hAnsi="Arial" w:cs="Arial"/>
          <w:bCs/>
          <w:sz w:val="20"/>
        </w:rPr>
        <w:t>Reparac</w:t>
      </w:r>
      <w:r w:rsidR="00F55E34">
        <w:rPr>
          <w:rFonts w:ascii="Arial" w:hAnsi="Arial" w:cs="Arial"/>
          <w:bCs/>
          <w:sz w:val="20"/>
        </w:rPr>
        <w:t>ión de Losas Defectuosas.</w:t>
      </w:r>
      <w:r w:rsidR="00F55E34">
        <w:rPr>
          <w:rFonts w:ascii="Arial" w:hAnsi="Arial" w:cs="Arial"/>
          <w:bCs/>
          <w:sz w:val="20"/>
        </w:rPr>
        <w:tab/>
        <w:t>M²</w:t>
      </w:r>
      <w:r w:rsidR="00F55E34">
        <w:rPr>
          <w:rFonts w:ascii="Arial" w:hAnsi="Arial" w:cs="Arial"/>
          <w:bCs/>
          <w:sz w:val="20"/>
        </w:rPr>
        <w:tab/>
        <w:t>102</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317</w:t>
      </w:r>
      <w:r w:rsidRPr="00D325C1">
        <w:rPr>
          <w:rFonts w:ascii="Arial" w:hAnsi="Arial" w:cs="Arial"/>
          <w:sz w:val="20"/>
        </w:rPr>
        <w:tab/>
        <w:t>Cuneta</w:t>
      </w:r>
      <w:r w:rsidR="00F55E34">
        <w:rPr>
          <w:rFonts w:ascii="Arial" w:hAnsi="Arial" w:cs="Arial"/>
          <w:sz w:val="20"/>
        </w:rPr>
        <w:t>s Revestidas y Bordillos.</w:t>
      </w:r>
      <w:r w:rsidR="00F55E34">
        <w:rPr>
          <w:rFonts w:ascii="Arial" w:hAnsi="Arial" w:cs="Arial"/>
          <w:sz w:val="20"/>
        </w:rPr>
        <w:tab/>
        <w:t>M²</w:t>
      </w:r>
      <w:r w:rsidR="00F55E34">
        <w:rPr>
          <w:rFonts w:ascii="Arial" w:hAnsi="Arial" w:cs="Arial"/>
          <w:sz w:val="20"/>
        </w:rPr>
        <w:tab/>
        <w:t>104</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 xml:space="preserve">Sección </w:t>
      </w:r>
      <w:r w:rsidR="00F55E34">
        <w:rPr>
          <w:rFonts w:ascii="Arial" w:hAnsi="Arial" w:cs="Arial"/>
          <w:sz w:val="20"/>
        </w:rPr>
        <w:t>318</w:t>
      </w:r>
      <w:r w:rsidR="00F55E34">
        <w:rPr>
          <w:rFonts w:ascii="Arial" w:hAnsi="Arial" w:cs="Arial"/>
          <w:sz w:val="20"/>
        </w:rPr>
        <w:tab/>
        <w:t>Fresado de pavimento.</w:t>
      </w:r>
      <w:r w:rsidR="00F55E34">
        <w:rPr>
          <w:rFonts w:ascii="Arial" w:hAnsi="Arial" w:cs="Arial"/>
          <w:sz w:val="20"/>
        </w:rPr>
        <w:tab/>
        <w:t>M²</w:t>
      </w:r>
      <w:r w:rsidR="00F55E34">
        <w:rPr>
          <w:rFonts w:ascii="Arial" w:hAnsi="Arial" w:cs="Arial"/>
          <w:sz w:val="20"/>
        </w:rPr>
        <w:tab/>
        <w:t>107</w:t>
      </w:r>
    </w:p>
    <w:p w:rsidR="00D325C1" w:rsidRPr="00D325C1" w:rsidRDefault="00D325C1" w:rsidP="00D325C1">
      <w:pPr>
        <w:tabs>
          <w:tab w:val="left" w:pos="1620"/>
          <w:tab w:val="left" w:pos="2340"/>
          <w:tab w:val="left" w:pos="7380"/>
          <w:tab w:val="left" w:pos="9360"/>
        </w:tabs>
        <w:ind w:left="1620" w:hanging="1620"/>
        <w:jc w:val="both"/>
        <w:rPr>
          <w:rFonts w:ascii="Arial" w:hAnsi="Arial" w:cs="Arial"/>
          <w:sz w:val="20"/>
        </w:rPr>
      </w:pPr>
      <w:r w:rsidRPr="00D325C1">
        <w:rPr>
          <w:rFonts w:ascii="Arial" w:hAnsi="Arial" w:cs="Arial"/>
          <w:sz w:val="20"/>
        </w:rPr>
        <w:t>Sección 319</w:t>
      </w:r>
      <w:r w:rsidRPr="00D325C1">
        <w:rPr>
          <w:rFonts w:ascii="Arial" w:hAnsi="Arial" w:cs="Arial"/>
          <w:sz w:val="20"/>
        </w:rPr>
        <w:tab/>
        <w:t xml:space="preserve">Programa de Control de Calidad para Proyectos </w:t>
      </w:r>
    </w:p>
    <w:p w:rsidR="00D325C1" w:rsidRPr="00D325C1" w:rsidRDefault="00D325C1" w:rsidP="00D325C1">
      <w:pPr>
        <w:tabs>
          <w:tab w:val="left" w:pos="1620"/>
          <w:tab w:val="left" w:pos="2340"/>
          <w:tab w:val="left" w:pos="7380"/>
          <w:tab w:val="left" w:pos="9360"/>
        </w:tabs>
        <w:ind w:left="1620" w:hanging="1620"/>
        <w:jc w:val="both"/>
        <w:rPr>
          <w:rFonts w:ascii="Arial" w:hAnsi="Arial" w:cs="Arial"/>
          <w:sz w:val="20"/>
        </w:rPr>
      </w:pPr>
      <w:r w:rsidRPr="00D325C1">
        <w:rPr>
          <w:rFonts w:ascii="Arial" w:hAnsi="Arial" w:cs="Arial"/>
          <w:sz w:val="20"/>
        </w:rPr>
        <w:tab/>
      </w:r>
      <w:r w:rsidR="00796BF6" w:rsidRPr="00D325C1">
        <w:rPr>
          <w:rFonts w:ascii="Arial" w:hAnsi="Arial" w:cs="Arial"/>
          <w:sz w:val="20"/>
        </w:rPr>
        <w:t>Del</w:t>
      </w:r>
      <w:r w:rsidRPr="00D325C1">
        <w:rPr>
          <w:rFonts w:ascii="Arial" w:hAnsi="Arial" w:cs="Arial"/>
          <w:sz w:val="20"/>
        </w:rPr>
        <w:t xml:space="preserve"> Mantenimiento </w:t>
      </w:r>
      <w:r w:rsidR="00F55E34">
        <w:rPr>
          <w:rFonts w:ascii="Arial" w:hAnsi="Arial" w:cs="Arial"/>
          <w:sz w:val="20"/>
        </w:rPr>
        <w:t>de la Red Vial Pavimentada.</w:t>
      </w:r>
      <w:r w:rsidR="00F55E34">
        <w:rPr>
          <w:rFonts w:ascii="Arial" w:hAnsi="Arial" w:cs="Arial"/>
          <w:sz w:val="20"/>
        </w:rPr>
        <w:tab/>
      </w:r>
      <w:r w:rsidR="00F55E34">
        <w:rPr>
          <w:rFonts w:ascii="Arial" w:hAnsi="Arial" w:cs="Arial"/>
          <w:sz w:val="20"/>
        </w:rPr>
        <w:tab/>
        <w:t>109</w:t>
      </w:r>
    </w:p>
    <w:p w:rsidR="00D325C1" w:rsidRPr="00D325C1" w:rsidRDefault="00D325C1" w:rsidP="00D325C1">
      <w:pPr>
        <w:tabs>
          <w:tab w:val="left" w:pos="1620"/>
          <w:tab w:val="left" w:pos="2340"/>
          <w:tab w:val="left" w:pos="7380"/>
          <w:tab w:val="left" w:pos="9360"/>
        </w:tabs>
        <w:jc w:val="both"/>
        <w:rPr>
          <w:rFonts w:ascii="Arial" w:hAnsi="Arial" w:cs="Arial"/>
          <w:sz w:val="20"/>
          <w:szCs w:val="20"/>
        </w:rPr>
      </w:pPr>
      <w:r w:rsidRPr="00D325C1">
        <w:rPr>
          <w:rFonts w:ascii="Arial" w:hAnsi="Arial" w:cs="Arial"/>
          <w:sz w:val="20"/>
        </w:rPr>
        <w:t>Sección 320</w:t>
      </w:r>
      <w:r w:rsidRPr="00D325C1">
        <w:rPr>
          <w:rFonts w:ascii="Arial" w:hAnsi="Arial" w:cs="Arial"/>
          <w:sz w:val="20"/>
        </w:rPr>
        <w:tab/>
        <w:t>Limpieza y Conformación de Hombros</w:t>
      </w:r>
      <w:r w:rsidRPr="00D325C1">
        <w:rPr>
          <w:rFonts w:ascii="Arial" w:hAnsi="Arial" w:cs="Arial"/>
          <w:sz w:val="20"/>
        </w:rPr>
        <w:tab/>
      </w:r>
      <w:r w:rsidR="00F55E34">
        <w:rPr>
          <w:rFonts w:ascii="Arial" w:hAnsi="Arial" w:cs="Arial"/>
          <w:sz w:val="20"/>
          <w:szCs w:val="20"/>
        </w:rPr>
        <w:t>M²</w:t>
      </w:r>
      <w:r w:rsidR="00F55E34">
        <w:rPr>
          <w:rFonts w:ascii="Arial" w:hAnsi="Arial" w:cs="Arial"/>
          <w:sz w:val="20"/>
          <w:szCs w:val="20"/>
        </w:rPr>
        <w:tab/>
        <w:t>110</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szCs w:val="20"/>
        </w:rPr>
        <w:t>Sección 321</w:t>
      </w:r>
      <w:r w:rsidRPr="00D325C1">
        <w:rPr>
          <w:rFonts w:ascii="Arial" w:hAnsi="Arial" w:cs="Arial"/>
          <w:sz w:val="20"/>
          <w:szCs w:val="20"/>
        </w:rPr>
        <w:tab/>
        <w:t>Mezcla Asfáltica Modificada con polímeros</w:t>
      </w:r>
      <w:r w:rsidRPr="00D325C1">
        <w:rPr>
          <w:rFonts w:ascii="Arial" w:hAnsi="Arial" w:cs="Arial"/>
          <w:sz w:val="20"/>
          <w:szCs w:val="20"/>
        </w:rPr>
        <w:tab/>
      </w:r>
      <w:r w:rsidR="00F55E34">
        <w:rPr>
          <w:rFonts w:ascii="Arial" w:hAnsi="Arial" w:cs="Arial"/>
          <w:sz w:val="20"/>
        </w:rPr>
        <w:t>M³</w:t>
      </w:r>
      <w:r w:rsidR="00F55E34">
        <w:rPr>
          <w:rFonts w:ascii="Arial" w:hAnsi="Arial" w:cs="Arial"/>
          <w:sz w:val="20"/>
        </w:rPr>
        <w:tab/>
        <w:t>110</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325</w:t>
      </w:r>
      <w:r w:rsidRPr="00D325C1">
        <w:rPr>
          <w:rFonts w:ascii="Arial" w:hAnsi="Arial" w:cs="Arial"/>
          <w:sz w:val="20"/>
        </w:rPr>
        <w:tab/>
        <w:t>Trabajos Por Administración.</w:t>
      </w:r>
      <w:r w:rsidRPr="00D325C1">
        <w:rPr>
          <w:rFonts w:ascii="Arial" w:hAnsi="Arial" w:cs="Arial"/>
          <w:sz w:val="20"/>
        </w:rPr>
        <w:tab/>
        <w:t>Global</w:t>
      </w:r>
      <w:r w:rsidRPr="00D325C1">
        <w:rPr>
          <w:rFonts w:ascii="Arial" w:hAnsi="Arial" w:cs="Arial"/>
          <w:sz w:val="20"/>
        </w:rPr>
        <w:tab/>
      </w:r>
      <w:r w:rsidR="00F55E34">
        <w:rPr>
          <w:rFonts w:ascii="Arial" w:hAnsi="Arial" w:cs="Arial"/>
          <w:sz w:val="20"/>
        </w:rPr>
        <w:t>114</w:t>
      </w:r>
    </w:p>
    <w:bookmarkEnd w:id="1"/>
    <w:p w:rsidR="00D325C1" w:rsidRPr="00D325C1" w:rsidRDefault="00D325C1" w:rsidP="00D325C1"/>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400</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401</w:t>
      </w:r>
      <w:r w:rsidRPr="00D325C1">
        <w:rPr>
          <w:rFonts w:ascii="Arial" w:hAnsi="Arial" w:cs="Arial"/>
          <w:sz w:val="20"/>
        </w:rPr>
        <w:tab/>
        <w:t>Gaviones.</w:t>
      </w:r>
      <w:r w:rsidRPr="00D325C1">
        <w:rPr>
          <w:rFonts w:ascii="Arial" w:hAnsi="Arial" w:cs="Arial"/>
          <w:sz w:val="20"/>
        </w:rPr>
        <w:tab/>
        <w:t>M³</w:t>
      </w:r>
      <w:r w:rsidRPr="00D325C1">
        <w:rPr>
          <w:rFonts w:ascii="Arial" w:hAnsi="Arial" w:cs="Arial"/>
          <w:sz w:val="20"/>
        </w:rPr>
        <w:tab/>
        <w:t>11</w:t>
      </w:r>
      <w:r w:rsidR="00E349F4">
        <w:rPr>
          <w:rFonts w:ascii="Arial" w:hAnsi="Arial" w:cs="Arial"/>
          <w:sz w:val="20"/>
        </w:rPr>
        <w:t>5</w:t>
      </w:r>
    </w:p>
    <w:p w:rsidR="00D325C1" w:rsidRPr="00D325C1" w:rsidRDefault="00E349F4" w:rsidP="00D325C1">
      <w:pPr>
        <w:tabs>
          <w:tab w:val="left" w:pos="1620"/>
          <w:tab w:val="left" w:pos="2340"/>
          <w:tab w:val="left" w:pos="7380"/>
          <w:tab w:val="left" w:pos="9360"/>
        </w:tabs>
        <w:jc w:val="both"/>
        <w:rPr>
          <w:rFonts w:ascii="Arial" w:hAnsi="Arial" w:cs="Arial"/>
          <w:sz w:val="20"/>
        </w:rPr>
      </w:pPr>
      <w:r>
        <w:rPr>
          <w:rFonts w:ascii="Arial" w:hAnsi="Arial" w:cs="Arial"/>
          <w:sz w:val="20"/>
        </w:rPr>
        <w:t>Sección 402</w:t>
      </w:r>
      <w:r>
        <w:rPr>
          <w:rFonts w:ascii="Arial" w:hAnsi="Arial" w:cs="Arial"/>
          <w:sz w:val="20"/>
        </w:rPr>
        <w:tab/>
        <w:t>Mampostería.</w:t>
      </w:r>
      <w:r>
        <w:rPr>
          <w:rFonts w:ascii="Arial" w:hAnsi="Arial" w:cs="Arial"/>
          <w:sz w:val="20"/>
        </w:rPr>
        <w:tab/>
        <w:t>M³</w:t>
      </w:r>
      <w:r>
        <w:rPr>
          <w:rFonts w:ascii="Arial" w:hAnsi="Arial" w:cs="Arial"/>
          <w:sz w:val="20"/>
        </w:rPr>
        <w:tab/>
        <w:t>117</w:t>
      </w:r>
    </w:p>
    <w:p w:rsidR="00D325C1" w:rsidRPr="00D325C1" w:rsidRDefault="00D325C1" w:rsidP="00D325C1">
      <w:pPr>
        <w:tabs>
          <w:tab w:val="left" w:pos="1620"/>
          <w:tab w:val="left" w:pos="2340"/>
          <w:tab w:val="left" w:pos="7380"/>
          <w:tab w:val="left" w:pos="9360"/>
        </w:tabs>
        <w:jc w:val="both"/>
        <w:rPr>
          <w:rFonts w:ascii="Arial" w:hAnsi="Arial" w:cs="Arial"/>
        </w:rPr>
      </w:pPr>
      <w:r w:rsidRPr="00D325C1">
        <w:rPr>
          <w:rFonts w:ascii="Arial" w:hAnsi="Arial" w:cs="Arial"/>
          <w:sz w:val="20"/>
        </w:rPr>
        <w:t>Sección 403</w:t>
      </w:r>
      <w:r w:rsidRPr="00D325C1">
        <w:rPr>
          <w:rFonts w:ascii="Arial" w:hAnsi="Arial" w:cs="Arial"/>
          <w:sz w:val="20"/>
        </w:rPr>
        <w:tab/>
        <w:t>Mu</w:t>
      </w:r>
      <w:r w:rsidR="00E349F4">
        <w:rPr>
          <w:rFonts w:ascii="Arial" w:hAnsi="Arial" w:cs="Arial"/>
          <w:sz w:val="20"/>
        </w:rPr>
        <w:t>ros o Rellenos de Piedra.</w:t>
      </w:r>
      <w:r w:rsidR="00E349F4">
        <w:rPr>
          <w:rFonts w:ascii="Arial" w:hAnsi="Arial" w:cs="Arial"/>
          <w:sz w:val="20"/>
        </w:rPr>
        <w:tab/>
        <w:t>M³</w:t>
      </w:r>
      <w:r w:rsidR="00E349F4">
        <w:rPr>
          <w:rFonts w:ascii="Arial" w:hAnsi="Arial" w:cs="Arial"/>
          <w:sz w:val="20"/>
        </w:rPr>
        <w:tab/>
        <w:t>118</w:t>
      </w:r>
      <w:r w:rsidRPr="00D325C1">
        <w:rPr>
          <w:rFonts w:ascii="Arial" w:hAnsi="Arial" w:cs="Arial"/>
          <w:sz w:val="20"/>
        </w:rPr>
        <w:tab/>
      </w:r>
      <w:r w:rsidRPr="00D325C1">
        <w:rPr>
          <w:rFonts w:ascii="Arial" w:hAnsi="Arial" w:cs="Arial"/>
          <w:sz w:val="20"/>
        </w:rPr>
        <w:tab/>
      </w: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500</w:t>
      </w:r>
    </w:p>
    <w:p w:rsidR="00D325C1" w:rsidRPr="00D325C1" w:rsidRDefault="00D325C1" w:rsidP="00D325C1">
      <w:pPr>
        <w:tabs>
          <w:tab w:val="left" w:pos="1620"/>
          <w:tab w:val="left" w:pos="2340"/>
          <w:tab w:val="left" w:pos="7380"/>
          <w:tab w:val="left" w:pos="9360"/>
        </w:tabs>
        <w:jc w:val="both"/>
        <w:rPr>
          <w:rFonts w:ascii="Arial" w:hAnsi="Arial" w:cs="Arial"/>
        </w:rPr>
      </w:pPr>
      <w:r w:rsidRPr="00D325C1">
        <w:rPr>
          <w:rFonts w:ascii="Arial" w:hAnsi="Arial" w:cs="Arial"/>
        </w:rPr>
        <w:t>MANTENIMIENTO DE PUENTES</w:t>
      </w:r>
    </w:p>
    <w:p w:rsidR="00D325C1" w:rsidRPr="00D325C1" w:rsidRDefault="00D325C1" w:rsidP="00D325C1">
      <w:pPr>
        <w:tabs>
          <w:tab w:val="left" w:pos="1620"/>
          <w:tab w:val="left" w:pos="2340"/>
          <w:tab w:val="left" w:pos="7380"/>
          <w:tab w:val="left" w:pos="9360"/>
        </w:tabs>
        <w:jc w:val="both"/>
        <w:rPr>
          <w:rFonts w:ascii="Arial" w:hAnsi="Arial" w:cs="Arial"/>
          <w:sz w:val="20"/>
        </w:rPr>
      </w:pPr>
      <w:bookmarkStart w:id="2" w:name="OLE_LINK1"/>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501</w:t>
      </w:r>
      <w:r w:rsidRPr="00D325C1">
        <w:rPr>
          <w:rFonts w:ascii="Arial" w:hAnsi="Arial" w:cs="Arial"/>
          <w:sz w:val="20"/>
        </w:rPr>
        <w:tab/>
        <w:t>Generalidades para el mantenimiento de Puentes de Metal</w:t>
      </w:r>
    </w:p>
    <w:p w:rsidR="00D325C1" w:rsidRPr="00D325C1" w:rsidRDefault="00E349F4" w:rsidP="00D325C1">
      <w:pPr>
        <w:tabs>
          <w:tab w:val="left" w:pos="1620"/>
          <w:tab w:val="left" w:pos="2340"/>
          <w:tab w:val="left" w:pos="7380"/>
          <w:tab w:val="left" w:pos="9360"/>
        </w:tabs>
        <w:jc w:val="both"/>
        <w:rPr>
          <w:rFonts w:ascii="Arial" w:hAnsi="Arial" w:cs="Arial"/>
          <w:sz w:val="20"/>
        </w:rPr>
      </w:pPr>
      <w:r>
        <w:rPr>
          <w:rFonts w:ascii="Arial" w:hAnsi="Arial" w:cs="Arial"/>
          <w:sz w:val="20"/>
        </w:rPr>
        <w:tab/>
      </w:r>
      <w:r w:rsidR="00796BF6">
        <w:rPr>
          <w:rFonts w:ascii="Arial" w:hAnsi="Arial" w:cs="Arial"/>
          <w:sz w:val="20"/>
        </w:rPr>
        <w:t>Y</w:t>
      </w:r>
      <w:r>
        <w:rPr>
          <w:rFonts w:ascii="Arial" w:hAnsi="Arial" w:cs="Arial"/>
          <w:sz w:val="20"/>
        </w:rPr>
        <w:t xml:space="preserve"> de Concreto.</w:t>
      </w:r>
      <w:r>
        <w:rPr>
          <w:rFonts w:ascii="Arial" w:hAnsi="Arial" w:cs="Arial"/>
          <w:sz w:val="20"/>
        </w:rPr>
        <w:tab/>
        <w:t>ML</w:t>
      </w:r>
      <w:r>
        <w:rPr>
          <w:rFonts w:ascii="Arial" w:hAnsi="Arial" w:cs="Arial"/>
          <w:sz w:val="20"/>
        </w:rPr>
        <w:tab/>
        <w:t>119</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502</w:t>
      </w:r>
      <w:r w:rsidRPr="00D325C1">
        <w:rPr>
          <w:rFonts w:ascii="Arial" w:hAnsi="Arial" w:cs="Arial"/>
          <w:sz w:val="20"/>
        </w:rPr>
        <w:tab/>
        <w:t>Mantenimient</w:t>
      </w:r>
      <w:r w:rsidR="00E349F4">
        <w:rPr>
          <w:rFonts w:ascii="Arial" w:hAnsi="Arial" w:cs="Arial"/>
          <w:sz w:val="20"/>
        </w:rPr>
        <w:t>o de Puentes de Concreto.</w:t>
      </w:r>
      <w:r w:rsidR="00E349F4">
        <w:rPr>
          <w:rFonts w:ascii="Arial" w:hAnsi="Arial" w:cs="Arial"/>
          <w:sz w:val="20"/>
        </w:rPr>
        <w:tab/>
        <w:t>ML</w:t>
      </w:r>
      <w:r w:rsidR="00E349F4">
        <w:rPr>
          <w:rFonts w:ascii="Arial" w:hAnsi="Arial" w:cs="Arial"/>
          <w:sz w:val="20"/>
        </w:rPr>
        <w:tab/>
        <w:t>123</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503</w:t>
      </w:r>
      <w:r w:rsidRPr="00D325C1">
        <w:rPr>
          <w:rFonts w:ascii="Arial" w:hAnsi="Arial" w:cs="Arial"/>
          <w:sz w:val="20"/>
        </w:rPr>
        <w:tab/>
        <w:t>Mantenimiento de Puentes de Estructura Metálica con</w:t>
      </w:r>
    </w:p>
    <w:p w:rsidR="00D325C1" w:rsidRPr="00D325C1" w:rsidRDefault="00D325C1" w:rsidP="00D325C1">
      <w:pPr>
        <w:tabs>
          <w:tab w:val="left" w:pos="1620"/>
          <w:tab w:val="left" w:pos="2340"/>
          <w:tab w:val="left" w:pos="7380"/>
          <w:tab w:val="left" w:pos="9360"/>
        </w:tabs>
        <w:jc w:val="both"/>
        <w:rPr>
          <w:rFonts w:ascii="Arial" w:hAnsi="Arial" w:cs="Arial"/>
          <w:sz w:val="20"/>
          <w:lang w:val="pt-BR"/>
        </w:rPr>
      </w:pPr>
      <w:r w:rsidRPr="00D325C1">
        <w:rPr>
          <w:rFonts w:ascii="Arial" w:hAnsi="Arial" w:cs="Arial"/>
          <w:sz w:val="20"/>
        </w:rPr>
        <w:tab/>
      </w:r>
      <w:r w:rsidRPr="00D325C1">
        <w:rPr>
          <w:rFonts w:ascii="Arial" w:hAnsi="Arial" w:cs="Arial"/>
          <w:sz w:val="20"/>
          <w:lang w:val="pt-BR"/>
        </w:rPr>
        <w:t>Embreizado Superi</w:t>
      </w:r>
      <w:r w:rsidR="00E349F4">
        <w:rPr>
          <w:rFonts w:ascii="Arial" w:hAnsi="Arial" w:cs="Arial"/>
          <w:sz w:val="20"/>
          <w:lang w:val="pt-BR"/>
        </w:rPr>
        <w:t>or e Inferior.</w:t>
      </w:r>
      <w:r w:rsidR="00E349F4">
        <w:rPr>
          <w:rFonts w:ascii="Arial" w:hAnsi="Arial" w:cs="Arial"/>
          <w:sz w:val="20"/>
          <w:lang w:val="pt-BR"/>
        </w:rPr>
        <w:tab/>
        <w:t>ML</w:t>
      </w:r>
      <w:r w:rsidR="00E349F4">
        <w:rPr>
          <w:rFonts w:ascii="Arial" w:hAnsi="Arial" w:cs="Arial"/>
          <w:sz w:val="20"/>
          <w:lang w:val="pt-BR"/>
        </w:rPr>
        <w:tab/>
        <w:t>124</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504</w:t>
      </w:r>
      <w:r w:rsidRPr="00D325C1">
        <w:rPr>
          <w:rFonts w:ascii="Arial" w:hAnsi="Arial" w:cs="Arial"/>
          <w:sz w:val="20"/>
        </w:rPr>
        <w:tab/>
        <w:t>Mantenimiento de Puentes de Estructura Metálica sin</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t>Embr</w:t>
      </w:r>
      <w:r w:rsidR="00E349F4">
        <w:rPr>
          <w:rFonts w:ascii="Arial" w:hAnsi="Arial" w:cs="Arial"/>
          <w:sz w:val="20"/>
        </w:rPr>
        <w:t>eizado, de Piso a Través.</w:t>
      </w:r>
      <w:r w:rsidR="00E349F4">
        <w:rPr>
          <w:rFonts w:ascii="Arial" w:hAnsi="Arial" w:cs="Arial"/>
          <w:sz w:val="20"/>
        </w:rPr>
        <w:tab/>
        <w:t>ML</w:t>
      </w:r>
      <w:r w:rsidR="00E349F4">
        <w:rPr>
          <w:rFonts w:ascii="Arial" w:hAnsi="Arial" w:cs="Arial"/>
          <w:sz w:val="20"/>
        </w:rPr>
        <w:tab/>
        <w:t>125</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505</w:t>
      </w:r>
      <w:r w:rsidRPr="00D325C1">
        <w:rPr>
          <w:rFonts w:ascii="Arial" w:hAnsi="Arial" w:cs="Arial"/>
          <w:sz w:val="20"/>
        </w:rPr>
        <w:tab/>
        <w:t>Mantenimiento de</w:t>
      </w:r>
      <w:r w:rsidR="00E349F4">
        <w:rPr>
          <w:rFonts w:ascii="Arial" w:hAnsi="Arial" w:cs="Arial"/>
          <w:sz w:val="20"/>
        </w:rPr>
        <w:t xml:space="preserve"> Remates de Puentes. </w:t>
      </w:r>
      <w:r w:rsidR="00E349F4">
        <w:rPr>
          <w:rFonts w:ascii="Arial" w:hAnsi="Arial" w:cs="Arial"/>
          <w:sz w:val="20"/>
        </w:rPr>
        <w:tab/>
        <w:t>Unidad</w:t>
      </w:r>
      <w:r w:rsidR="00E349F4">
        <w:rPr>
          <w:rFonts w:ascii="Arial" w:hAnsi="Arial" w:cs="Arial"/>
          <w:sz w:val="20"/>
        </w:rPr>
        <w:tab/>
        <w:t>126</w:t>
      </w:r>
    </w:p>
    <w:p w:rsidR="00D325C1" w:rsidRPr="00D325C1" w:rsidRDefault="00D325C1" w:rsidP="00D325C1">
      <w:pPr>
        <w:tabs>
          <w:tab w:val="left" w:pos="1620"/>
          <w:tab w:val="left" w:pos="2340"/>
          <w:tab w:val="left" w:pos="7380"/>
          <w:tab w:val="left" w:pos="9000"/>
        </w:tabs>
        <w:jc w:val="both"/>
        <w:rPr>
          <w:rFonts w:ascii="Arial" w:hAnsi="Arial" w:cs="Arial"/>
          <w:b/>
          <w:i/>
        </w:rPr>
      </w:pPr>
      <w:r w:rsidRPr="00D325C1">
        <w:rPr>
          <w:rFonts w:ascii="Arial" w:hAnsi="Arial" w:cs="Arial"/>
          <w:b/>
          <w:i/>
        </w:rPr>
        <w:lastRenderedPageBreak/>
        <w:t>Sección</w:t>
      </w:r>
      <w:r w:rsidRPr="00D325C1">
        <w:rPr>
          <w:rFonts w:ascii="Arial" w:hAnsi="Arial" w:cs="Arial"/>
          <w:b/>
          <w:i/>
        </w:rPr>
        <w:tab/>
        <w:t>Descripción</w:t>
      </w:r>
      <w:r w:rsidRPr="00D325C1">
        <w:rPr>
          <w:rFonts w:ascii="Arial" w:hAnsi="Arial" w:cs="Arial"/>
          <w:b/>
          <w:i/>
        </w:rPr>
        <w:tab/>
        <w:t>Unidad</w:t>
      </w:r>
      <w:r w:rsidRPr="00D325C1">
        <w:rPr>
          <w:rFonts w:ascii="Arial" w:hAnsi="Arial" w:cs="Arial"/>
          <w:b/>
          <w:i/>
        </w:rPr>
        <w:tab/>
        <w:t>Pág</w:t>
      </w:r>
      <w:r w:rsidRPr="00D325C1">
        <w:rPr>
          <w:rFonts w:ascii="Arial" w:hAnsi="Arial" w:cs="Arial"/>
          <w:b/>
          <w:i/>
          <w:u w:val="single"/>
        </w:rPr>
        <w:t>.</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506</w:t>
      </w:r>
      <w:r w:rsidRPr="00D325C1">
        <w:rPr>
          <w:rFonts w:ascii="Arial" w:hAnsi="Arial" w:cs="Arial"/>
          <w:sz w:val="20"/>
        </w:rPr>
        <w:tab/>
        <w:t>Mantenimiento de Vigas, Accesorios o Elementos</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r>
      <w:r w:rsidR="00796BF6" w:rsidRPr="00D325C1">
        <w:rPr>
          <w:rFonts w:ascii="Arial" w:hAnsi="Arial" w:cs="Arial"/>
          <w:sz w:val="20"/>
        </w:rPr>
        <w:t>De</w:t>
      </w:r>
      <w:r w:rsidRPr="00D325C1">
        <w:rPr>
          <w:rFonts w:ascii="Arial" w:hAnsi="Arial" w:cs="Arial"/>
          <w:sz w:val="20"/>
        </w:rPr>
        <w:t xml:space="preserve"> Metal d</w:t>
      </w:r>
      <w:r w:rsidR="00E349F4">
        <w:rPr>
          <w:rFonts w:ascii="Arial" w:hAnsi="Arial" w:cs="Arial"/>
          <w:sz w:val="20"/>
        </w:rPr>
        <w:t>e los Puentes de Concreto</w:t>
      </w:r>
      <w:r w:rsidR="00E349F4">
        <w:rPr>
          <w:rFonts w:ascii="Arial" w:hAnsi="Arial" w:cs="Arial"/>
          <w:sz w:val="20"/>
        </w:rPr>
        <w:tab/>
        <w:t>M²</w:t>
      </w:r>
      <w:r w:rsidR="00E349F4">
        <w:rPr>
          <w:rFonts w:ascii="Arial" w:hAnsi="Arial" w:cs="Arial"/>
          <w:sz w:val="20"/>
        </w:rPr>
        <w:tab/>
        <w:t>127</w:t>
      </w:r>
    </w:p>
    <w:p w:rsidR="00D325C1" w:rsidRPr="00D325C1" w:rsidRDefault="00D325C1" w:rsidP="00D325C1">
      <w:pPr>
        <w:tabs>
          <w:tab w:val="left" w:pos="1620"/>
          <w:tab w:val="left" w:pos="2340"/>
          <w:tab w:val="left" w:pos="7380"/>
          <w:tab w:val="left" w:pos="9360"/>
        </w:tabs>
        <w:jc w:val="both"/>
        <w:rPr>
          <w:rFonts w:ascii="Arial" w:hAnsi="Arial" w:cs="Arial"/>
        </w:rPr>
      </w:pPr>
      <w:r w:rsidRPr="00D325C1">
        <w:rPr>
          <w:rFonts w:ascii="Arial" w:hAnsi="Arial" w:cs="Arial"/>
          <w:sz w:val="20"/>
        </w:rPr>
        <w:t>Sección 507</w:t>
      </w:r>
      <w:r w:rsidRPr="00D325C1">
        <w:rPr>
          <w:rFonts w:ascii="Arial" w:hAnsi="Arial" w:cs="Arial"/>
          <w:sz w:val="20"/>
        </w:rPr>
        <w:tab/>
        <w:t>Reparación de Juntas de Expansión de Puentes.</w:t>
      </w:r>
      <w:r w:rsidRPr="00D325C1">
        <w:rPr>
          <w:rFonts w:ascii="Arial" w:hAnsi="Arial" w:cs="Arial"/>
          <w:sz w:val="20"/>
        </w:rPr>
        <w:tab/>
        <w:t>ML</w:t>
      </w:r>
      <w:r w:rsidRPr="00D325C1">
        <w:rPr>
          <w:rFonts w:ascii="Arial" w:hAnsi="Arial" w:cs="Arial"/>
          <w:sz w:val="20"/>
        </w:rPr>
        <w:tab/>
        <w:t>12</w:t>
      </w:r>
      <w:r w:rsidR="00E349F4">
        <w:rPr>
          <w:rFonts w:ascii="Arial" w:hAnsi="Arial" w:cs="Arial"/>
          <w:sz w:val="20"/>
        </w:rPr>
        <w:t>8</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w:t>
      </w:r>
      <w:r w:rsidR="00E349F4">
        <w:rPr>
          <w:rFonts w:ascii="Arial" w:hAnsi="Arial" w:cs="Arial"/>
          <w:sz w:val="20"/>
        </w:rPr>
        <w:t xml:space="preserve"> 508</w:t>
      </w:r>
      <w:r w:rsidR="00E349F4">
        <w:rPr>
          <w:rFonts w:ascii="Arial" w:hAnsi="Arial" w:cs="Arial"/>
          <w:sz w:val="20"/>
        </w:rPr>
        <w:tab/>
        <w:t>Reparación de Losas.</w:t>
      </w:r>
      <w:r w:rsidR="00E349F4">
        <w:rPr>
          <w:rFonts w:ascii="Arial" w:hAnsi="Arial" w:cs="Arial"/>
          <w:sz w:val="20"/>
        </w:rPr>
        <w:tab/>
        <w:t>M²</w:t>
      </w:r>
      <w:r w:rsidR="00E349F4">
        <w:rPr>
          <w:rFonts w:ascii="Arial" w:hAnsi="Arial" w:cs="Arial"/>
          <w:sz w:val="20"/>
        </w:rPr>
        <w:tab/>
        <w:t>129</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509</w:t>
      </w:r>
      <w:r w:rsidRPr="00D325C1">
        <w:rPr>
          <w:rFonts w:ascii="Arial" w:hAnsi="Arial" w:cs="Arial"/>
          <w:sz w:val="20"/>
        </w:rPr>
        <w:tab/>
        <w:t>Reparación d</w:t>
      </w:r>
      <w:r w:rsidR="00E349F4">
        <w:rPr>
          <w:rFonts w:ascii="Arial" w:hAnsi="Arial" w:cs="Arial"/>
          <w:sz w:val="20"/>
        </w:rPr>
        <w:t>e Remates de Puentes.</w:t>
      </w:r>
      <w:r w:rsidR="00E349F4">
        <w:rPr>
          <w:rFonts w:ascii="Arial" w:hAnsi="Arial" w:cs="Arial"/>
          <w:sz w:val="20"/>
        </w:rPr>
        <w:tab/>
        <w:t>Unidad</w:t>
      </w:r>
      <w:r w:rsidR="00E349F4">
        <w:rPr>
          <w:rFonts w:ascii="Arial" w:hAnsi="Arial" w:cs="Arial"/>
          <w:sz w:val="20"/>
        </w:rPr>
        <w:tab/>
        <w:t>130</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510</w:t>
      </w:r>
      <w:r w:rsidRPr="00D325C1">
        <w:rPr>
          <w:rFonts w:ascii="Arial" w:hAnsi="Arial" w:cs="Arial"/>
          <w:sz w:val="20"/>
        </w:rPr>
        <w:tab/>
        <w:t>Reparación de B</w:t>
      </w:r>
      <w:r w:rsidR="00E349F4">
        <w:rPr>
          <w:rFonts w:ascii="Arial" w:hAnsi="Arial" w:cs="Arial"/>
          <w:sz w:val="20"/>
        </w:rPr>
        <w:t>arandales de Puentes.</w:t>
      </w:r>
      <w:r w:rsidR="00E349F4">
        <w:rPr>
          <w:rFonts w:ascii="Arial" w:hAnsi="Arial" w:cs="Arial"/>
          <w:sz w:val="20"/>
        </w:rPr>
        <w:tab/>
        <w:t>ML</w:t>
      </w:r>
      <w:r w:rsidR="00E349F4">
        <w:rPr>
          <w:rFonts w:ascii="Arial" w:hAnsi="Arial" w:cs="Arial"/>
          <w:sz w:val="20"/>
        </w:rPr>
        <w:tab/>
        <w:t>131</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511</w:t>
      </w:r>
      <w:r w:rsidRPr="00D325C1">
        <w:rPr>
          <w:rFonts w:ascii="Arial" w:hAnsi="Arial" w:cs="Arial"/>
          <w:sz w:val="20"/>
        </w:rPr>
        <w:tab/>
        <w:t>Señalización y Dispos</w:t>
      </w:r>
      <w:r w:rsidR="00E349F4">
        <w:rPr>
          <w:rFonts w:ascii="Arial" w:hAnsi="Arial" w:cs="Arial"/>
          <w:sz w:val="20"/>
        </w:rPr>
        <w:t xml:space="preserve">itivos de Seguridad. </w:t>
      </w:r>
      <w:r w:rsidR="00E349F4">
        <w:rPr>
          <w:rFonts w:ascii="Arial" w:hAnsi="Arial" w:cs="Arial"/>
          <w:sz w:val="20"/>
        </w:rPr>
        <w:tab/>
        <w:t>Unidad</w:t>
      </w:r>
      <w:r w:rsidR="00E349F4">
        <w:rPr>
          <w:rFonts w:ascii="Arial" w:hAnsi="Arial" w:cs="Arial"/>
          <w:sz w:val="20"/>
        </w:rPr>
        <w:tab/>
        <w:t>132</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512</w:t>
      </w:r>
      <w:r w:rsidRPr="00D325C1">
        <w:rPr>
          <w:rFonts w:ascii="Arial" w:hAnsi="Arial" w:cs="Arial"/>
          <w:sz w:val="20"/>
        </w:rPr>
        <w:tab/>
        <w:t>Manten</w:t>
      </w:r>
      <w:r w:rsidR="00E349F4">
        <w:rPr>
          <w:rFonts w:ascii="Arial" w:hAnsi="Arial" w:cs="Arial"/>
          <w:sz w:val="20"/>
        </w:rPr>
        <w:t>imiento de Puente Bailey.</w:t>
      </w:r>
      <w:r w:rsidR="00E349F4">
        <w:rPr>
          <w:rFonts w:ascii="Arial" w:hAnsi="Arial" w:cs="Arial"/>
          <w:sz w:val="20"/>
        </w:rPr>
        <w:tab/>
        <w:t>Kg</w:t>
      </w:r>
      <w:r w:rsidR="00E349F4">
        <w:rPr>
          <w:rFonts w:ascii="Arial" w:hAnsi="Arial" w:cs="Arial"/>
          <w:sz w:val="20"/>
        </w:rPr>
        <w:tab/>
        <w:t>133</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 xml:space="preserve">Sección 513 </w:t>
      </w:r>
      <w:r w:rsidRPr="00D325C1">
        <w:rPr>
          <w:rFonts w:ascii="Arial" w:hAnsi="Arial" w:cs="Arial"/>
          <w:sz w:val="20"/>
        </w:rPr>
        <w:tab/>
        <w:t>Limpieza y Pin</w:t>
      </w:r>
      <w:r w:rsidR="00E349F4">
        <w:rPr>
          <w:rFonts w:ascii="Arial" w:hAnsi="Arial" w:cs="Arial"/>
          <w:sz w:val="20"/>
        </w:rPr>
        <w:t>tura de Puente Bailey.</w:t>
      </w:r>
      <w:r w:rsidR="00E349F4">
        <w:rPr>
          <w:rFonts w:ascii="Arial" w:hAnsi="Arial" w:cs="Arial"/>
          <w:sz w:val="20"/>
        </w:rPr>
        <w:tab/>
        <w:t>Panel</w:t>
      </w:r>
      <w:r w:rsidR="00E349F4">
        <w:rPr>
          <w:rFonts w:ascii="Arial" w:hAnsi="Arial" w:cs="Arial"/>
          <w:sz w:val="20"/>
        </w:rPr>
        <w:tab/>
        <w:t>135</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514</w:t>
      </w:r>
      <w:r w:rsidRPr="00D325C1">
        <w:rPr>
          <w:rFonts w:ascii="Arial" w:hAnsi="Arial" w:cs="Arial"/>
          <w:sz w:val="20"/>
        </w:rPr>
        <w:tab/>
        <w:t>Piso</w:t>
      </w:r>
      <w:r w:rsidR="00E349F4">
        <w:rPr>
          <w:rFonts w:ascii="Arial" w:hAnsi="Arial" w:cs="Arial"/>
          <w:sz w:val="20"/>
        </w:rPr>
        <w:t xml:space="preserve"> de Puente Bailey.</w:t>
      </w:r>
      <w:r w:rsidR="00E349F4">
        <w:rPr>
          <w:rFonts w:ascii="Arial" w:hAnsi="Arial" w:cs="Arial"/>
          <w:sz w:val="20"/>
        </w:rPr>
        <w:tab/>
        <w:t>Pie-tabla</w:t>
      </w:r>
      <w:r w:rsidR="00E349F4">
        <w:rPr>
          <w:rFonts w:ascii="Arial" w:hAnsi="Arial" w:cs="Arial"/>
          <w:sz w:val="20"/>
        </w:rPr>
        <w:tab/>
        <w:t>136</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515</w:t>
      </w:r>
      <w:r w:rsidRPr="00D325C1">
        <w:rPr>
          <w:rFonts w:ascii="Arial" w:hAnsi="Arial" w:cs="Arial"/>
          <w:sz w:val="20"/>
        </w:rPr>
        <w:tab/>
        <w:t xml:space="preserve">Construcción de Tope Sísmico </w:t>
      </w:r>
      <w:r w:rsidR="00E349F4">
        <w:rPr>
          <w:rFonts w:ascii="Arial" w:hAnsi="Arial" w:cs="Arial"/>
          <w:sz w:val="20"/>
        </w:rPr>
        <w:t>de Concreto Reforzado</w:t>
      </w:r>
      <w:r w:rsidR="00E349F4">
        <w:rPr>
          <w:rFonts w:ascii="Arial" w:hAnsi="Arial" w:cs="Arial"/>
          <w:sz w:val="20"/>
        </w:rPr>
        <w:tab/>
        <w:t>Unidad</w:t>
      </w:r>
      <w:r w:rsidR="00E349F4">
        <w:rPr>
          <w:rFonts w:ascii="Arial" w:hAnsi="Arial" w:cs="Arial"/>
          <w:sz w:val="20"/>
        </w:rPr>
        <w:tab/>
        <w:t>138</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516</w:t>
      </w:r>
      <w:r w:rsidRPr="00D325C1">
        <w:rPr>
          <w:rFonts w:ascii="Arial" w:hAnsi="Arial" w:cs="Arial"/>
          <w:sz w:val="20"/>
        </w:rPr>
        <w:tab/>
        <w:t>Limpieza y Mantenimiento de aparatos de apoyo de</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t>Superestructuras metálicas d</w:t>
      </w:r>
      <w:r w:rsidR="00E349F4">
        <w:rPr>
          <w:rFonts w:ascii="Arial" w:hAnsi="Arial" w:cs="Arial"/>
          <w:sz w:val="20"/>
        </w:rPr>
        <w:t>e puentes tipo Warren</w:t>
      </w:r>
      <w:r w:rsidR="00E349F4">
        <w:rPr>
          <w:rFonts w:ascii="Arial" w:hAnsi="Arial" w:cs="Arial"/>
          <w:sz w:val="20"/>
        </w:rPr>
        <w:tab/>
        <w:t>Unidad</w:t>
      </w:r>
      <w:r w:rsidR="00E349F4">
        <w:rPr>
          <w:rFonts w:ascii="Arial" w:hAnsi="Arial" w:cs="Arial"/>
          <w:sz w:val="20"/>
        </w:rPr>
        <w:tab/>
        <w:t>139</w:t>
      </w:r>
    </w:p>
    <w:p w:rsidR="00D325C1" w:rsidRPr="00D325C1" w:rsidRDefault="00D325C1" w:rsidP="00D325C1">
      <w:pPr>
        <w:tabs>
          <w:tab w:val="left" w:pos="1620"/>
          <w:tab w:val="left" w:pos="2340"/>
          <w:tab w:val="left" w:pos="7380"/>
          <w:tab w:val="left" w:pos="9360"/>
        </w:tabs>
        <w:jc w:val="both"/>
        <w:rPr>
          <w:rFonts w:ascii="Arial" w:hAnsi="Arial" w:cs="Arial"/>
          <w:bCs/>
          <w:sz w:val="20"/>
          <w:szCs w:val="20"/>
        </w:rPr>
      </w:pPr>
      <w:r w:rsidRPr="00D325C1">
        <w:rPr>
          <w:rFonts w:ascii="Arial" w:hAnsi="Arial" w:cs="Arial"/>
          <w:sz w:val="20"/>
        </w:rPr>
        <w:t>Sección 517</w:t>
      </w:r>
      <w:r w:rsidRPr="00D325C1">
        <w:rPr>
          <w:rFonts w:ascii="Arial" w:hAnsi="Arial" w:cs="Arial"/>
          <w:sz w:val="20"/>
        </w:rPr>
        <w:tab/>
      </w:r>
      <w:r w:rsidRPr="00D325C1">
        <w:rPr>
          <w:rFonts w:ascii="Arial" w:hAnsi="Arial" w:cs="Arial"/>
          <w:bCs/>
          <w:sz w:val="20"/>
          <w:szCs w:val="20"/>
        </w:rPr>
        <w:t xml:space="preserve">Programa de Control de Calidad para Proyectos </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Cs/>
          <w:sz w:val="20"/>
          <w:szCs w:val="20"/>
        </w:rPr>
        <w:tab/>
      </w:r>
      <w:r w:rsidR="00796BF6" w:rsidRPr="00D325C1">
        <w:rPr>
          <w:rFonts w:ascii="Arial" w:hAnsi="Arial" w:cs="Arial"/>
          <w:bCs/>
          <w:sz w:val="20"/>
          <w:szCs w:val="20"/>
        </w:rPr>
        <w:t>Del</w:t>
      </w:r>
      <w:r w:rsidR="00E349F4">
        <w:rPr>
          <w:rFonts w:ascii="Arial" w:hAnsi="Arial" w:cs="Arial"/>
          <w:bCs/>
          <w:sz w:val="20"/>
          <w:szCs w:val="20"/>
        </w:rPr>
        <w:t xml:space="preserve"> Mantenimiento de Puentes</w:t>
      </w:r>
      <w:r w:rsidR="00E349F4">
        <w:rPr>
          <w:rFonts w:ascii="Arial" w:hAnsi="Arial" w:cs="Arial"/>
          <w:bCs/>
          <w:sz w:val="20"/>
          <w:szCs w:val="20"/>
        </w:rPr>
        <w:tab/>
      </w:r>
      <w:r w:rsidR="00E349F4">
        <w:rPr>
          <w:rFonts w:ascii="Arial" w:hAnsi="Arial" w:cs="Arial"/>
          <w:bCs/>
          <w:sz w:val="20"/>
          <w:szCs w:val="20"/>
        </w:rPr>
        <w:tab/>
        <w:t>140</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525</w:t>
      </w:r>
      <w:r w:rsidRPr="00D325C1">
        <w:rPr>
          <w:rFonts w:ascii="Arial" w:hAnsi="Arial" w:cs="Arial"/>
          <w:sz w:val="20"/>
        </w:rPr>
        <w:tab/>
        <w:t>Trabaj</w:t>
      </w:r>
      <w:r w:rsidR="00E349F4">
        <w:rPr>
          <w:rFonts w:ascii="Arial" w:hAnsi="Arial" w:cs="Arial"/>
          <w:sz w:val="20"/>
        </w:rPr>
        <w:t>os Por Administración</w:t>
      </w:r>
      <w:r w:rsidR="00E349F4">
        <w:rPr>
          <w:rFonts w:ascii="Arial" w:hAnsi="Arial" w:cs="Arial"/>
          <w:sz w:val="20"/>
        </w:rPr>
        <w:tab/>
        <w:t>Global</w:t>
      </w:r>
      <w:r w:rsidR="00E349F4">
        <w:rPr>
          <w:rFonts w:ascii="Arial" w:hAnsi="Arial" w:cs="Arial"/>
          <w:sz w:val="20"/>
        </w:rPr>
        <w:tab/>
        <w:t>141</w:t>
      </w:r>
    </w:p>
    <w:bookmarkEnd w:id="2"/>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600</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rPr>
      </w:pPr>
      <w:r w:rsidRPr="00D325C1">
        <w:rPr>
          <w:rFonts w:ascii="Arial" w:hAnsi="Arial" w:cs="Arial"/>
        </w:rPr>
        <w:t>SEÑALIZACIÓN HORIZONTAL Y VERTICAL RED VIAL PAVIMENTADA</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bookmarkStart w:id="3" w:name="OLE_LINK6"/>
      <w:bookmarkStart w:id="4" w:name="OLE_LINK2"/>
      <w:r w:rsidRPr="00D325C1">
        <w:rPr>
          <w:rFonts w:ascii="Arial" w:hAnsi="Arial" w:cs="Arial"/>
          <w:sz w:val="20"/>
        </w:rPr>
        <w:t>Sección 601</w:t>
      </w:r>
      <w:r w:rsidRPr="00D325C1">
        <w:rPr>
          <w:rFonts w:ascii="Arial" w:hAnsi="Arial" w:cs="Arial"/>
          <w:sz w:val="20"/>
        </w:rPr>
        <w:tab/>
        <w:t>Señalización Horizontal: Pintura</w:t>
      </w:r>
      <w:r w:rsidRPr="00D325C1">
        <w:rPr>
          <w:rFonts w:ascii="Arial" w:hAnsi="Arial" w:cs="Arial"/>
          <w:sz w:val="20"/>
        </w:rPr>
        <w:tab/>
        <w:t>Km.</w:t>
      </w:r>
      <w:r w:rsidRPr="00D325C1">
        <w:rPr>
          <w:rFonts w:ascii="Arial" w:hAnsi="Arial" w:cs="Arial"/>
          <w:sz w:val="20"/>
        </w:rPr>
        <w:tab/>
        <w:t>14</w:t>
      </w:r>
      <w:r w:rsidR="005D180C">
        <w:rPr>
          <w:rFonts w:ascii="Arial" w:hAnsi="Arial" w:cs="Arial"/>
          <w:sz w:val="20"/>
        </w:rPr>
        <w:t>2</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602</w:t>
      </w:r>
      <w:r w:rsidRPr="00D325C1">
        <w:rPr>
          <w:rFonts w:ascii="Arial" w:hAnsi="Arial" w:cs="Arial"/>
          <w:sz w:val="20"/>
        </w:rPr>
        <w:tab/>
        <w:t>S</w:t>
      </w:r>
      <w:r w:rsidR="005D180C">
        <w:rPr>
          <w:rFonts w:ascii="Arial" w:hAnsi="Arial" w:cs="Arial"/>
          <w:sz w:val="20"/>
        </w:rPr>
        <w:t>eñalización Vertical.</w:t>
      </w:r>
      <w:r w:rsidR="005D180C">
        <w:rPr>
          <w:rFonts w:ascii="Arial" w:hAnsi="Arial" w:cs="Arial"/>
          <w:sz w:val="20"/>
        </w:rPr>
        <w:tab/>
        <w:t>Unidad</w:t>
      </w:r>
      <w:r w:rsidR="005D180C">
        <w:rPr>
          <w:rFonts w:ascii="Arial" w:hAnsi="Arial" w:cs="Arial"/>
          <w:sz w:val="20"/>
        </w:rPr>
        <w:tab/>
        <w:t>154</w:t>
      </w:r>
    </w:p>
    <w:bookmarkEnd w:id="3"/>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603</w:t>
      </w:r>
      <w:r w:rsidRPr="00D325C1">
        <w:rPr>
          <w:rFonts w:ascii="Arial" w:hAnsi="Arial" w:cs="Arial"/>
          <w:sz w:val="20"/>
        </w:rPr>
        <w:tab/>
        <w:t>Mantenimiento de De</w:t>
      </w:r>
      <w:r w:rsidR="005D180C">
        <w:rPr>
          <w:rFonts w:ascii="Arial" w:hAnsi="Arial" w:cs="Arial"/>
          <w:sz w:val="20"/>
        </w:rPr>
        <w:t>fensas Metálicas.</w:t>
      </w:r>
      <w:r w:rsidR="005D180C">
        <w:rPr>
          <w:rFonts w:ascii="Arial" w:hAnsi="Arial" w:cs="Arial"/>
          <w:sz w:val="20"/>
        </w:rPr>
        <w:tab/>
        <w:t>ML, Unidad</w:t>
      </w:r>
      <w:r w:rsidR="005D180C">
        <w:rPr>
          <w:rFonts w:ascii="Arial" w:hAnsi="Arial" w:cs="Arial"/>
          <w:sz w:val="20"/>
        </w:rPr>
        <w:tab/>
        <w:t>159</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604</w:t>
      </w:r>
      <w:r w:rsidRPr="00D325C1">
        <w:rPr>
          <w:rFonts w:ascii="Arial" w:hAnsi="Arial" w:cs="Arial"/>
          <w:sz w:val="20"/>
        </w:rPr>
        <w:tab/>
        <w:t>Marcadores Reflectivos de Pavi</w:t>
      </w:r>
      <w:r w:rsidR="005D180C">
        <w:rPr>
          <w:rFonts w:ascii="Arial" w:hAnsi="Arial" w:cs="Arial"/>
          <w:sz w:val="20"/>
        </w:rPr>
        <w:t>mento (ojos de gato).</w:t>
      </w:r>
      <w:r w:rsidR="005D180C">
        <w:rPr>
          <w:rFonts w:ascii="Arial" w:hAnsi="Arial" w:cs="Arial"/>
          <w:sz w:val="20"/>
        </w:rPr>
        <w:tab/>
        <w:t>Unidad</w:t>
      </w:r>
      <w:r w:rsidR="005D180C">
        <w:rPr>
          <w:rFonts w:ascii="Arial" w:hAnsi="Arial" w:cs="Arial"/>
          <w:sz w:val="20"/>
        </w:rPr>
        <w:tab/>
        <w:t>163</w:t>
      </w:r>
    </w:p>
    <w:p w:rsidR="00D325C1" w:rsidRPr="00D325C1" w:rsidRDefault="00D325C1" w:rsidP="00D325C1">
      <w:pPr>
        <w:tabs>
          <w:tab w:val="left" w:pos="1620"/>
          <w:tab w:val="left" w:pos="2340"/>
          <w:tab w:val="left" w:pos="7380"/>
          <w:tab w:val="left" w:pos="9360"/>
        </w:tabs>
        <w:jc w:val="both"/>
        <w:rPr>
          <w:rFonts w:ascii="Arial" w:hAnsi="Arial" w:cs="Arial"/>
          <w:bCs/>
          <w:sz w:val="20"/>
          <w:szCs w:val="20"/>
        </w:rPr>
      </w:pPr>
      <w:r w:rsidRPr="00D325C1">
        <w:rPr>
          <w:rFonts w:ascii="Arial" w:hAnsi="Arial" w:cs="Arial"/>
          <w:sz w:val="20"/>
        </w:rPr>
        <w:t>Sección 605</w:t>
      </w:r>
      <w:r w:rsidRPr="00D325C1">
        <w:rPr>
          <w:rFonts w:ascii="Arial" w:hAnsi="Arial" w:cs="Arial"/>
          <w:sz w:val="20"/>
        </w:rPr>
        <w:tab/>
      </w:r>
      <w:r w:rsidRPr="00D325C1">
        <w:rPr>
          <w:rFonts w:ascii="Arial" w:hAnsi="Arial" w:cs="Arial"/>
          <w:bCs/>
          <w:sz w:val="20"/>
          <w:szCs w:val="20"/>
        </w:rPr>
        <w:t xml:space="preserve">Programa de Control de Calidad para Proyectos </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Cs/>
          <w:sz w:val="20"/>
          <w:szCs w:val="20"/>
        </w:rPr>
        <w:tab/>
      </w:r>
      <w:r w:rsidR="00796BF6" w:rsidRPr="00D325C1">
        <w:rPr>
          <w:rFonts w:ascii="Arial" w:hAnsi="Arial" w:cs="Arial"/>
          <w:bCs/>
          <w:sz w:val="20"/>
          <w:szCs w:val="20"/>
        </w:rPr>
        <w:t>De</w:t>
      </w:r>
      <w:r w:rsidRPr="00D325C1">
        <w:rPr>
          <w:rFonts w:ascii="Arial" w:hAnsi="Arial" w:cs="Arial"/>
          <w:bCs/>
          <w:sz w:val="20"/>
          <w:szCs w:val="20"/>
        </w:rPr>
        <w:t xml:space="preserve"> Señali</w:t>
      </w:r>
      <w:r w:rsidR="005D180C">
        <w:rPr>
          <w:rFonts w:ascii="Arial" w:hAnsi="Arial" w:cs="Arial"/>
          <w:bCs/>
          <w:sz w:val="20"/>
          <w:szCs w:val="20"/>
        </w:rPr>
        <w:t>zación y Defensas Metálicas</w:t>
      </w:r>
      <w:r w:rsidR="005D180C">
        <w:rPr>
          <w:rFonts w:ascii="Arial" w:hAnsi="Arial" w:cs="Arial"/>
          <w:bCs/>
          <w:sz w:val="20"/>
          <w:szCs w:val="20"/>
        </w:rPr>
        <w:tab/>
      </w:r>
      <w:r w:rsidR="005D180C">
        <w:rPr>
          <w:rFonts w:ascii="Arial" w:hAnsi="Arial" w:cs="Arial"/>
          <w:bCs/>
          <w:sz w:val="20"/>
          <w:szCs w:val="20"/>
        </w:rPr>
        <w:tab/>
        <w:t>164</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625</w:t>
      </w:r>
      <w:r w:rsidRPr="00D325C1">
        <w:rPr>
          <w:rFonts w:ascii="Arial" w:hAnsi="Arial" w:cs="Arial"/>
          <w:sz w:val="20"/>
        </w:rPr>
        <w:tab/>
        <w:t>Trabaj</w:t>
      </w:r>
      <w:r w:rsidR="005D180C">
        <w:rPr>
          <w:rFonts w:ascii="Arial" w:hAnsi="Arial" w:cs="Arial"/>
          <w:sz w:val="20"/>
        </w:rPr>
        <w:t>os Por Administración</w:t>
      </w:r>
      <w:r w:rsidR="005D180C">
        <w:rPr>
          <w:rFonts w:ascii="Arial" w:hAnsi="Arial" w:cs="Arial"/>
          <w:sz w:val="20"/>
        </w:rPr>
        <w:tab/>
        <w:t>Global</w:t>
      </w:r>
      <w:r w:rsidR="005D180C">
        <w:rPr>
          <w:rFonts w:ascii="Arial" w:hAnsi="Arial" w:cs="Arial"/>
          <w:sz w:val="20"/>
        </w:rPr>
        <w:tab/>
        <w:t>165</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700</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rPr>
      </w:pPr>
      <w:r w:rsidRPr="00D325C1">
        <w:rPr>
          <w:rFonts w:ascii="Arial" w:hAnsi="Arial" w:cs="Arial"/>
        </w:rPr>
        <w:t>DRAGADO DE CANALES DE RÍOS</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bookmarkStart w:id="5" w:name="OLE_LINK10"/>
      <w:r w:rsidRPr="00D325C1">
        <w:rPr>
          <w:rFonts w:ascii="Arial" w:hAnsi="Arial" w:cs="Arial"/>
          <w:sz w:val="20"/>
        </w:rPr>
        <w:t>Sección 701</w:t>
      </w:r>
      <w:r w:rsidRPr="00D325C1">
        <w:rPr>
          <w:rFonts w:ascii="Arial" w:hAnsi="Arial" w:cs="Arial"/>
          <w:sz w:val="20"/>
        </w:rPr>
        <w:tab/>
        <w:t>Dragado, protección de estructuras y rectificación de ríos.</w:t>
      </w:r>
      <w:r w:rsidRPr="00D325C1">
        <w:rPr>
          <w:rFonts w:ascii="Arial" w:hAnsi="Arial" w:cs="Arial"/>
          <w:sz w:val="20"/>
        </w:rPr>
        <w:tab/>
        <w:t>M³</w:t>
      </w:r>
      <w:r w:rsidRPr="00D325C1">
        <w:rPr>
          <w:rFonts w:ascii="Arial" w:hAnsi="Arial" w:cs="Arial"/>
          <w:sz w:val="20"/>
        </w:rPr>
        <w:tab/>
        <w:t>16</w:t>
      </w:r>
      <w:r w:rsidR="00482FF5">
        <w:rPr>
          <w:rFonts w:ascii="Arial" w:hAnsi="Arial" w:cs="Arial"/>
          <w:sz w:val="20"/>
        </w:rPr>
        <w:t>6</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800</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801</w:t>
      </w:r>
      <w:r w:rsidRPr="00D325C1">
        <w:rPr>
          <w:rFonts w:ascii="Arial" w:hAnsi="Arial" w:cs="Arial"/>
          <w:sz w:val="20"/>
        </w:rPr>
        <w:tab/>
        <w:t>Dispositivos d</w:t>
      </w:r>
      <w:r w:rsidR="00482FF5">
        <w:rPr>
          <w:rFonts w:ascii="Arial" w:hAnsi="Arial" w:cs="Arial"/>
          <w:sz w:val="20"/>
        </w:rPr>
        <w:t>e Seguridad.</w:t>
      </w:r>
      <w:r w:rsidR="00482FF5">
        <w:rPr>
          <w:rFonts w:ascii="Arial" w:hAnsi="Arial" w:cs="Arial"/>
          <w:sz w:val="20"/>
        </w:rPr>
        <w:tab/>
        <w:t xml:space="preserve">Global         </w:t>
      </w:r>
      <w:r w:rsidR="00482FF5">
        <w:rPr>
          <w:rFonts w:ascii="Arial" w:hAnsi="Arial" w:cs="Arial"/>
          <w:sz w:val="20"/>
        </w:rPr>
        <w:tab/>
        <w:t>171</w:t>
      </w:r>
      <w:r w:rsidRPr="00D325C1">
        <w:rPr>
          <w:rFonts w:ascii="Arial" w:hAnsi="Arial" w:cs="Arial"/>
          <w:sz w:val="20"/>
        </w:rPr>
        <w:t xml:space="preserve">                    Sección 801</w:t>
      </w:r>
      <w:r w:rsidRPr="00D325C1">
        <w:rPr>
          <w:rFonts w:ascii="Arial" w:hAnsi="Arial" w:cs="Arial"/>
          <w:sz w:val="20"/>
        </w:rPr>
        <w:tab/>
        <w:t>Rótulos de Identificación de Proyectos</w:t>
      </w:r>
      <w:r w:rsidRPr="00D325C1">
        <w:rPr>
          <w:rFonts w:ascii="Arial" w:hAnsi="Arial" w:cs="Arial"/>
          <w:sz w:val="20"/>
        </w:rPr>
        <w:tab/>
        <w:t>Global</w:t>
      </w:r>
      <w:r w:rsidRPr="00D325C1">
        <w:rPr>
          <w:rFonts w:ascii="Arial" w:hAnsi="Arial" w:cs="Arial"/>
          <w:sz w:val="20"/>
        </w:rPr>
        <w:tab/>
        <w:t>1</w:t>
      </w:r>
      <w:r w:rsidR="00482FF5">
        <w:rPr>
          <w:rFonts w:ascii="Arial" w:hAnsi="Arial" w:cs="Arial"/>
          <w:sz w:val="20"/>
        </w:rPr>
        <w:t>72</w:t>
      </w:r>
      <w:r w:rsidRPr="00D325C1">
        <w:rPr>
          <w:rFonts w:ascii="Arial" w:hAnsi="Arial" w:cs="Arial"/>
          <w:sz w:val="20"/>
        </w:rPr>
        <w:tab/>
      </w:r>
      <w:r w:rsidRPr="00D325C1">
        <w:rPr>
          <w:rFonts w:ascii="Arial" w:hAnsi="Arial" w:cs="Arial"/>
          <w:sz w:val="20"/>
        </w:rPr>
        <w:tab/>
      </w:r>
      <w:r w:rsidRPr="00D325C1">
        <w:rPr>
          <w:rFonts w:ascii="Arial" w:hAnsi="Arial" w:cs="Arial"/>
          <w:sz w:val="20"/>
        </w:rPr>
        <w:tab/>
      </w: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900</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901</w:t>
      </w:r>
      <w:r w:rsidRPr="00D325C1">
        <w:rPr>
          <w:rFonts w:ascii="Arial" w:hAnsi="Arial" w:cs="Arial"/>
          <w:sz w:val="20"/>
        </w:rPr>
        <w:tab/>
      </w:r>
      <w:r w:rsidRPr="00D325C1">
        <w:rPr>
          <w:rFonts w:ascii="Arial" w:hAnsi="Arial" w:cs="Arial"/>
          <w:sz w:val="20"/>
        </w:rPr>
        <w:tab/>
        <w:t>.</w:t>
      </w:r>
      <w:r w:rsidRPr="00D325C1">
        <w:rPr>
          <w:rFonts w:ascii="Arial" w:hAnsi="Arial" w:cs="Arial"/>
          <w:sz w:val="20"/>
        </w:rPr>
        <w:tab/>
      </w:r>
      <w:r w:rsidRPr="00D325C1">
        <w:rPr>
          <w:rFonts w:ascii="Arial" w:hAnsi="Arial" w:cs="Arial"/>
          <w:sz w:val="20"/>
        </w:rPr>
        <w:tab/>
        <w:t>17</w:t>
      </w:r>
      <w:r w:rsidR="00482FF5">
        <w:rPr>
          <w:rFonts w:ascii="Arial" w:hAnsi="Arial" w:cs="Arial"/>
          <w:sz w:val="20"/>
        </w:rPr>
        <w:t>3</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1000</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1001</w:t>
      </w:r>
      <w:r w:rsidRPr="00D325C1">
        <w:rPr>
          <w:rFonts w:ascii="Arial" w:hAnsi="Arial" w:cs="Arial"/>
          <w:sz w:val="20"/>
        </w:rPr>
        <w:tab/>
        <w:t>Sub-drenajes.</w:t>
      </w:r>
      <w:r w:rsidRPr="00D325C1">
        <w:rPr>
          <w:rFonts w:ascii="Arial" w:hAnsi="Arial" w:cs="Arial"/>
          <w:sz w:val="20"/>
        </w:rPr>
        <w:tab/>
        <w:t>ML y M³</w:t>
      </w:r>
      <w:bookmarkEnd w:id="4"/>
      <w:r w:rsidRPr="00D325C1">
        <w:rPr>
          <w:rFonts w:ascii="Arial" w:hAnsi="Arial" w:cs="Arial"/>
          <w:sz w:val="20"/>
        </w:rPr>
        <w:tab/>
        <w:t>17</w:t>
      </w:r>
      <w:r w:rsidR="00482FF5">
        <w:rPr>
          <w:rFonts w:ascii="Arial" w:hAnsi="Arial" w:cs="Arial"/>
          <w:sz w:val="20"/>
        </w:rPr>
        <w:t>4</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p>
    <w:bookmarkEnd w:id="5"/>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r w:rsidRPr="00D325C1">
        <w:rPr>
          <w:rFonts w:ascii="Arial" w:hAnsi="Arial"/>
          <w:b/>
          <w:bCs/>
          <w:sz w:val="28"/>
          <w:szCs w:val="28"/>
        </w:rPr>
        <w:t xml:space="preserve">C A P I T U L O </w:t>
      </w:r>
      <w:r w:rsidR="00BD022D">
        <w:rPr>
          <w:rFonts w:ascii="Arial" w:hAnsi="Arial"/>
          <w:b/>
          <w:bCs/>
          <w:sz w:val="28"/>
          <w:szCs w:val="28"/>
        </w:rPr>
        <w:t xml:space="preserve"> </w:t>
      </w:r>
      <w:r w:rsidRPr="00D325C1">
        <w:rPr>
          <w:rFonts w:ascii="Arial" w:hAnsi="Arial"/>
          <w:b/>
          <w:bCs/>
          <w:sz w:val="28"/>
          <w:szCs w:val="28"/>
        </w:rPr>
        <w:t xml:space="preserve"> 2</w:t>
      </w:r>
    </w:p>
    <w:p w:rsidR="00D325C1" w:rsidRPr="00D325C1" w:rsidRDefault="00D325C1" w:rsidP="00D325C1">
      <w:pPr>
        <w:keepNext/>
        <w:tabs>
          <w:tab w:val="left" w:pos="1620"/>
          <w:tab w:val="left" w:pos="2340"/>
          <w:tab w:val="left" w:pos="7380"/>
          <w:tab w:val="left" w:pos="9360"/>
        </w:tabs>
        <w:jc w:val="center"/>
        <w:outlineLvl w:val="5"/>
        <w:rPr>
          <w:rFonts w:ascii="Arial" w:hAnsi="Arial" w:cs="Arial"/>
          <w:b/>
          <w:sz w:val="28"/>
        </w:rPr>
      </w:pPr>
      <w:r w:rsidRPr="00D325C1">
        <w:rPr>
          <w:rFonts w:ascii="Arial" w:hAnsi="Arial" w:cs="Arial"/>
          <w:b/>
          <w:sz w:val="28"/>
        </w:rPr>
        <w:t>ESPECIFICACIONES TÉCNICAS PARA ACTIVIDADES DE MANTENIMIENTO CONTRATADAS EN</w:t>
      </w:r>
    </w:p>
    <w:p w:rsidR="00D325C1" w:rsidRPr="00D325C1" w:rsidRDefault="00D325C1" w:rsidP="00D325C1">
      <w:pPr>
        <w:keepNext/>
        <w:tabs>
          <w:tab w:val="left" w:pos="1620"/>
          <w:tab w:val="left" w:pos="2340"/>
          <w:tab w:val="left" w:pos="7380"/>
          <w:tab w:val="left" w:pos="9360"/>
        </w:tabs>
        <w:jc w:val="center"/>
        <w:outlineLvl w:val="5"/>
        <w:rPr>
          <w:rFonts w:ascii="Arial" w:hAnsi="Arial" w:cs="Arial"/>
          <w:b/>
          <w:sz w:val="28"/>
        </w:rPr>
      </w:pPr>
      <w:r w:rsidRPr="00D325C1">
        <w:rPr>
          <w:rFonts w:ascii="Arial" w:hAnsi="Arial" w:cs="Arial"/>
          <w:b/>
          <w:sz w:val="28"/>
        </w:rPr>
        <w:t xml:space="preserve"> BASE DE ESTÁNDARES O NIVELES DE SERVICIO</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1100</w:t>
      </w:r>
    </w:p>
    <w:p w:rsidR="00D325C1" w:rsidRPr="00D325C1" w:rsidRDefault="00D325C1" w:rsidP="00D325C1">
      <w:pPr>
        <w:tabs>
          <w:tab w:val="left" w:pos="1620"/>
          <w:tab w:val="left" w:pos="2340"/>
          <w:tab w:val="left" w:pos="7380"/>
          <w:tab w:val="left" w:pos="9000"/>
        </w:tabs>
        <w:jc w:val="both"/>
        <w:rPr>
          <w:rFonts w:ascii="Arial" w:hAnsi="Arial" w:cs="Arial"/>
          <w:b/>
          <w:i/>
        </w:rPr>
      </w:pPr>
    </w:p>
    <w:p w:rsidR="00D325C1" w:rsidRPr="00D325C1" w:rsidRDefault="00D325C1" w:rsidP="00D325C1">
      <w:pPr>
        <w:tabs>
          <w:tab w:val="left" w:pos="1620"/>
          <w:tab w:val="left" w:pos="2340"/>
          <w:tab w:val="left" w:pos="7380"/>
          <w:tab w:val="left" w:pos="9000"/>
        </w:tabs>
        <w:jc w:val="both"/>
        <w:rPr>
          <w:rFonts w:ascii="Arial" w:hAnsi="Arial" w:cs="Arial"/>
          <w:b/>
          <w:i/>
        </w:rPr>
      </w:pPr>
      <w:r w:rsidRPr="00D325C1">
        <w:rPr>
          <w:rFonts w:ascii="Arial" w:hAnsi="Arial" w:cs="Arial"/>
          <w:b/>
          <w:i/>
        </w:rPr>
        <w:t>Sección</w:t>
      </w:r>
      <w:r w:rsidRPr="00D325C1">
        <w:rPr>
          <w:rFonts w:ascii="Arial" w:hAnsi="Arial" w:cs="Arial"/>
          <w:b/>
          <w:i/>
        </w:rPr>
        <w:tab/>
        <w:t>Descripción</w:t>
      </w:r>
      <w:r w:rsidRPr="00D325C1">
        <w:rPr>
          <w:rFonts w:ascii="Arial" w:hAnsi="Arial" w:cs="Arial"/>
          <w:b/>
          <w:i/>
        </w:rPr>
        <w:tab/>
        <w:t>Unidad</w:t>
      </w:r>
      <w:r w:rsidRPr="00D325C1">
        <w:rPr>
          <w:rFonts w:ascii="Arial" w:hAnsi="Arial" w:cs="Arial"/>
          <w:b/>
          <w:i/>
        </w:rPr>
        <w:tab/>
        <w:t>Pág</w:t>
      </w:r>
      <w:r w:rsidRPr="00D325C1">
        <w:rPr>
          <w:rFonts w:ascii="Arial" w:hAnsi="Arial" w:cs="Arial"/>
          <w:b/>
          <w:i/>
          <w:u w:val="single"/>
        </w:rPr>
        <w:t>.</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DISPOSICIONES GENERALES</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1101</w:t>
      </w:r>
      <w:r w:rsidRPr="00D325C1">
        <w:rPr>
          <w:rFonts w:ascii="Arial" w:hAnsi="Arial" w:cs="Arial"/>
          <w:sz w:val="20"/>
        </w:rPr>
        <w:tab/>
        <w:t>Disposiciones Generales.</w:t>
      </w:r>
      <w:r w:rsidRPr="00D325C1">
        <w:rPr>
          <w:rFonts w:ascii="Arial" w:hAnsi="Arial" w:cs="Arial"/>
          <w:sz w:val="20"/>
        </w:rPr>
        <w:tab/>
      </w:r>
      <w:r w:rsidRPr="00D325C1">
        <w:rPr>
          <w:rFonts w:ascii="Arial" w:hAnsi="Arial" w:cs="Arial"/>
          <w:sz w:val="20"/>
        </w:rPr>
        <w:tab/>
        <w:t xml:space="preserve"> 17</w:t>
      </w:r>
      <w:r w:rsidR="00482FF5">
        <w:rPr>
          <w:rFonts w:ascii="Arial" w:hAnsi="Arial" w:cs="Arial"/>
          <w:sz w:val="20"/>
        </w:rPr>
        <w:t>6</w:t>
      </w:r>
    </w:p>
    <w:p w:rsidR="00D325C1" w:rsidRPr="00D325C1" w:rsidRDefault="00D325C1" w:rsidP="00D325C1">
      <w:pPr>
        <w:tabs>
          <w:tab w:val="left" w:pos="1620"/>
          <w:tab w:val="left" w:pos="2340"/>
          <w:tab w:val="left" w:pos="7380"/>
          <w:tab w:val="left" w:pos="9000"/>
        </w:tabs>
        <w:jc w:val="both"/>
        <w:rPr>
          <w:rFonts w:ascii="Arial" w:hAnsi="Arial" w:cs="Arial"/>
          <w:b/>
          <w:i/>
        </w:rPr>
      </w:pPr>
    </w:p>
    <w:p w:rsidR="00D325C1" w:rsidRPr="00D325C1" w:rsidRDefault="00D325C1" w:rsidP="00D325C1">
      <w:pPr>
        <w:tabs>
          <w:tab w:val="left" w:pos="1620"/>
          <w:tab w:val="left" w:pos="2340"/>
          <w:tab w:val="left" w:pos="7380"/>
          <w:tab w:val="left" w:pos="9000"/>
        </w:tabs>
        <w:jc w:val="both"/>
        <w:rPr>
          <w:rFonts w:ascii="Arial" w:hAnsi="Arial" w:cs="Arial"/>
          <w:b/>
          <w:i/>
        </w:rPr>
      </w:pP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1200</w:t>
      </w:r>
    </w:p>
    <w:p w:rsidR="00D325C1" w:rsidRPr="00D325C1" w:rsidRDefault="00D325C1" w:rsidP="00D325C1">
      <w:pPr>
        <w:tabs>
          <w:tab w:val="left" w:pos="1620"/>
          <w:tab w:val="left" w:pos="2340"/>
          <w:tab w:val="left" w:pos="7380"/>
          <w:tab w:val="left" w:pos="9360"/>
        </w:tabs>
        <w:jc w:val="both"/>
        <w:rPr>
          <w:rFonts w:ascii="Arial" w:hAnsi="Arial" w:cs="Arial"/>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TRABAJOS PREVISTOS</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1201</w:t>
      </w:r>
      <w:r w:rsidRPr="00D325C1">
        <w:rPr>
          <w:rFonts w:ascii="Arial" w:hAnsi="Arial" w:cs="Arial"/>
          <w:sz w:val="20"/>
        </w:rPr>
        <w:tab/>
        <w:t>Limpieza del Derecho de Vía y Drenajes Longitudinales</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r>
      <w:r w:rsidR="00796BF6" w:rsidRPr="00D325C1">
        <w:rPr>
          <w:rFonts w:ascii="Arial" w:hAnsi="Arial" w:cs="Arial"/>
          <w:sz w:val="20"/>
        </w:rPr>
        <w:t>Y</w:t>
      </w:r>
      <w:r w:rsidRPr="00D325C1">
        <w:rPr>
          <w:rFonts w:ascii="Arial" w:hAnsi="Arial" w:cs="Arial"/>
          <w:sz w:val="20"/>
        </w:rPr>
        <w:t xml:space="preserve"> Transversales y Retiro de Derrumbes Pequeños en la </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r>
      <w:r w:rsidRPr="00D325C1">
        <w:rPr>
          <w:rFonts w:ascii="Arial" w:hAnsi="Arial" w:cs="Arial"/>
          <w:b/>
          <w:sz w:val="20"/>
          <w:u w:val="single"/>
        </w:rPr>
        <w:t>Red Vial Pavimentada.</w:t>
      </w:r>
      <w:r w:rsidRPr="00D325C1">
        <w:rPr>
          <w:rFonts w:ascii="Arial" w:hAnsi="Arial" w:cs="Arial"/>
          <w:sz w:val="20"/>
        </w:rPr>
        <w:tab/>
        <w:t>Pago Mensual</w:t>
      </w:r>
      <w:r w:rsidRPr="00D325C1">
        <w:rPr>
          <w:rFonts w:ascii="Arial" w:hAnsi="Arial" w:cs="Arial"/>
          <w:sz w:val="20"/>
        </w:rPr>
        <w:tab/>
        <w:t>17</w:t>
      </w:r>
      <w:r w:rsidR="00482FF5">
        <w:rPr>
          <w:rFonts w:ascii="Arial" w:hAnsi="Arial" w:cs="Arial"/>
          <w:sz w:val="20"/>
        </w:rPr>
        <w:t>7</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1202</w:t>
      </w:r>
      <w:r w:rsidRPr="00D325C1">
        <w:rPr>
          <w:rFonts w:ascii="Arial" w:hAnsi="Arial" w:cs="Arial"/>
          <w:sz w:val="20"/>
        </w:rPr>
        <w:tab/>
        <w:t>Limpieza del Derecho de Vía y Drenajes Longitudinales</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r>
      <w:r w:rsidR="00796BF6" w:rsidRPr="00D325C1">
        <w:rPr>
          <w:rFonts w:ascii="Arial" w:hAnsi="Arial" w:cs="Arial"/>
          <w:sz w:val="20"/>
        </w:rPr>
        <w:t>Y</w:t>
      </w:r>
      <w:r w:rsidRPr="00D325C1">
        <w:rPr>
          <w:rFonts w:ascii="Arial" w:hAnsi="Arial" w:cs="Arial"/>
          <w:sz w:val="20"/>
        </w:rPr>
        <w:t xml:space="preserve"> Transversales y Retiro de Derrumbes Pequeños en la </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r>
      <w:r w:rsidRPr="00D325C1">
        <w:rPr>
          <w:rFonts w:ascii="Arial" w:hAnsi="Arial" w:cs="Arial"/>
          <w:b/>
          <w:sz w:val="20"/>
          <w:u w:val="single"/>
        </w:rPr>
        <w:t>Red Vial Pavimentada.</w:t>
      </w:r>
      <w:r w:rsidRPr="00D325C1">
        <w:rPr>
          <w:rFonts w:ascii="Arial" w:hAnsi="Arial" w:cs="Arial"/>
          <w:sz w:val="20"/>
        </w:rPr>
        <w:tab/>
      </w:r>
      <w:r w:rsidR="00482FF5">
        <w:rPr>
          <w:rFonts w:ascii="Arial" w:hAnsi="Arial" w:cs="Arial"/>
          <w:sz w:val="20"/>
        </w:rPr>
        <w:t>Kms.</w:t>
      </w:r>
      <w:r w:rsidR="00482FF5">
        <w:rPr>
          <w:rFonts w:ascii="Arial" w:hAnsi="Arial" w:cs="Arial"/>
          <w:sz w:val="20"/>
        </w:rPr>
        <w:tab/>
        <w:t>181</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keepNext/>
        <w:tabs>
          <w:tab w:val="left" w:pos="1620"/>
          <w:tab w:val="left" w:pos="2340"/>
          <w:tab w:val="left" w:pos="7380"/>
          <w:tab w:val="left" w:pos="9360"/>
        </w:tabs>
        <w:jc w:val="both"/>
        <w:outlineLvl w:val="0"/>
        <w:rPr>
          <w:rFonts w:ascii="Arial" w:hAnsi="Arial" w:cs="Arial"/>
          <w:b/>
          <w:bCs/>
        </w:rPr>
      </w:pPr>
      <w:r w:rsidRPr="00D325C1">
        <w:rPr>
          <w:rFonts w:ascii="Arial" w:hAnsi="Arial" w:cs="Arial"/>
          <w:b/>
          <w:bCs/>
        </w:rPr>
        <w:t>DIVISIÓN 1300</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1301</w:t>
      </w:r>
      <w:r w:rsidRPr="00D325C1">
        <w:rPr>
          <w:rFonts w:ascii="Arial" w:hAnsi="Arial" w:cs="Arial"/>
          <w:sz w:val="20"/>
        </w:rPr>
        <w:tab/>
        <w:t>Limpieza del Derecho de Vía y Drenajes Longitudinales</w:t>
      </w:r>
      <w:r w:rsidRPr="00D325C1">
        <w:rPr>
          <w:rFonts w:ascii="Arial" w:hAnsi="Arial" w:cs="Arial"/>
          <w:sz w:val="20"/>
        </w:rPr>
        <w:tab/>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r>
      <w:r w:rsidR="00796BF6" w:rsidRPr="00D325C1">
        <w:rPr>
          <w:rFonts w:ascii="Arial" w:hAnsi="Arial" w:cs="Arial"/>
          <w:sz w:val="20"/>
        </w:rPr>
        <w:t>Y</w:t>
      </w:r>
      <w:r w:rsidRPr="00D325C1">
        <w:rPr>
          <w:rFonts w:ascii="Arial" w:hAnsi="Arial" w:cs="Arial"/>
          <w:sz w:val="20"/>
        </w:rPr>
        <w:t xml:space="preserve"> Transversales y Retiro de Derrumbes Pequeños en la </w:t>
      </w:r>
    </w:p>
    <w:p w:rsidR="00D325C1" w:rsidRPr="00D325C1" w:rsidRDefault="00D325C1" w:rsidP="00D325C1">
      <w:pPr>
        <w:tabs>
          <w:tab w:val="left" w:pos="1620"/>
          <w:tab w:val="left" w:pos="2340"/>
          <w:tab w:val="left" w:pos="7380"/>
          <w:tab w:val="left" w:pos="9360"/>
        </w:tabs>
        <w:jc w:val="both"/>
        <w:rPr>
          <w:rFonts w:ascii="Arial" w:hAnsi="Arial" w:cs="Arial"/>
          <w:sz w:val="20"/>
          <w:lang w:val="es-ES"/>
        </w:rPr>
      </w:pPr>
      <w:r w:rsidRPr="00D325C1">
        <w:rPr>
          <w:rFonts w:ascii="Arial" w:hAnsi="Arial" w:cs="Arial"/>
          <w:sz w:val="20"/>
        </w:rPr>
        <w:tab/>
      </w:r>
      <w:r w:rsidRPr="00D325C1">
        <w:rPr>
          <w:rFonts w:ascii="Arial" w:hAnsi="Arial" w:cs="Arial"/>
          <w:b/>
          <w:sz w:val="20"/>
          <w:u w:val="single"/>
        </w:rPr>
        <w:t xml:space="preserve">Red </w:t>
      </w:r>
      <w:r w:rsidRPr="00D325C1">
        <w:rPr>
          <w:rFonts w:ascii="Arial" w:hAnsi="Arial" w:cs="Arial"/>
          <w:b/>
          <w:sz w:val="20"/>
          <w:u w:val="single"/>
          <w:lang w:val="es-ES"/>
        </w:rPr>
        <w:t>Vial No Pavimentada.</w:t>
      </w:r>
      <w:r w:rsidR="00482FF5">
        <w:rPr>
          <w:rFonts w:ascii="Arial" w:hAnsi="Arial" w:cs="Arial"/>
          <w:sz w:val="20"/>
          <w:lang w:val="es-ES"/>
        </w:rPr>
        <w:tab/>
        <w:t>Pago Mensual</w:t>
      </w:r>
      <w:r w:rsidR="00482FF5">
        <w:rPr>
          <w:rFonts w:ascii="Arial" w:hAnsi="Arial" w:cs="Arial"/>
          <w:sz w:val="20"/>
          <w:lang w:val="es-ES"/>
        </w:rPr>
        <w:tab/>
        <w:t>184</w:t>
      </w:r>
      <w:r w:rsidRPr="00D325C1">
        <w:rPr>
          <w:rFonts w:ascii="Arial" w:hAnsi="Arial" w:cs="Arial"/>
          <w:sz w:val="20"/>
          <w:lang w:val="es-ES"/>
        </w:rPr>
        <w:tab/>
      </w:r>
    </w:p>
    <w:p w:rsidR="00D325C1" w:rsidRPr="00D325C1" w:rsidRDefault="00D325C1" w:rsidP="00D325C1">
      <w:pPr>
        <w:tabs>
          <w:tab w:val="left" w:pos="1620"/>
          <w:tab w:val="left" w:pos="2340"/>
          <w:tab w:val="left" w:pos="7380"/>
          <w:tab w:val="left" w:pos="9360"/>
        </w:tabs>
        <w:jc w:val="both"/>
        <w:rPr>
          <w:rFonts w:ascii="Arial" w:hAnsi="Arial" w:cs="Arial"/>
          <w:sz w:val="20"/>
          <w:lang w:val="es-ES"/>
        </w:rPr>
      </w:pPr>
      <w:r w:rsidRPr="00D325C1">
        <w:rPr>
          <w:rFonts w:ascii="Arial" w:hAnsi="Arial" w:cs="Arial"/>
          <w:sz w:val="20"/>
          <w:lang w:val="es-ES"/>
        </w:rPr>
        <w:tab/>
      </w:r>
    </w:p>
    <w:p w:rsidR="00D325C1" w:rsidRPr="00D325C1" w:rsidRDefault="00D325C1" w:rsidP="00D325C1">
      <w:pPr>
        <w:tabs>
          <w:tab w:val="left" w:pos="1620"/>
          <w:tab w:val="left" w:pos="2340"/>
          <w:tab w:val="left" w:pos="7380"/>
          <w:tab w:val="left" w:pos="9360"/>
        </w:tabs>
        <w:jc w:val="both"/>
        <w:rPr>
          <w:rFonts w:ascii="Arial" w:hAnsi="Arial" w:cs="Arial"/>
          <w:sz w:val="20"/>
          <w:lang w:val="es-ES"/>
        </w:rPr>
      </w:pP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r w:rsidRPr="00D325C1">
        <w:rPr>
          <w:rFonts w:ascii="Arial" w:hAnsi="Arial"/>
          <w:b/>
          <w:bCs/>
          <w:sz w:val="28"/>
          <w:szCs w:val="28"/>
          <w:lang w:val="es-ES"/>
        </w:rPr>
        <w:t>C A P I T U L O</w:t>
      </w:r>
      <w:r w:rsidR="00E479FA">
        <w:rPr>
          <w:rFonts w:ascii="Arial" w:hAnsi="Arial"/>
          <w:b/>
          <w:bCs/>
          <w:sz w:val="28"/>
          <w:szCs w:val="28"/>
          <w:lang w:val="es-ES"/>
        </w:rPr>
        <w:t xml:space="preserve"> </w:t>
      </w:r>
      <w:r w:rsidRPr="00D325C1">
        <w:rPr>
          <w:rFonts w:ascii="Arial" w:hAnsi="Arial"/>
          <w:b/>
          <w:bCs/>
          <w:sz w:val="28"/>
          <w:szCs w:val="28"/>
          <w:lang w:val="es-ES"/>
        </w:rPr>
        <w:t xml:space="preserve">  </w:t>
      </w:r>
      <w:r w:rsidRPr="00D325C1">
        <w:rPr>
          <w:rFonts w:ascii="Arial" w:hAnsi="Arial"/>
          <w:b/>
          <w:bCs/>
          <w:sz w:val="28"/>
          <w:szCs w:val="28"/>
        </w:rPr>
        <w:t>3</w:t>
      </w:r>
    </w:p>
    <w:p w:rsidR="00D325C1" w:rsidRPr="00D325C1" w:rsidRDefault="00D325C1" w:rsidP="00D325C1">
      <w:pPr>
        <w:keepNext/>
        <w:tabs>
          <w:tab w:val="left" w:pos="1620"/>
          <w:tab w:val="left" w:pos="2340"/>
          <w:tab w:val="left" w:pos="7380"/>
          <w:tab w:val="left" w:pos="9360"/>
        </w:tabs>
        <w:jc w:val="center"/>
        <w:outlineLvl w:val="5"/>
        <w:rPr>
          <w:rFonts w:ascii="Arial" w:hAnsi="Arial" w:cs="Arial"/>
          <w:b/>
          <w:sz w:val="28"/>
          <w:szCs w:val="28"/>
        </w:rPr>
      </w:pPr>
      <w:r w:rsidRPr="00D325C1">
        <w:rPr>
          <w:rFonts w:ascii="Arial" w:hAnsi="Arial" w:cs="Arial"/>
          <w:b/>
          <w:sz w:val="28"/>
          <w:szCs w:val="28"/>
        </w:rPr>
        <w:t>DISPOSICIONES PARA SUPERVISIÓN</w:t>
      </w:r>
    </w:p>
    <w:p w:rsidR="00D325C1" w:rsidRPr="00D325C1" w:rsidRDefault="00D325C1" w:rsidP="00D325C1">
      <w:pPr>
        <w:widowControl w:val="0"/>
        <w:tabs>
          <w:tab w:val="left" w:pos="1620"/>
          <w:tab w:val="left" w:pos="2340"/>
          <w:tab w:val="left" w:pos="7380"/>
          <w:tab w:val="left" w:pos="9360"/>
        </w:tabs>
        <w:rPr>
          <w:rFonts w:ascii="Arial" w:hAnsi="Arial" w:cs="Arial"/>
          <w:b/>
        </w:rPr>
      </w:pPr>
      <w:r w:rsidRPr="00D325C1">
        <w:rPr>
          <w:rFonts w:ascii="Arial" w:hAnsi="Arial" w:cs="Arial"/>
          <w:b/>
        </w:rPr>
        <w:t>DIVISIÓN 1400</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14</w:t>
      </w:r>
      <w:r w:rsidR="00482FF5">
        <w:rPr>
          <w:rFonts w:ascii="Arial" w:hAnsi="Arial" w:cs="Arial"/>
          <w:sz w:val="20"/>
        </w:rPr>
        <w:t>01</w:t>
      </w:r>
      <w:r w:rsidR="00482FF5">
        <w:rPr>
          <w:rFonts w:ascii="Arial" w:hAnsi="Arial" w:cs="Arial"/>
          <w:sz w:val="20"/>
        </w:rPr>
        <w:tab/>
        <w:t>Normas para supervisión.</w:t>
      </w:r>
      <w:r w:rsidR="00482FF5">
        <w:rPr>
          <w:rFonts w:ascii="Arial" w:hAnsi="Arial" w:cs="Arial"/>
          <w:sz w:val="20"/>
        </w:rPr>
        <w:tab/>
      </w:r>
      <w:r w:rsidR="00482FF5">
        <w:rPr>
          <w:rFonts w:ascii="Arial" w:hAnsi="Arial" w:cs="Arial"/>
          <w:sz w:val="20"/>
        </w:rPr>
        <w:tab/>
        <w:t>189</w:t>
      </w: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r w:rsidRPr="00D325C1">
        <w:rPr>
          <w:rFonts w:ascii="Arial" w:hAnsi="Arial"/>
          <w:b/>
          <w:bCs/>
          <w:sz w:val="28"/>
          <w:szCs w:val="28"/>
        </w:rPr>
        <w:t>C A P I T U L O</w:t>
      </w:r>
      <w:r w:rsidR="00E479FA">
        <w:rPr>
          <w:rFonts w:ascii="Arial" w:hAnsi="Arial"/>
          <w:b/>
          <w:bCs/>
          <w:sz w:val="28"/>
          <w:szCs w:val="28"/>
        </w:rPr>
        <w:t xml:space="preserve"> </w:t>
      </w:r>
      <w:r w:rsidRPr="00D325C1">
        <w:rPr>
          <w:rFonts w:ascii="Arial" w:hAnsi="Arial"/>
          <w:b/>
          <w:bCs/>
          <w:sz w:val="28"/>
          <w:szCs w:val="28"/>
        </w:rPr>
        <w:t xml:space="preserve">  4</w:t>
      </w:r>
    </w:p>
    <w:p w:rsidR="00D325C1" w:rsidRPr="00D325C1" w:rsidRDefault="00D325C1" w:rsidP="00D325C1">
      <w:pPr>
        <w:keepNext/>
        <w:tabs>
          <w:tab w:val="left" w:pos="1620"/>
          <w:tab w:val="left" w:pos="2340"/>
          <w:tab w:val="left" w:pos="7380"/>
          <w:tab w:val="left" w:pos="9360"/>
        </w:tabs>
        <w:jc w:val="center"/>
        <w:outlineLvl w:val="5"/>
        <w:rPr>
          <w:rFonts w:ascii="Arial" w:hAnsi="Arial" w:cs="Arial"/>
          <w:b/>
          <w:sz w:val="28"/>
          <w:szCs w:val="28"/>
        </w:rPr>
      </w:pPr>
      <w:r w:rsidRPr="00D325C1">
        <w:rPr>
          <w:rFonts w:ascii="Arial" w:hAnsi="Arial" w:cs="Arial"/>
          <w:b/>
          <w:sz w:val="28"/>
          <w:szCs w:val="28"/>
        </w:rPr>
        <w:t xml:space="preserve">PENALIZACIONES </w:t>
      </w:r>
    </w:p>
    <w:p w:rsidR="00D325C1" w:rsidRPr="00D325C1" w:rsidRDefault="00D325C1" w:rsidP="00D325C1">
      <w:pPr>
        <w:tabs>
          <w:tab w:val="left" w:pos="1620"/>
          <w:tab w:val="left" w:pos="2340"/>
          <w:tab w:val="left" w:pos="7380"/>
          <w:tab w:val="left" w:pos="9000"/>
        </w:tabs>
        <w:jc w:val="both"/>
        <w:rPr>
          <w:rFonts w:ascii="Arial" w:hAnsi="Arial" w:cs="Arial"/>
          <w:b/>
          <w:i/>
        </w:rPr>
      </w:pPr>
      <w:r w:rsidRPr="00D325C1">
        <w:rPr>
          <w:rFonts w:ascii="Arial" w:hAnsi="Arial" w:cs="Arial"/>
          <w:b/>
          <w:i/>
        </w:rPr>
        <w:t>Sección</w:t>
      </w:r>
      <w:r w:rsidRPr="00D325C1">
        <w:rPr>
          <w:rFonts w:ascii="Arial" w:hAnsi="Arial" w:cs="Arial"/>
          <w:b/>
          <w:i/>
        </w:rPr>
        <w:tab/>
        <w:t>Descripción</w:t>
      </w:r>
      <w:r w:rsidRPr="00D325C1">
        <w:rPr>
          <w:rFonts w:ascii="Arial" w:hAnsi="Arial" w:cs="Arial"/>
          <w:b/>
          <w:i/>
        </w:rPr>
        <w:tab/>
        <w:t>Unidad</w:t>
      </w:r>
      <w:r w:rsidRPr="00D325C1">
        <w:rPr>
          <w:rFonts w:ascii="Arial" w:hAnsi="Arial" w:cs="Arial"/>
          <w:b/>
          <w:i/>
        </w:rPr>
        <w:tab/>
        <w:t>Pág</w:t>
      </w:r>
      <w:r w:rsidRPr="00D325C1">
        <w:rPr>
          <w:rFonts w:ascii="Arial" w:hAnsi="Arial" w:cs="Arial"/>
          <w:b/>
          <w:i/>
          <w:u w:val="single"/>
        </w:rPr>
        <w:t>.</w:t>
      </w:r>
    </w:p>
    <w:p w:rsidR="00D325C1" w:rsidRPr="00D325C1" w:rsidRDefault="00D325C1" w:rsidP="00D325C1">
      <w:pPr>
        <w:tabs>
          <w:tab w:val="left" w:pos="1620"/>
          <w:tab w:val="left" w:pos="2340"/>
          <w:tab w:val="left" w:pos="7380"/>
          <w:tab w:val="left" w:pos="9360"/>
        </w:tabs>
        <w:jc w:val="both"/>
        <w:rPr>
          <w:rFonts w:ascii="Arial" w:hAnsi="Arial" w:cs="Arial"/>
          <w:sz w:val="28"/>
        </w:rPr>
      </w:pPr>
    </w:p>
    <w:p w:rsidR="00D325C1" w:rsidRPr="00D325C1" w:rsidRDefault="00D325C1" w:rsidP="00D325C1">
      <w:pPr>
        <w:widowControl w:val="0"/>
        <w:tabs>
          <w:tab w:val="left" w:pos="1620"/>
          <w:tab w:val="left" w:pos="2340"/>
          <w:tab w:val="left" w:pos="7380"/>
          <w:tab w:val="left" w:pos="9360"/>
        </w:tabs>
        <w:rPr>
          <w:rFonts w:ascii="Arial" w:hAnsi="Arial" w:cs="Arial"/>
          <w:b/>
          <w:sz w:val="20"/>
          <w:szCs w:val="20"/>
        </w:rPr>
      </w:pPr>
      <w:r w:rsidRPr="00D325C1">
        <w:rPr>
          <w:rFonts w:ascii="Arial" w:hAnsi="Arial" w:cs="Arial"/>
          <w:b/>
          <w:sz w:val="20"/>
          <w:szCs w:val="20"/>
        </w:rPr>
        <w:t>DIVISIÓN 1500</w:t>
      </w:r>
    </w:p>
    <w:p w:rsidR="00D325C1" w:rsidRPr="00D325C1" w:rsidRDefault="00D325C1" w:rsidP="00D325C1">
      <w:pPr>
        <w:tabs>
          <w:tab w:val="left" w:pos="1620"/>
          <w:tab w:val="left" w:pos="2340"/>
          <w:tab w:val="left" w:pos="7380"/>
          <w:tab w:val="left" w:pos="9360"/>
        </w:tabs>
        <w:jc w:val="both"/>
        <w:rPr>
          <w:rFonts w:ascii="Arial" w:hAnsi="Arial"/>
          <w:b/>
        </w:rPr>
      </w:pPr>
      <w:r w:rsidRPr="00D325C1">
        <w:rPr>
          <w:rFonts w:ascii="Arial" w:hAnsi="Arial"/>
          <w:b/>
        </w:rPr>
        <w:tab/>
      </w:r>
      <w:r w:rsidRPr="00D325C1">
        <w:rPr>
          <w:rFonts w:ascii="Arial" w:hAnsi="Arial"/>
          <w:b/>
        </w:rPr>
        <w:tab/>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1501</w:t>
      </w:r>
      <w:r w:rsidRPr="00D325C1">
        <w:rPr>
          <w:rFonts w:ascii="Arial" w:hAnsi="Arial" w:cs="Arial"/>
          <w:sz w:val="20"/>
        </w:rPr>
        <w:tab/>
      </w:r>
      <w:r w:rsidR="00482FF5">
        <w:rPr>
          <w:rFonts w:ascii="Arial" w:hAnsi="Arial" w:cs="Arial"/>
          <w:sz w:val="20"/>
        </w:rPr>
        <w:t>Penalizaciones (Sanciones).</w:t>
      </w:r>
      <w:r w:rsidR="00482FF5">
        <w:rPr>
          <w:rFonts w:ascii="Arial" w:hAnsi="Arial" w:cs="Arial"/>
          <w:sz w:val="20"/>
        </w:rPr>
        <w:tab/>
      </w:r>
      <w:r w:rsidR="00482FF5">
        <w:rPr>
          <w:rFonts w:ascii="Arial" w:hAnsi="Arial" w:cs="Arial"/>
          <w:sz w:val="20"/>
        </w:rPr>
        <w:tab/>
        <w:t>197</w:t>
      </w: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r w:rsidRPr="00D325C1">
        <w:rPr>
          <w:rFonts w:ascii="Arial" w:hAnsi="Arial"/>
          <w:b/>
          <w:bCs/>
          <w:sz w:val="28"/>
          <w:szCs w:val="28"/>
        </w:rPr>
        <w:t xml:space="preserve">C A P I T U L O </w:t>
      </w:r>
      <w:r w:rsidR="00E479FA">
        <w:rPr>
          <w:rFonts w:ascii="Arial" w:hAnsi="Arial"/>
          <w:b/>
          <w:bCs/>
          <w:sz w:val="28"/>
          <w:szCs w:val="28"/>
        </w:rPr>
        <w:t xml:space="preserve"> </w:t>
      </w:r>
      <w:r w:rsidRPr="00D325C1">
        <w:rPr>
          <w:rFonts w:ascii="Arial" w:hAnsi="Arial"/>
          <w:b/>
          <w:bCs/>
          <w:sz w:val="28"/>
          <w:szCs w:val="28"/>
        </w:rPr>
        <w:t xml:space="preserve"> 5</w:t>
      </w:r>
    </w:p>
    <w:p w:rsidR="00D325C1" w:rsidRPr="00D325C1" w:rsidRDefault="00D325C1" w:rsidP="00D325C1">
      <w:pPr>
        <w:keepNext/>
        <w:tabs>
          <w:tab w:val="left" w:pos="1620"/>
          <w:tab w:val="left" w:pos="2340"/>
          <w:tab w:val="left" w:pos="7380"/>
          <w:tab w:val="left" w:pos="9360"/>
        </w:tabs>
        <w:jc w:val="center"/>
        <w:outlineLvl w:val="5"/>
        <w:rPr>
          <w:rFonts w:ascii="Arial" w:hAnsi="Arial" w:cs="Arial"/>
          <w:b/>
          <w:sz w:val="28"/>
          <w:szCs w:val="28"/>
        </w:rPr>
      </w:pPr>
      <w:r w:rsidRPr="00D325C1">
        <w:rPr>
          <w:rFonts w:ascii="Arial" w:hAnsi="Arial" w:cs="Arial"/>
          <w:b/>
          <w:sz w:val="28"/>
          <w:szCs w:val="28"/>
        </w:rPr>
        <w:t>AUDITORIA VIAL EXTERNA Y TRABAJOS ESPECIALES</w:t>
      </w:r>
    </w:p>
    <w:p w:rsidR="00D325C1" w:rsidRPr="00D325C1" w:rsidRDefault="00D325C1" w:rsidP="00D325C1">
      <w:pPr>
        <w:tabs>
          <w:tab w:val="left" w:pos="1620"/>
          <w:tab w:val="left" w:pos="2340"/>
          <w:tab w:val="left" w:pos="7380"/>
          <w:tab w:val="left" w:pos="9000"/>
        </w:tabs>
        <w:jc w:val="both"/>
        <w:rPr>
          <w:rFonts w:ascii="Arial" w:hAnsi="Arial" w:cs="Arial"/>
          <w:b/>
          <w:i/>
        </w:rPr>
      </w:pPr>
      <w:r w:rsidRPr="00D325C1">
        <w:rPr>
          <w:rFonts w:ascii="Arial" w:hAnsi="Arial" w:cs="Arial"/>
          <w:b/>
          <w:i/>
        </w:rPr>
        <w:t>Sección</w:t>
      </w:r>
      <w:r w:rsidRPr="00D325C1">
        <w:rPr>
          <w:rFonts w:ascii="Arial" w:hAnsi="Arial" w:cs="Arial"/>
          <w:b/>
          <w:i/>
        </w:rPr>
        <w:tab/>
        <w:t>Descripción</w:t>
      </w:r>
      <w:r w:rsidRPr="00D325C1">
        <w:rPr>
          <w:rFonts w:ascii="Arial" w:hAnsi="Arial" w:cs="Arial"/>
          <w:b/>
          <w:i/>
        </w:rPr>
        <w:tab/>
        <w:t>Unidad</w:t>
      </w:r>
      <w:r w:rsidRPr="00D325C1">
        <w:rPr>
          <w:rFonts w:ascii="Arial" w:hAnsi="Arial" w:cs="Arial"/>
          <w:b/>
          <w:i/>
        </w:rPr>
        <w:tab/>
        <w:t>Pág</w:t>
      </w:r>
      <w:r w:rsidRPr="00D325C1">
        <w:rPr>
          <w:rFonts w:ascii="Arial" w:hAnsi="Arial" w:cs="Arial"/>
          <w:b/>
          <w:i/>
          <w:u w:val="single"/>
        </w:rPr>
        <w:t>.</w:t>
      </w:r>
    </w:p>
    <w:p w:rsidR="00D325C1" w:rsidRPr="00D325C1" w:rsidRDefault="00D325C1" w:rsidP="00D325C1">
      <w:pPr>
        <w:tabs>
          <w:tab w:val="left" w:pos="1620"/>
          <w:tab w:val="left" w:pos="2340"/>
          <w:tab w:val="left" w:pos="7380"/>
          <w:tab w:val="left" w:pos="9360"/>
        </w:tabs>
        <w:jc w:val="both"/>
        <w:rPr>
          <w:rFonts w:ascii="Arial" w:hAnsi="Arial" w:cs="Arial"/>
          <w:sz w:val="28"/>
        </w:rPr>
      </w:pPr>
    </w:p>
    <w:p w:rsidR="00D325C1" w:rsidRPr="00D325C1" w:rsidRDefault="00D325C1" w:rsidP="00D325C1">
      <w:pPr>
        <w:widowControl w:val="0"/>
        <w:tabs>
          <w:tab w:val="left" w:pos="1620"/>
          <w:tab w:val="left" w:pos="2340"/>
          <w:tab w:val="left" w:pos="7380"/>
          <w:tab w:val="left" w:pos="9360"/>
        </w:tabs>
        <w:rPr>
          <w:rFonts w:ascii="Arial" w:hAnsi="Arial" w:cs="Arial"/>
          <w:b/>
          <w:sz w:val="20"/>
          <w:szCs w:val="20"/>
        </w:rPr>
      </w:pPr>
      <w:r w:rsidRPr="00D325C1">
        <w:rPr>
          <w:rFonts w:ascii="Arial" w:hAnsi="Arial" w:cs="Arial"/>
          <w:b/>
          <w:sz w:val="20"/>
          <w:szCs w:val="20"/>
        </w:rPr>
        <w:t>DIVISIÓN 1600</w:t>
      </w:r>
    </w:p>
    <w:p w:rsidR="00D325C1" w:rsidRPr="00D325C1" w:rsidRDefault="00D325C1" w:rsidP="00D325C1">
      <w:pPr>
        <w:tabs>
          <w:tab w:val="left" w:pos="1620"/>
          <w:tab w:val="left" w:pos="2340"/>
          <w:tab w:val="left" w:pos="7380"/>
          <w:tab w:val="left" w:pos="9360"/>
        </w:tabs>
        <w:jc w:val="both"/>
        <w:rPr>
          <w:rFonts w:ascii="Arial" w:hAnsi="Arial"/>
          <w:b/>
        </w:rPr>
      </w:pPr>
      <w:r w:rsidRPr="00D325C1">
        <w:rPr>
          <w:rFonts w:ascii="Arial" w:hAnsi="Arial"/>
          <w:b/>
        </w:rPr>
        <w:tab/>
      </w:r>
      <w:r w:rsidRPr="00D325C1">
        <w:rPr>
          <w:rFonts w:ascii="Arial" w:hAnsi="Arial"/>
          <w:b/>
        </w:rPr>
        <w:tab/>
      </w:r>
    </w:p>
    <w:p w:rsidR="00D325C1" w:rsidRPr="00D325C1" w:rsidRDefault="00D325C1" w:rsidP="00D325C1">
      <w:pPr>
        <w:tabs>
          <w:tab w:val="left" w:pos="1620"/>
          <w:tab w:val="left" w:pos="2340"/>
          <w:tab w:val="left" w:pos="7380"/>
          <w:tab w:val="left" w:pos="9360"/>
        </w:tabs>
        <w:jc w:val="both"/>
        <w:rPr>
          <w:rFonts w:ascii="Arial" w:hAnsi="Arial" w:cs="Arial"/>
          <w:b/>
        </w:rPr>
      </w:pPr>
      <w:r w:rsidRPr="00D325C1">
        <w:rPr>
          <w:rFonts w:ascii="Arial" w:hAnsi="Arial" w:cs="Arial"/>
          <w:sz w:val="20"/>
        </w:rPr>
        <w:t>Sección 1601</w:t>
      </w:r>
      <w:r w:rsidRPr="00D325C1">
        <w:rPr>
          <w:rFonts w:ascii="Arial" w:hAnsi="Arial" w:cs="Arial"/>
          <w:sz w:val="20"/>
        </w:rPr>
        <w:tab/>
        <w:t>Auditoria Vial Externa y Trabajos Especiales.</w:t>
      </w:r>
      <w:r w:rsidRPr="00D325C1">
        <w:rPr>
          <w:rFonts w:ascii="Arial" w:hAnsi="Arial" w:cs="Arial"/>
          <w:sz w:val="20"/>
        </w:rPr>
        <w:tab/>
      </w:r>
      <w:r w:rsidRPr="00D325C1">
        <w:rPr>
          <w:rFonts w:ascii="Arial" w:hAnsi="Arial" w:cs="Arial"/>
          <w:sz w:val="20"/>
        </w:rPr>
        <w:tab/>
        <w:t>20</w:t>
      </w:r>
      <w:r w:rsidR="00482FF5">
        <w:rPr>
          <w:rFonts w:ascii="Arial" w:hAnsi="Arial" w:cs="Arial"/>
          <w:sz w:val="20"/>
        </w:rPr>
        <w:t>4</w:t>
      </w:r>
    </w:p>
    <w:p w:rsidR="00D325C1" w:rsidRPr="00D325C1" w:rsidRDefault="00D325C1" w:rsidP="00D325C1">
      <w:pPr>
        <w:tabs>
          <w:tab w:val="left" w:pos="1620"/>
          <w:tab w:val="left" w:pos="2340"/>
          <w:tab w:val="left" w:pos="7380"/>
          <w:tab w:val="left" w:pos="9360"/>
        </w:tabs>
        <w:jc w:val="both"/>
        <w:rPr>
          <w:rFonts w:ascii="Arial" w:hAnsi="Arial" w:cs="Arial"/>
          <w:b/>
        </w:rPr>
      </w:pP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r w:rsidRPr="00D325C1">
        <w:rPr>
          <w:rFonts w:ascii="Arial" w:hAnsi="Arial"/>
          <w:b/>
          <w:bCs/>
          <w:sz w:val="28"/>
          <w:szCs w:val="28"/>
        </w:rPr>
        <w:t>C A P I T U L O</w:t>
      </w:r>
      <w:r w:rsidR="00E479FA">
        <w:rPr>
          <w:rFonts w:ascii="Arial" w:hAnsi="Arial"/>
          <w:b/>
          <w:bCs/>
          <w:sz w:val="28"/>
          <w:szCs w:val="28"/>
        </w:rPr>
        <w:t xml:space="preserve"> </w:t>
      </w:r>
      <w:r w:rsidRPr="00D325C1">
        <w:rPr>
          <w:rFonts w:ascii="Arial" w:hAnsi="Arial"/>
          <w:b/>
          <w:bCs/>
          <w:sz w:val="28"/>
          <w:szCs w:val="28"/>
        </w:rPr>
        <w:t xml:space="preserve">  6</w:t>
      </w:r>
    </w:p>
    <w:p w:rsidR="00D325C1" w:rsidRPr="00D325C1" w:rsidRDefault="00D325C1" w:rsidP="00D325C1">
      <w:pPr>
        <w:keepNext/>
        <w:tabs>
          <w:tab w:val="left" w:pos="1620"/>
          <w:tab w:val="left" w:pos="2340"/>
          <w:tab w:val="left" w:pos="7380"/>
          <w:tab w:val="left" w:pos="9360"/>
        </w:tabs>
        <w:jc w:val="center"/>
        <w:outlineLvl w:val="5"/>
        <w:rPr>
          <w:rFonts w:ascii="Arial" w:hAnsi="Arial" w:cs="Arial"/>
          <w:b/>
          <w:sz w:val="28"/>
          <w:szCs w:val="28"/>
        </w:rPr>
      </w:pPr>
      <w:r w:rsidRPr="00D325C1">
        <w:rPr>
          <w:rFonts w:ascii="Arial" w:hAnsi="Arial" w:cs="Arial"/>
          <w:b/>
          <w:sz w:val="28"/>
          <w:szCs w:val="28"/>
        </w:rPr>
        <w:t>CONTROL DE PESOS Y DIMENSIONES</w:t>
      </w:r>
    </w:p>
    <w:p w:rsidR="00D325C1" w:rsidRPr="00D325C1" w:rsidRDefault="00D325C1" w:rsidP="00D325C1">
      <w:pPr>
        <w:tabs>
          <w:tab w:val="left" w:pos="1620"/>
          <w:tab w:val="left" w:pos="2340"/>
          <w:tab w:val="left" w:pos="7380"/>
          <w:tab w:val="left" w:pos="9000"/>
        </w:tabs>
        <w:jc w:val="both"/>
        <w:rPr>
          <w:rFonts w:ascii="Arial" w:hAnsi="Arial" w:cs="Arial"/>
          <w:b/>
          <w:i/>
        </w:rPr>
      </w:pPr>
      <w:r w:rsidRPr="00D325C1">
        <w:rPr>
          <w:rFonts w:ascii="Arial" w:hAnsi="Arial" w:cs="Arial"/>
          <w:b/>
          <w:i/>
        </w:rPr>
        <w:t>Sección</w:t>
      </w:r>
      <w:r w:rsidRPr="00D325C1">
        <w:rPr>
          <w:rFonts w:ascii="Arial" w:hAnsi="Arial" w:cs="Arial"/>
          <w:b/>
          <w:i/>
        </w:rPr>
        <w:tab/>
        <w:t>Descripción</w:t>
      </w:r>
      <w:r w:rsidRPr="00D325C1">
        <w:rPr>
          <w:rFonts w:ascii="Arial" w:hAnsi="Arial" w:cs="Arial"/>
          <w:b/>
          <w:i/>
        </w:rPr>
        <w:tab/>
        <w:t>Unidad</w:t>
      </w:r>
      <w:r w:rsidRPr="00D325C1">
        <w:rPr>
          <w:rFonts w:ascii="Arial" w:hAnsi="Arial" w:cs="Arial"/>
          <w:b/>
          <w:i/>
        </w:rPr>
        <w:tab/>
        <w:t>Pág</w:t>
      </w:r>
      <w:r w:rsidRPr="00D325C1">
        <w:rPr>
          <w:rFonts w:ascii="Arial" w:hAnsi="Arial" w:cs="Arial"/>
          <w:b/>
          <w:i/>
          <w:u w:val="single"/>
        </w:rPr>
        <w:t>.</w:t>
      </w:r>
    </w:p>
    <w:p w:rsidR="00D325C1" w:rsidRPr="00D325C1" w:rsidRDefault="00D325C1" w:rsidP="00D325C1">
      <w:pPr>
        <w:tabs>
          <w:tab w:val="left" w:pos="1620"/>
          <w:tab w:val="left" w:pos="2340"/>
          <w:tab w:val="left" w:pos="7380"/>
          <w:tab w:val="left" w:pos="9360"/>
        </w:tabs>
        <w:jc w:val="both"/>
        <w:rPr>
          <w:rFonts w:ascii="Arial" w:hAnsi="Arial" w:cs="Arial"/>
          <w:sz w:val="28"/>
        </w:rPr>
      </w:pPr>
    </w:p>
    <w:p w:rsidR="00D325C1" w:rsidRPr="00D325C1" w:rsidRDefault="00D325C1" w:rsidP="00D325C1">
      <w:pPr>
        <w:widowControl w:val="0"/>
        <w:tabs>
          <w:tab w:val="left" w:pos="1620"/>
          <w:tab w:val="left" w:pos="2340"/>
          <w:tab w:val="left" w:pos="7380"/>
          <w:tab w:val="left" w:pos="9360"/>
        </w:tabs>
        <w:rPr>
          <w:rFonts w:ascii="Arial" w:hAnsi="Arial" w:cs="Arial"/>
          <w:b/>
          <w:sz w:val="20"/>
          <w:szCs w:val="20"/>
        </w:rPr>
      </w:pPr>
      <w:r w:rsidRPr="00D325C1">
        <w:rPr>
          <w:rFonts w:ascii="Arial" w:hAnsi="Arial" w:cs="Arial"/>
          <w:b/>
          <w:sz w:val="20"/>
          <w:szCs w:val="20"/>
        </w:rPr>
        <w:t>DIVISIÓN 1700</w:t>
      </w:r>
    </w:p>
    <w:p w:rsidR="00D325C1" w:rsidRPr="00D325C1" w:rsidRDefault="00D325C1" w:rsidP="00D325C1">
      <w:pPr>
        <w:tabs>
          <w:tab w:val="left" w:pos="1620"/>
          <w:tab w:val="left" w:pos="2340"/>
          <w:tab w:val="left" w:pos="7380"/>
          <w:tab w:val="left" w:pos="9360"/>
        </w:tabs>
        <w:jc w:val="both"/>
        <w:rPr>
          <w:rFonts w:ascii="Arial" w:hAnsi="Arial"/>
          <w:b/>
        </w:rPr>
      </w:pPr>
      <w:r w:rsidRPr="00D325C1">
        <w:rPr>
          <w:rFonts w:ascii="Arial" w:hAnsi="Arial"/>
          <w:b/>
        </w:rPr>
        <w:tab/>
      </w:r>
      <w:r w:rsidRPr="00D325C1">
        <w:rPr>
          <w:rFonts w:ascii="Arial" w:hAnsi="Arial"/>
          <w:b/>
        </w:rPr>
        <w:tab/>
      </w:r>
    </w:p>
    <w:p w:rsidR="00D325C1" w:rsidRPr="00D325C1" w:rsidRDefault="00D325C1" w:rsidP="00D325C1">
      <w:pPr>
        <w:tabs>
          <w:tab w:val="left" w:pos="1620"/>
          <w:tab w:val="left" w:pos="2340"/>
          <w:tab w:val="left" w:pos="7380"/>
          <w:tab w:val="left" w:pos="9360"/>
        </w:tabs>
        <w:jc w:val="both"/>
        <w:rPr>
          <w:rFonts w:ascii="Arial" w:hAnsi="Arial" w:cs="Arial"/>
          <w:b/>
        </w:rPr>
      </w:pPr>
      <w:r w:rsidRPr="00D325C1">
        <w:rPr>
          <w:rFonts w:ascii="Arial" w:hAnsi="Arial" w:cs="Arial"/>
          <w:sz w:val="20"/>
        </w:rPr>
        <w:t>Sección 1701</w:t>
      </w:r>
      <w:r w:rsidRPr="00D325C1">
        <w:rPr>
          <w:rFonts w:ascii="Arial" w:hAnsi="Arial" w:cs="Arial"/>
          <w:sz w:val="20"/>
        </w:rPr>
        <w:tab/>
        <w:t>Control de Pesos y Dimensiones.</w:t>
      </w:r>
      <w:r w:rsidRPr="00D325C1">
        <w:rPr>
          <w:rFonts w:ascii="Arial" w:hAnsi="Arial" w:cs="Arial"/>
          <w:sz w:val="20"/>
        </w:rPr>
        <w:tab/>
      </w:r>
      <w:r w:rsidRPr="00D325C1">
        <w:rPr>
          <w:rFonts w:ascii="Arial" w:hAnsi="Arial" w:cs="Arial"/>
          <w:sz w:val="20"/>
        </w:rPr>
        <w:tab/>
        <w:t>21</w:t>
      </w:r>
      <w:r w:rsidR="00482FF5">
        <w:rPr>
          <w:rFonts w:ascii="Arial" w:hAnsi="Arial" w:cs="Arial"/>
          <w:sz w:val="20"/>
        </w:rPr>
        <w:t>0</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Sección 1725</w:t>
      </w:r>
      <w:r w:rsidRPr="00D325C1">
        <w:rPr>
          <w:rFonts w:ascii="Arial" w:hAnsi="Arial" w:cs="Arial"/>
          <w:sz w:val="20"/>
        </w:rPr>
        <w:tab/>
        <w:t>T</w:t>
      </w:r>
      <w:r w:rsidR="00482FF5">
        <w:rPr>
          <w:rFonts w:ascii="Arial" w:hAnsi="Arial" w:cs="Arial"/>
          <w:sz w:val="20"/>
        </w:rPr>
        <w:t>rabajos por Administración.</w:t>
      </w:r>
      <w:r w:rsidR="00482FF5">
        <w:rPr>
          <w:rFonts w:ascii="Arial" w:hAnsi="Arial" w:cs="Arial"/>
          <w:sz w:val="20"/>
        </w:rPr>
        <w:tab/>
      </w:r>
      <w:r w:rsidR="00482FF5">
        <w:rPr>
          <w:rFonts w:ascii="Arial" w:hAnsi="Arial" w:cs="Arial"/>
          <w:sz w:val="20"/>
        </w:rPr>
        <w:tab/>
        <w:t>214</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widowControl w:val="0"/>
        <w:tabs>
          <w:tab w:val="left" w:pos="1620"/>
          <w:tab w:val="left" w:pos="2340"/>
          <w:tab w:val="left" w:pos="7380"/>
          <w:tab w:val="left" w:pos="9360"/>
        </w:tabs>
        <w:jc w:val="center"/>
        <w:rPr>
          <w:rFonts w:ascii="Arial" w:hAnsi="Arial"/>
          <w:b/>
          <w:bCs/>
          <w:sz w:val="28"/>
          <w:szCs w:val="28"/>
        </w:rPr>
      </w:pPr>
      <w:r w:rsidRPr="00D325C1">
        <w:rPr>
          <w:rFonts w:ascii="Arial" w:hAnsi="Arial"/>
          <w:b/>
          <w:bCs/>
          <w:sz w:val="28"/>
          <w:szCs w:val="28"/>
        </w:rPr>
        <w:t xml:space="preserve">C A P I T U L O </w:t>
      </w:r>
      <w:r w:rsidR="00E479FA">
        <w:rPr>
          <w:rFonts w:ascii="Arial" w:hAnsi="Arial"/>
          <w:b/>
          <w:bCs/>
          <w:sz w:val="28"/>
          <w:szCs w:val="28"/>
        </w:rPr>
        <w:t xml:space="preserve"> </w:t>
      </w:r>
      <w:r w:rsidRPr="00D325C1">
        <w:rPr>
          <w:rFonts w:ascii="Arial" w:hAnsi="Arial"/>
          <w:b/>
          <w:bCs/>
          <w:sz w:val="28"/>
          <w:szCs w:val="28"/>
        </w:rPr>
        <w:t xml:space="preserve"> 7</w:t>
      </w:r>
    </w:p>
    <w:p w:rsidR="00D325C1" w:rsidRPr="00D325C1" w:rsidRDefault="00D325C1" w:rsidP="00D325C1">
      <w:pPr>
        <w:keepNext/>
        <w:tabs>
          <w:tab w:val="left" w:pos="1620"/>
          <w:tab w:val="left" w:pos="2340"/>
          <w:tab w:val="left" w:pos="7380"/>
          <w:tab w:val="left" w:pos="9360"/>
        </w:tabs>
        <w:jc w:val="center"/>
        <w:outlineLvl w:val="5"/>
        <w:rPr>
          <w:rFonts w:ascii="Arial" w:hAnsi="Arial" w:cs="Arial"/>
          <w:b/>
          <w:sz w:val="28"/>
          <w:szCs w:val="28"/>
        </w:rPr>
      </w:pPr>
      <w:r w:rsidRPr="00D325C1">
        <w:rPr>
          <w:rFonts w:ascii="Arial" w:hAnsi="Arial" w:cs="Arial"/>
          <w:b/>
          <w:sz w:val="28"/>
          <w:szCs w:val="28"/>
        </w:rPr>
        <w:t>PROCESOS ADMINISTRATIVOS</w:t>
      </w:r>
    </w:p>
    <w:p w:rsidR="00D325C1" w:rsidRPr="00D325C1" w:rsidRDefault="00D325C1" w:rsidP="00D325C1">
      <w:pPr>
        <w:tabs>
          <w:tab w:val="left" w:pos="1620"/>
          <w:tab w:val="left" w:pos="2340"/>
          <w:tab w:val="left" w:pos="7380"/>
          <w:tab w:val="left" w:pos="9000"/>
        </w:tabs>
        <w:jc w:val="both"/>
        <w:rPr>
          <w:rFonts w:ascii="Arial" w:hAnsi="Arial" w:cs="Arial"/>
          <w:b/>
          <w:i/>
        </w:rPr>
      </w:pPr>
      <w:r w:rsidRPr="00D325C1">
        <w:rPr>
          <w:rFonts w:ascii="Arial" w:hAnsi="Arial" w:cs="Arial"/>
          <w:b/>
          <w:i/>
        </w:rPr>
        <w:t>Sección</w:t>
      </w:r>
      <w:r w:rsidRPr="00D325C1">
        <w:rPr>
          <w:rFonts w:ascii="Arial" w:hAnsi="Arial" w:cs="Arial"/>
          <w:b/>
          <w:i/>
        </w:rPr>
        <w:tab/>
        <w:t>Descripción</w:t>
      </w:r>
      <w:r w:rsidRPr="00D325C1">
        <w:rPr>
          <w:rFonts w:ascii="Arial" w:hAnsi="Arial" w:cs="Arial"/>
          <w:b/>
          <w:i/>
        </w:rPr>
        <w:tab/>
        <w:t>Unidad</w:t>
      </w:r>
      <w:r w:rsidRPr="00D325C1">
        <w:rPr>
          <w:rFonts w:ascii="Arial" w:hAnsi="Arial" w:cs="Arial"/>
          <w:b/>
          <w:i/>
        </w:rPr>
        <w:tab/>
        <w:t>Pág</w:t>
      </w:r>
      <w:r w:rsidRPr="00D325C1">
        <w:rPr>
          <w:rFonts w:ascii="Arial" w:hAnsi="Arial" w:cs="Arial"/>
          <w:b/>
          <w:i/>
          <w:u w:val="single"/>
        </w:rPr>
        <w:t>.</w:t>
      </w:r>
    </w:p>
    <w:p w:rsidR="00D325C1" w:rsidRPr="00D325C1" w:rsidRDefault="00D325C1" w:rsidP="00D325C1">
      <w:pPr>
        <w:widowControl w:val="0"/>
        <w:tabs>
          <w:tab w:val="left" w:pos="1620"/>
          <w:tab w:val="left" w:pos="2340"/>
          <w:tab w:val="left" w:pos="7380"/>
          <w:tab w:val="left" w:pos="9360"/>
        </w:tabs>
        <w:rPr>
          <w:rFonts w:ascii="Arial" w:hAnsi="Arial" w:cs="Arial"/>
          <w:b/>
          <w:sz w:val="20"/>
          <w:szCs w:val="20"/>
        </w:rPr>
      </w:pPr>
    </w:p>
    <w:p w:rsidR="00D325C1" w:rsidRPr="00D325C1" w:rsidRDefault="00D325C1" w:rsidP="00D325C1">
      <w:pPr>
        <w:widowControl w:val="0"/>
        <w:tabs>
          <w:tab w:val="left" w:pos="1620"/>
          <w:tab w:val="left" w:pos="2340"/>
          <w:tab w:val="left" w:pos="7380"/>
          <w:tab w:val="left" w:pos="9360"/>
        </w:tabs>
        <w:rPr>
          <w:rFonts w:ascii="Arial" w:hAnsi="Arial" w:cs="Arial"/>
          <w:b/>
          <w:sz w:val="20"/>
          <w:szCs w:val="20"/>
        </w:rPr>
      </w:pPr>
      <w:r w:rsidRPr="00D325C1">
        <w:rPr>
          <w:rFonts w:ascii="Arial" w:hAnsi="Arial" w:cs="Arial"/>
          <w:b/>
          <w:sz w:val="20"/>
          <w:szCs w:val="20"/>
        </w:rPr>
        <w:t>DIVISIÓN 1800</w:t>
      </w:r>
    </w:p>
    <w:p w:rsidR="00D325C1" w:rsidRPr="00D325C1" w:rsidRDefault="00D325C1" w:rsidP="00D325C1">
      <w:pPr>
        <w:widowControl w:val="0"/>
        <w:tabs>
          <w:tab w:val="left" w:pos="1620"/>
          <w:tab w:val="left" w:pos="2340"/>
          <w:tab w:val="left" w:pos="7380"/>
          <w:tab w:val="left" w:pos="9360"/>
        </w:tabs>
        <w:rPr>
          <w:rFonts w:ascii="Arial" w:hAnsi="Arial" w:cs="Arial"/>
          <w:b/>
          <w:sz w:val="20"/>
          <w:szCs w:val="20"/>
        </w:rPr>
      </w:pPr>
    </w:p>
    <w:p w:rsidR="00D325C1" w:rsidRPr="00D325C1" w:rsidRDefault="00D325C1" w:rsidP="00D325C1">
      <w:pPr>
        <w:tabs>
          <w:tab w:val="left" w:pos="1620"/>
          <w:tab w:val="left" w:pos="2340"/>
          <w:tab w:val="left" w:pos="7380"/>
          <w:tab w:val="left" w:pos="9360"/>
        </w:tabs>
        <w:jc w:val="both"/>
        <w:rPr>
          <w:rFonts w:ascii="Arial" w:hAnsi="Arial" w:cs="Arial"/>
          <w:b/>
        </w:rPr>
      </w:pPr>
      <w:r w:rsidRPr="00D325C1">
        <w:rPr>
          <w:rFonts w:ascii="Arial" w:hAnsi="Arial" w:cs="Arial"/>
          <w:sz w:val="20"/>
        </w:rPr>
        <w:t>Sección 1801</w:t>
      </w:r>
      <w:r w:rsidRPr="00D325C1">
        <w:rPr>
          <w:rFonts w:ascii="Arial" w:hAnsi="Arial" w:cs="Arial"/>
          <w:sz w:val="20"/>
        </w:rPr>
        <w:tab/>
        <w:t>Trámite de Nuevos Renglones</w:t>
      </w:r>
      <w:r w:rsidRPr="00D325C1">
        <w:rPr>
          <w:rFonts w:ascii="Arial" w:hAnsi="Arial" w:cs="Arial"/>
          <w:sz w:val="20"/>
        </w:rPr>
        <w:tab/>
      </w:r>
      <w:r w:rsidRPr="00D325C1">
        <w:rPr>
          <w:rFonts w:ascii="Arial" w:hAnsi="Arial" w:cs="Arial"/>
          <w:sz w:val="20"/>
        </w:rPr>
        <w:tab/>
        <w:t>21</w:t>
      </w:r>
      <w:r w:rsidR="00482FF5">
        <w:rPr>
          <w:rFonts w:ascii="Arial" w:hAnsi="Arial" w:cs="Arial"/>
          <w:sz w:val="20"/>
        </w:rPr>
        <w:t>6</w:t>
      </w:r>
    </w:p>
    <w:p w:rsidR="00D325C1" w:rsidRPr="00D325C1" w:rsidRDefault="00D325C1" w:rsidP="00D325C1">
      <w:pPr>
        <w:tabs>
          <w:tab w:val="left" w:pos="1620"/>
          <w:tab w:val="left" w:pos="2340"/>
          <w:tab w:val="left" w:pos="7380"/>
          <w:tab w:val="left" w:pos="9360"/>
        </w:tabs>
        <w:jc w:val="both"/>
        <w:rPr>
          <w:rFonts w:ascii="Arial" w:hAnsi="Arial" w:cs="Arial"/>
          <w:b/>
        </w:rPr>
      </w:pPr>
      <w:r w:rsidRPr="00D325C1">
        <w:rPr>
          <w:rFonts w:ascii="Arial" w:hAnsi="Arial" w:cs="Arial"/>
          <w:sz w:val="20"/>
        </w:rPr>
        <w:t>Sección 1802</w:t>
      </w:r>
      <w:r w:rsidRPr="00D325C1">
        <w:rPr>
          <w:rFonts w:ascii="Arial" w:hAnsi="Arial" w:cs="Arial"/>
          <w:sz w:val="20"/>
        </w:rPr>
        <w:tab/>
        <w:t>Liquidación de Proyectos.</w:t>
      </w:r>
      <w:r w:rsidRPr="00D325C1">
        <w:rPr>
          <w:rFonts w:ascii="Arial" w:hAnsi="Arial" w:cs="Arial"/>
          <w:sz w:val="20"/>
        </w:rPr>
        <w:tab/>
      </w:r>
      <w:r w:rsidRPr="00D325C1">
        <w:rPr>
          <w:rFonts w:ascii="Arial" w:hAnsi="Arial" w:cs="Arial"/>
          <w:sz w:val="20"/>
        </w:rPr>
        <w:tab/>
        <w:t>21</w:t>
      </w:r>
      <w:r w:rsidR="00482FF5">
        <w:rPr>
          <w:rFonts w:ascii="Arial" w:hAnsi="Arial" w:cs="Arial"/>
          <w:sz w:val="20"/>
        </w:rPr>
        <w:t>6</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keepNext/>
        <w:tabs>
          <w:tab w:val="left" w:pos="1620"/>
          <w:tab w:val="left" w:pos="2340"/>
          <w:tab w:val="left" w:pos="7380"/>
          <w:tab w:val="left" w:pos="9360"/>
        </w:tabs>
        <w:jc w:val="center"/>
        <w:outlineLvl w:val="3"/>
        <w:rPr>
          <w:rFonts w:ascii="Arial" w:hAnsi="Arial"/>
          <w:b/>
          <w:bCs/>
          <w:sz w:val="20"/>
          <w:lang w:val="pt-BR"/>
        </w:rPr>
      </w:pPr>
      <w:r w:rsidRPr="00D325C1">
        <w:rPr>
          <w:rFonts w:ascii="Arial" w:hAnsi="Arial" w:cs="Arial"/>
          <w:b/>
          <w:bCs/>
          <w:sz w:val="28"/>
          <w:szCs w:val="28"/>
          <w:lang w:val="pt-BR"/>
        </w:rPr>
        <w:t>ANEXOS</w:t>
      </w:r>
    </w:p>
    <w:p w:rsidR="00D325C1" w:rsidRPr="00D325C1" w:rsidRDefault="00D325C1" w:rsidP="00D325C1">
      <w:pPr>
        <w:tabs>
          <w:tab w:val="left" w:pos="1620"/>
          <w:tab w:val="left" w:pos="2340"/>
          <w:tab w:val="left" w:pos="7380"/>
          <w:tab w:val="left" w:pos="9360"/>
        </w:tabs>
        <w:jc w:val="both"/>
        <w:rPr>
          <w:rFonts w:ascii="Arial" w:hAnsi="Arial" w:cs="Arial"/>
          <w:sz w:val="20"/>
          <w:lang w:val="pt-BR"/>
        </w:rPr>
      </w:pPr>
    </w:p>
    <w:p w:rsidR="00D325C1" w:rsidRPr="00D325C1" w:rsidRDefault="00D325C1" w:rsidP="00D325C1">
      <w:pPr>
        <w:tabs>
          <w:tab w:val="left" w:pos="1620"/>
          <w:tab w:val="left" w:pos="2340"/>
          <w:tab w:val="left" w:pos="7380"/>
          <w:tab w:val="left" w:pos="9360"/>
        </w:tabs>
        <w:jc w:val="both"/>
        <w:rPr>
          <w:rFonts w:ascii="Arial" w:hAnsi="Arial" w:cs="Arial"/>
          <w:bCs/>
          <w:sz w:val="20"/>
        </w:rPr>
      </w:pPr>
      <w:r w:rsidRPr="00D325C1">
        <w:rPr>
          <w:rFonts w:ascii="Arial" w:hAnsi="Arial" w:cs="Arial"/>
          <w:b/>
          <w:sz w:val="20"/>
          <w:lang w:val="pt-BR"/>
        </w:rPr>
        <w:t>ANEXO 1</w:t>
      </w:r>
      <w:r w:rsidRPr="00D325C1">
        <w:rPr>
          <w:rFonts w:ascii="Arial" w:hAnsi="Arial" w:cs="Arial"/>
          <w:b/>
          <w:sz w:val="20"/>
          <w:lang w:val="pt-BR"/>
        </w:rPr>
        <w:tab/>
      </w:r>
      <w:r w:rsidRPr="00D325C1">
        <w:rPr>
          <w:rFonts w:ascii="Arial" w:hAnsi="Arial" w:cs="Arial"/>
          <w:sz w:val="20"/>
        </w:rPr>
        <w:t>EJEMPLO DE FORMATO INTE</w:t>
      </w:r>
      <w:r w:rsidR="007B14F9">
        <w:rPr>
          <w:rFonts w:ascii="Arial" w:hAnsi="Arial" w:cs="Arial"/>
          <w:sz w:val="20"/>
        </w:rPr>
        <w:t>GRACIÓN DE PRECIOS UNITARIOS</w:t>
      </w:r>
      <w:r w:rsidR="007B14F9">
        <w:rPr>
          <w:rFonts w:ascii="Arial" w:hAnsi="Arial" w:cs="Arial"/>
          <w:sz w:val="20"/>
        </w:rPr>
        <w:tab/>
        <w:t>218</w:t>
      </w:r>
    </w:p>
    <w:p w:rsidR="00D325C1" w:rsidRPr="00D325C1" w:rsidRDefault="00D325C1" w:rsidP="00D325C1">
      <w:pPr>
        <w:tabs>
          <w:tab w:val="left" w:pos="1620"/>
          <w:tab w:val="left" w:pos="2340"/>
          <w:tab w:val="left" w:pos="7380"/>
          <w:tab w:val="left" w:pos="9360"/>
        </w:tabs>
        <w:jc w:val="both"/>
        <w:rPr>
          <w:rFonts w:ascii="Arial" w:hAnsi="Arial" w:cs="Arial"/>
          <w:b/>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
          <w:sz w:val="20"/>
          <w:lang w:val="pt-BR"/>
        </w:rPr>
        <w:t>ANEXO 2</w:t>
      </w:r>
      <w:r w:rsidRPr="00D325C1">
        <w:rPr>
          <w:rFonts w:ascii="Arial" w:hAnsi="Arial" w:cs="Arial"/>
          <w:b/>
          <w:sz w:val="20"/>
          <w:lang w:val="pt-BR"/>
        </w:rPr>
        <w:tab/>
      </w:r>
      <w:r w:rsidRPr="00D325C1">
        <w:rPr>
          <w:rFonts w:ascii="Arial" w:hAnsi="Arial" w:cs="Arial"/>
          <w:sz w:val="20"/>
        </w:rPr>
        <w:t>DIAGRAMAS DE SEÑAL INFORMAT</w:t>
      </w:r>
      <w:r w:rsidR="007B14F9">
        <w:rPr>
          <w:rFonts w:ascii="Arial" w:hAnsi="Arial" w:cs="Arial"/>
          <w:sz w:val="20"/>
        </w:rPr>
        <w:t>IVA DE DESTINO TIPO BANDERA.</w:t>
      </w:r>
      <w:r w:rsidR="007B14F9">
        <w:rPr>
          <w:rFonts w:ascii="Arial" w:hAnsi="Arial" w:cs="Arial"/>
          <w:sz w:val="20"/>
        </w:rPr>
        <w:tab/>
        <w:t>219</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
          <w:sz w:val="20"/>
          <w:lang w:val="pt-BR"/>
        </w:rPr>
        <w:t>ANEXO 3</w:t>
      </w:r>
      <w:r w:rsidRPr="00D325C1">
        <w:rPr>
          <w:rFonts w:ascii="Arial" w:hAnsi="Arial" w:cs="Arial"/>
          <w:b/>
          <w:sz w:val="20"/>
          <w:lang w:val="pt-BR"/>
        </w:rPr>
        <w:tab/>
      </w:r>
      <w:r w:rsidRPr="00D325C1">
        <w:rPr>
          <w:rFonts w:ascii="Arial" w:hAnsi="Arial" w:cs="Arial"/>
          <w:sz w:val="20"/>
        </w:rPr>
        <w:t xml:space="preserve">MODELO PARA TABULACIÓN DE DATOS ESTADÍSTICOS </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t>PROVENIENTES</w:t>
      </w:r>
      <w:r w:rsidR="007B14F9">
        <w:rPr>
          <w:rFonts w:ascii="Arial" w:hAnsi="Arial" w:cs="Arial"/>
          <w:sz w:val="20"/>
        </w:rPr>
        <w:t xml:space="preserve"> DE LOS AFOROS VEHICULARES.</w:t>
      </w:r>
      <w:r w:rsidR="007B14F9">
        <w:rPr>
          <w:rFonts w:ascii="Arial" w:hAnsi="Arial" w:cs="Arial"/>
          <w:sz w:val="20"/>
        </w:rPr>
        <w:tab/>
      </w:r>
      <w:r w:rsidR="007B14F9">
        <w:rPr>
          <w:rFonts w:ascii="Arial" w:hAnsi="Arial" w:cs="Arial"/>
          <w:sz w:val="20"/>
        </w:rPr>
        <w:tab/>
        <w:t>223</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
          <w:sz w:val="20"/>
          <w:lang w:val="pt-BR"/>
        </w:rPr>
        <w:t>ANEXO 4</w:t>
      </w:r>
      <w:r w:rsidRPr="00D325C1">
        <w:rPr>
          <w:rFonts w:ascii="Arial" w:hAnsi="Arial" w:cs="Arial"/>
          <w:b/>
          <w:sz w:val="20"/>
          <w:lang w:val="pt-BR"/>
        </w:rPr>
        <w:tab/>
      </w:r>
      <w:r w:rsidRPr="00D325C1">
        <w:rPr>
          <w:rFonts w:ascii="Arial" w:hAnsi="Arial" w:cs="Arial"/>
          <w:sz w:val="20"/>
        </w:rPr>
        <w:t>TOPE SÍS</w:t>
      </w:r>
      <w:r w:rsidR="007B14F9">
        <w:rPr>
          <w:rFonts w:ascii="Arial" w:hAnsi="Arial" w:cs="Arial"/>
          <w:sz w:val="20"/>
        </w:rPr>
        <w:t>MICO DE CONCRETO REFORZADO.</w:t>
      </w:r>
      <w:r w:rsidR="007B14F9">
        <w:rPr>
          <w:rFonts w:ascii="Arial" w:hAnsi="Arial" w:cs="Arial"/>
          <w:sz w:val="20"/>
        </w:rPr>
        <w:tab/>
      </w:r>
      <w:r w:rsidR="007B14F9">
        <w:rPr>
          <w:rFonts w:ascii="Arial" w:hAnsi="Arial" w:cs="Arial"/>
          <w:sz w:val="20"/>
        </w:rPr>
        <w:tab/>
        <w:t>225</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
          <w:sz w:val="20"/>
          <w:lang w:val="pt-BR"/>
        </w:rPr>
        <w:t>ANEXO 5</w:t>
      </w:r>
      <w:r w:rsidRPr="00D325C1">
        <w:rPr>
          <w:rFonts w:ascii="Arial" w:hAnsi="Arial" w:cs="Arial"/>
          <w:b/>
          <w:sz w:val="20"/>
          <w:lang w:val="pt-BR"/>
        </w:rPr>
        <w:tab/>
      </w:r>
      <w:r w:rsidRPr="00D325C1">
        <w:rPr>
          <w:rFonts w:ascii="Arial" w:hAnsi="Arial" w:cs="Arial"/>
          <w:sz w:val="20"/>
        </w:rPr>
        <w:t>DIAGRAMAS PARA LA DEMARCACIÓN</w:t>
      </w:r>
      <w:r w:rsidR="007B14F9">
        <w:rPr>
          <w:rFonts w:ascii="Arial" w:hAnsi="Arial" w:cs="Arial"/>
          <w:sz w:val="20"/>
        </w:rPr>
        <w:t xml:space="preserve"> DE FLECHAS EN EL PAVIMENTO.</w:t>
      </w:r>
      <w:r w:rsidR="007B14F9">
        <w:rPr>
          <w:rFonts w:ascii="Arial" w:hAnsi="Arial" w:cs="Arial"/>
          <w:sz w:val="20"/>
        </w:rPr>
        <w:tab/>
        <w:t>226</w:t>
      </w:r>
    </w:p>
    <w:p w:rsidR="00D325C1" w:rsidRPr="00D325C1" w:rsidRDefault="00D325C1" w:rsidP="00D325C1">
      <w:pPr>
        <w:tabs>
          <w:tab w:val="left" w:pos="1620"/>
          <w:tab w:val="left" w:pos="2340"/>
          <w:tab w:val="left" w:pos="7380"/>
          <w:tab w:val="left" w:pos="9360"/>
        </w:tabs>
        <w:jc w:val="both"/>
        <w:rPr>
          <w:rFonts w:ascii="Arial" w:hAnsi="Arial" w:cs="Arial"/>
          <w:b/>
          <w:sz w:val="20"/>
          <w:lang w:val="pt-BR"/>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
          <w:sz w:val="20"/>
          <w:lang w:val="pt-BR"/>
        </w:rPr>
        <w:t>ANEXO 6</w:t>
      </w:r>
      <w:r w:rsidRPr="00D325C1">
        <w:rPr>
          <w:rFonts w:ascii="Arial" w:hAnsi="Arial" w:cs="Arial"/>
          <w:b/>
          <w:sz w:val="20"/>
          <w:lang w:val="pt-BR"/>
        </w:rPr>
        <w:tab/>
      </w:r>
      <w:r w:rsidRPr="00D325C1">
        <w:rPr>
          <w:rFonts w:ascii="Arial" w:hAnsi="Arial" w:cs="Arial"/>
          <w:sz w:val="20"/>
        </w:rPr>
        <w:t xml:space="preserve">DIAGRAMA DE PINTURA EN REDUCTORES </w:t>
      </w:r>
      <w:r w:rsidR="007B14F9">
        <w:rPr>
          <w:rFonts w:ascii="Arial" w:hAnsi="Arial" w:cs="Arial"/>
          <w:sz w:val="20"/>
        </w:rPr>
        <w:t>DE VELOCIDAD.</w:t>
      </w:r>
      <w:r w:rsidR="007B14F9">
        <w:rPr>
          <w:rFonts w:ascii="Arial" w:hAnsi="Arial" w:cs="Arial"/>
          <w:sz w:val="20"/>
        </w:rPr>
        <w:tab/>
      </w:r>
      <w:r w:rsidR="007B14F9">
        <w:rPr>
          <w:rFonts w:ascii="Arial" w:hAnsi="Arial" w:cs="Arial"/>
          <w:sz w:val="20"/>
        </w:rPr>
        <w:tab/>
        <w:t>228</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
          <w:sz w:val="20"/>
          <w:lang w:val="pt-BR"/>
        </w:rPr>
        <w:t>ANEXO 7</w:t>
      </w:r>
      <w:r w:rsidRPr="00D325C1">
        <w:rPr>
          <w:rFonts w:ascii="Arial" w:hAnsi="Arial" w:cs="Arial"/>
          <w:b/>
          <w:sz w:val="20"/>
          <w:lang w:val="pt-BR"/>
        </w:rPr>
        <w:tab/>
      </w:r>
      <w:r w:rsidRPr="00D325C1">
        <w:rPr>
          <w:rFonts w:ascii="Arial" w:hAnsi="Arial" w:cs="Arial"/>
          <w:sz w:val="20"/>
        </w:rPr>
        <w:t>DIAGRAMAS PARA ARMADO DE ESTRUCTURA DE RÓTULOS</w:t>
      </w: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sz w:val="20"/>
        </w:rPr>
        <w:tab/>
        <w:t>DE I</w:t>
      </w:r>
      <w:r w:rsidR="007B14F9">
        <w:rPr>
          <w:rFonts w:ascii="Arial" w:hAnsi="Arial" w:cs="Arial"/>
          <w:sz w:val="20"/>
        </w:rPr>
        <w:t>DENTIFICACIÓN DE PROYECTOS.</w:t>
      </w:r>
      <w:r w:rsidR="007B14F9">
        <w:rPr>
          <w:rFonts w:ascii="Arial" w:hAnsi="Arial" w:cs="Arial"/>
          <w:sz w:val="20"/>
        </w:rPr>
        <w:tab/>
      </w:r>
      <w:r w:rsidR="007B14F9">
        <w:rPr>
          <w:rFonts w:ascii="Arial" w:hAnsi="Arial" w:cs="Arial"/>
          <w:sz w:val="20"/>
        </w:rPr>
        <w:tab/>
        <w:t>229</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
          <w:sz w:val="20"/>
          <w:lang w:val="pt-BR"/>
        </w:rPr>
        <w:t>ANEXO 8</w:t>
      </w:r>
      <w:r w:rsidRPr="00D325C1">
        <w:rPr>
          <w:rFonts w:ascii="Arial" w:hAnsi="Arial" w:cs="Arial"/>
          <w:b/>
          <w:sz w:val="20"/>
          <w:lang w:val="pt-BR"/>
        </w:rPr>
        <w:tab/>
      </w:r>
      <w:r w:rsidRPr="00D325C1">
        <w:rPr>
          <w:rFonts w:ascii="Arial" w:hAnsi="Arial" w:cs="Arial"/>
          <w:sz w:val="20"/>
        </w:rPr>
        <w:t>DIAGRAMAS PARA MARCA</w:t>
      </w:r>
      <w:r w:rsidR="007B14F9">
        <w:rPr>
          <w:rFonts w:ascii="Arial" w:hAnsi="Arial" w:cs="Arial"/>
          <w:sz w:val="20"/>
        </w:rPr>
        <w:t>JE DE ESTACIÓN DE LOS TRAMOS</w:t>
      </w:r>
      <w:r w:rsidR="007B14F9">
        <w:rPr>
          <w:rFonts w:ascii="Arial" w:hAnsi="Arial" w:cs="Arial"/>
          <w:sz w:val="20"/>
        </w:rPr>
        <w:tab/>
        <w:t>233</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r w:rsidRPr="00D325C1">
        <w:rPr>
          <w:rFonts w:ascii="Arial" w:hAnsi="Arial" w:cs="Arial"/>
          <w:b/>
          <w:sz w:val="20"/>
          <w:lang w:val="pt-BR"/>
        </w:rPr>
        <w:t>ANEXO 9</w:t>
      </w:r>
      <w:r w:rsidRPr="00D325C1">
        <w:rPr>
          <w:rFonts w:ascii="Arial" w:hAnsi="Arial" w:cs="Arial"/>
          <w:b/>
          <w:sz w:val="20"/>
          <w:lang w:val="pt-BR"/>
        </w:rPr>
        <w:tab/>
      </w:r>
      <w:r w:rsidRPr="00D325C1">
        <w:rPr>
          <w:rFonts w:ascii="Arial" w:hAnsi="Arial" w:cs="Arial"/>
          <w:sz w:val="20"/>
        </w:rPr>
        <w:t>DIMENSIONES MÍNIMAS</w:t>
      </w:r>
      <w:r w:rsidR="007B14F9">
        <w:rPr>
          <w:rFonts w:ascii="Arial" w:hAnsi="Arial" w:cs="Arial"/>
          <w:sz w:val="20"/>
        </w:rPr>
        <w:t xml:space="preserve"> PARA SEÑALIZACIÓN VERTICAL</w:t>
      </w:r>
      <w:r w:rsidR="007B14F9">
        <w:rPr>
          <w:rFonts w:ascii="Arial" w:hAnsi="Arial" w:cs="Arial"/>
          <w:sz w:val="20"/>
        </w:rPr>
        <w:tab/>
      </w:r>
      <w:r w:rsidR="007B14F9">
        <w:rPr>
          <w:rFonts w:ascii="Arial" w:hAnsi="Arial" w:cs="Arial"/>
          <w:sz w:val="20"/>
        </w:rPr>
        <w:tab/>
        <w:t>236</w:t>
      </w: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tabs>
          <w:tab w:val="left" w:pos="1620"/>
          <w:tab w:val="left" w:pos="2340"/>
          <w:tab w:val="left" w:pos="7380"/>
          <w:tab w:val="left" w:pos="9360"/>
        </w:tabs>
        <w:jc w:val="both"/>
        <w:rPr>
          <w:rFonts w:ascii="Arial" w:hAnsi="Arial" w:cs="Arial"/>
          <w:sz w:val="20"/>
        </w:rPr>
      </w:pPr>
    </w:p>
    <w:p w:rsidR="00D325C1" w:rsidRPr="00D325C1" w:rsidRDefault="00D325C1" w:rsidP="00D325C1">
      <w:pPr>
        <w:spacing w:after="200" w:line="276" w:lineRule="auto"/>
        <w:rPr>
          <w:rFonts w:asciiTheme="minorHAnsi" w:eastAsiaTheme="minorHAnsi" w:hAnsiTheme="minorHAnsi" w:cstheme="minorBidi"/>
          <w:sz w:val="22"/>
          <w:szCs w:val="22"/>
          <w:lang w:eastAsia="en-US"/>
        </w:rPr>
      </w:pPr>
    </w:p>
    <w:p w:rsidR="00B80418" w:rsidRPr="00E514C7" w:rsidRDefault="00B80418" w:rsidP="00DD5943">
      <w:pPr>
        <w:tabs>
          <w:tab w:val="left" w:pos="1620"/>
          <w:tab w:val="left" w:pos="2340"/>
          <w:tab w:val="left" w:pos="2977"/>
          <w:tab w:val="left" w:pos="7380"/>
          <w:tab w:val="left" w:pos="9360"/>
        </w:tabs>
        <w:jc w:val="both"/>
        <w:rPr>
          <w:rFonts w:ascii="Arial" w:hAnsi="Arial" w:cs="Arial"/>
          <w:sz w:val="20"/>
        </w:rPr>
      </w:pPr>
    </w:p>
    <w:p w:rsidR="00F91A32" w:rsidRPr="00E514C7" w:rsidRDefault="00F91A32" w:rsidP="00CF38C4">
      <w:pPr>
        <w:tabs>
          <w:tab w:val="left" w:pos="1620"/>
          <w:tab w:val="left" w:pos="2340"/>
          <w:tab w:val="left" w:pos="7380"/>
          <w:tab w:val="left" w:pos="9360"/>
        </w:tabs>
        <w:jc w:val="both"/>
        <w:rPr>
          <w:rFonts w:ascii="Arial" w:hAnsi="Arial" w:cs="Arial"/>
          <w:sz w:val="20"/>
        </w:rPr>
      </w:pPr>
    </w:p>
    <w:p w:rsidR="00F91A32" w:rsidRPr="00E514C7" w:rsidRDefault="00F91A32" w:rsidP="00CF38C4">
      <w:pPr>
        <w:tabs>
          <w:tab w:val="left" w:pos="1620"/>
          <w:tab w:val="left" w:pos="2340"/>
          <w:tab w:val="left" w:pos="7380"/>
          <w:tab w:val="left" w:pos="9360"/>
        </w:tabs>
        <w:jc w:val="both"/>
        <w:rPr>
          <w:rFonts w:ascii="Arial" w:hAnsi="Arial" w:cs="Arial"/>
          <w:bCs/>
          <w:sz w:val="20"/>
        </w:rPr>
      </w:pPr>
    </w:p>
    <w:p w:rsidR="00B43B21" w:rsidRPr="00E514C7" w:rsidRDefault="00B43B21">
      <w:pPr>
        <w:tabs>
          <w:tab w:val="left" w:pos="1620"/>
          <w:tab w:val="left" w:pos="2340"/>
          <w:tab w:val="left" w:pos="7380"/>
          <w:tab w:val="left" w:pos="9000"/>
        </w:tabs>
        <w:jc w:val="both"/>
        <w:rPr>
          <w:rFonts w:ascii="Arial" w:hAnsi="Arial" w:cs="Arial"/>
          <w:b/>
        </w:rPr>
      </w:pPr>
    </w:p>
    <w:p w:rsidR="00B43B21" w:rsidRDefault="00B43B21">
      <w:pPr>
        <w:tabs>
          <w:tab w:val="left" w:pos="1620"/>
          <w:tab w:val="left" w:pos="2340"/>
          <w:tab w:val="left" w:pos="7380"/>
          <w:tab w:val="left" w:pos="9000"/>
        </w:tabs>
        <w:jc w:val="both"/>
        <w:rPr>
          <w:rFonts w:ascii="Arial" w:hAnsi="Arial" w:cs="Arial"/>
          <w:b/>
        </w:rPr>
      </w:pPr>
    </w:p>
    <w:p w:rsidR="00AE738E" w:rsidRPr="00E514C7" w:rsidRDefault="00AE738E">
      <w:pPr>
        <w:tabs>
          <w:tab w:val="left" w:pos="1620"/>
          <w:tab w:val="left" w:pos="2340"/>
          <w:tab w:val="left" w:pos="7380"/>
          <w:tab w:val="left" w:pos="9000"/>
        </w:tabs>
        <w:jc w:val="both"/>
        <w:rPr>
          <w:rFonts w:ascii="Arial" w:hAnsi="Arial" w:cs="Arial"/>
          <w:b/>
        </w:rPr>
      </w:pPr>
    </w:p>
    <w:p w:rsidR="00B43B21" w:rsidRPr="00E514C7" w:rsidRDefault="00B43B21">
      <w:pPr>
        <w:tabs>
          <w:tab w:val="left" w:pos="1620"/>
          <w:tab w:val="left" w:pos="2340"/>
          <w:tab w:val="left" w:pos="7380"/>
          <w:tab w:val="left" w:pos="9000"/>
        </w:tabs>
        <w:jc w:val="both"/>
        <w:rPr>
          <w:rFonts w:ascii="Arial" w:hAnsi="Arial" w:cs="Arial"/>
          <w:b/>
        </w:rPr>
      </w:pPr>
    </w:p>
    <w:p w:rsidR="00B43B21" w:rsidRDefault="00B43B21">
      <w:pPr>
        <w:tabs>
          <w:tab w:val="left" w:pos="1620"/>
          <w:tab w:val="left" w:pos="2340"/>
          <w:tab w:val="left" w:pos="7380"/>
          <w:tab w:val="left" w:pos="9000"/>
        </w:tabs>
        <w:jc w:val="both"/>
        <w:rPr>
          <w:rFonts w:ascii="Arial" w:hAnsi="Arial" w:cs="Arial"/>
          <w:b/>
        </w:rPr>
      </w:pPr>
    </w:p>
    <w:p w:rsidR="00AE738E" w:rsidRPr="00E514C7" w:rsidRDefault="00AE738E">
      <w:pPr>
        <w:tabs>
          <w:tab w:val="left" w:pos="1620"/>
          <w:tab w:val="left" w:pos="2340"/>
          <w:tab w:val="left" w:pos="7380"/>
          <w:tab w:val="left" w:pos="9000"/>
        </w:tabs>
        <w:jc w:val="both"/>
        <w:rPr>
          <w:rFonts w:ascii="Arial" w:hAnsi="Arial" w:cs="Arial"/>
          <w:b/>
        </w:rPr>
      </w:pPr>
    </w:p>
    <w:p w:rsidR="00B43B21" w:rsidRPr="00E514C7" w:rsidRDefault="00B43B21">
      <w:pPr>
        <w:tabs>
          <w:tab w:val="left" w:pos="1620"/>
          <w:tab w:val="left" w:pos="2340"/>
          <w:tab w:val="left" w:pos="7380"/>
          <w:tab w:val="left" w:pos="9000"/>
        </w:tabs>
        <w:jc w:val="both"/>
        <w:rPr>
          <w:rFonts w:ascii="Arial" w:hAnsi="Arial" w:cs="Arial"/>
          <w:b/>
        </w:rPr>
      </w:pPr>
    </w:p>
    <w:p w:rsidR="00B43B21" w:rsidRPr="00E514C7" w:rsidRDefault="00B43B21">
      <w:pPr>
        <w:jc w:val="center"/>
        <w:rPr>
          <w:rFonts w:ascii="Arial" w:hAnsi="Arial" w:cs="Arial"/>
          <w:b/>
          <w:sz w:val="44"/>
          <w:szCs w:val="40"/>
        </w:rPr>
      </w:pPr>
      <w:r w:rsidRPr="00E514C7">
        <w:rPr>
          <w:rFonts w:ascii="Arial" w:hAnsi="Arial" w:cs="Arial"/>
          <w:b/>
          <w:sz w:val="44"/>
          <w:szCs w:val="40"/>
        </w:rPr>
        <w:t xml:space="preserve">C A P I T U L O </w:t>
      </w:r>
      <w:r w:rsidR="00E479FA">
        <w:rPr>
          <w:rFonts w:ascii="Arial" w:hAnsi="Arial" w:cs="Arial"/>
          <w:b/>
          <w:sz w:val="44"/>
          <w:szCs w:val="40"/>
        </w:rPr>
        <w:t xml:space="preserve"> </w:t>
      </w:r>
      <w:r w:rsidRPr="00E514C7">
        <w:rPr>
          <w:rFonts w:ascii="Arial" w:hAnsi="Arial" w:cs="Arial"/>
          <w:b/>
          <w:sz w:val="44"/>
          <w:szCs w:val="40"/>
        </w:rPr>
        <w:t xml:space="preserve"> 1</w:t>
      </w:r>
    </w:p>
    <w:p w:rsidR="00B43B21" w:rsidRPr="00E514C7" w:rsidRDefault="00B43B21">
      <w:pPr>
        <w:jc w:val="both"/>
        <w:rPr>
          <w:rFonts w:ascii="Arial" w:hAnsi="Arial" w:cs="Arial"/>
          <w:sz w:val="40"/>
          <w:szCs w:val="40"/>
        </w:rPr>
      </w:pPr>
    </w:p>
    <w:p w:rsidR="00B43B21" w:rsidRPr="00E514C7" w:rsidRDefault="00B43B21">
      <w:pPr>
        <w:jc w:val="both"/>
        <w:rPr>
          <w:rFonts w:ascii="Arial" w:hAnsi="Arial" w:cs="Arial"/>
          <w:sz w:val="48"/>
          <w:szCs w:val="48"/>
        </w:rPr>
      </w:pPr>
    </w:p>
    <w:p w:rsidR="00B43B21" w:rsidRPr="00E514C7" w:rsidRDefault="00B43B21">
      <w:pPr>
        <w:jc w:val="both"/>
        <w:rPr>
          <w:rFonts w:ascii="Arial" w:hAnsi="Arial" w:cs="Arial"/>
          <w:sz w:val="48"/>
          <w:szCs w:val="48"/>
        </w:rPr>
      </w:pPr>
    </w:p>
    <w:p w:rsidR="00B43B21" w:rsidRPr="00E514C7" w:rsidRDefault="00B43B21">
      <w:pPr>
        <w:jc w:val="both"/>
        <w:rPr>
          <w:rFonts w:ascii="Arial" w:hAnsi="Arial" w:cs="Arial"/>
          <w:sz w:val="48"/>
          <w:szCs w:val="48"/>
        </w:rPr>
      </w:pPr>
    </w:p>
    <w:p w:rsidR="00B43B21" w:rsidRPr="00E514C7" w:rsidRDefault="00B43B21">
      <w:pPr>
        <w:pStyle w:val="Puesto"/>
        <w:rPr>
          <w:rFonts w:ascii="Arial" w:hAnsi="Arial" w:cs="Arial"/>
          <w:sz w:val="40"/>
          <w:szCs w:val="40"/>
          <w:lang w:val="es-GT"/>
        </w:rPr>
      </w:pPr>
      <w:r w:rsidRPr="00E514C7">
        <w:rPr>
          <w:rFonts w:ascii="Arial" w:hAnsi="Arial" w:cs="Arial"/>
          <w:sz w:val="40"/>
          <w:szCs w:val="40"/>
          <w:lang w:val="es-GT"/>
        </w:rPr>
        <w:t>ESPECIFICACIONES TÉCNICAS PARA ACTIVIDADES DE MANTENIMIENTO CONTRATADAS EN BASE A PRECIOS UNITARIOS</w:t>
      </w: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CF38C4" w:rsidRPr="00E514C7" w:rsidRDefault="00CF38C4">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B43B21" w:rsidRPr="00E514C7" w:rsidRDefault="00B43B21">
      <w:pPr>
        <w:pStyle w:val="Puesto"/>
        <w:rPr>
          <w:rFonts w:ascii="Arial" w:hAnsi="Arial" w:cs="Arial"/>
          <w:sz w:val="28"/>
          <w:szCs w:val="28"/>
          <w:lang w:val="es-GT"/>
        </w:rPr>
      </w:pPr>
    </w:p>
    <w:p w:rsidR="00E11216" w:rsidRPr="00E514C7" w:rsidRDefault="00E11216">
      <w:pPr>
        <w:pStyle w:val="Puesto"/>
        <w:rPr>
          <w:rFonts w:ascii="Arial" w:hAnsi="Arial" w:cs="Arial"/>
          <w:sz w:val="28"/>
          <w:szCs w:val="28"/>
          <w:lang w:val="es-GT"/>
        </w:rPr>
      </w:pPr>
    </w:p>
    <w:p w:rsidR="003F7B9A" w:rsidRDefault="003F7B9A">
      <w:pPr>
        <w:pStyle w:val="Puesto"/>
        <w:rPr>
          <w:rFonts w:ascii="Arial" w:hAnsi="Arial" w:cs="Arial"/>
          <w:lang w:val="es-GT"/>
        </w:rPr>
      </w:pPr>
    </w:p>
    <w:p w:rsidR="00B43B21" w:rsidRPr="00E514C7" w:rsidRDefault="00B43B21">
      <w:pPr>
        <w:pStyle w:val="Puesto"/>
        <w:rPr>
          <w:rFonts w:ascii="Arial" w:hAnsi="Arial" w:cs="Arial"/>
          <w:lang w:val="es-GT"/>
        </w:rPr>
      </w:pPr>
      <w:r w:rsidRPr="00E514C7">
        <w:rPr>
          <w:rFonts w:ascii="Arial" w:hAnsi="Arial" w:cs="Arial"/>
          <w:lang w:val="es-GT"/>
        </w:rPr>
        <w:t>DIVISIÓN 100</w:t>
      </w:r>
    </w:p>
    <w:p w:rsidR="00B43B21" w:rsidRPr="00E514C7" w:rsidRDefault="00B43B21">
      <w:pPr>
        <w:pStyle w:val="Puesto"/>
        <w:rPr>
          <w:rFonts w:ascii="Arial" w:hAnsi="Arial"/>
          <w:bCs/>
          <w:lang w:val="es-GT"/>
        </w:rPr>
      </w:pPr>
      <w:r w:rsidRPr="00E514C7">
        <w:rPr>
          <w:rFonts w:ascii="Arial" w:hAnsi="Arial"/>
          <w:bCs/>
          <w:lang w:val="es-GT"/>
        </w:rPr>
        <w:t>DISPOSICIONES GENERALES</w:t>
      </w:r>
    </w:p>
    <w:p w:rsidR="00B43B21" w:rsidRPr="00E514C7" w:rsidRDefault="00B43B21">
      <w:pPr>
        <w:jc w:val="both"/>
        <w:rPr>
          <w:rFonts w:ascii="Arial" w:hAnsi="Arial" w:cs="Arial"/>
        </w:rPr>
      </w:pPr>
    </w:p>
    <w:p w:rsidR="00B43B21" w:rsidRPr="00E514C7" w:rsidRDefault="00C7406B">
      <w:pPr>
        <w:pStyle w:val="Ttulo2"/>
        <w:jc w:val="center"/>
      </w:pPr>
      <w:r w:rsidRPr="00E514C7">
        <w:t xml:space="preserve">SECCIÓN </w:t>
      </w:r>
      <w:r w:rsidR="00E479FA">
        <w:t xml:space="preserve"> </w:t>
      </w:r>
      <w:r w:rsidRPr="00E514C7">
        <w:t xml:space="preserve"> </w:t>
      </w:r>
      <w:r w:rsidR="00B43B21" w:rsidRPr="00E514C7">
        <w:t>101 - INDICACIONES GENERALES</w:t>
      </w:r>
    </w:p>
    <w:p w:rsidR="00B43B21" w:rsidRPr="00E514C7" w:rsidRDefault="00B43B21">
      <w:pPr>
        <w:jc w:val="both"/>
        <w:rPr>
          <w:rFonts w:ascii="Arial" w:hAnsi="Arial" w:cs="Arial"/>
        </w:rPr>
      </w:pPr>
    </w:p>
    <w:p w:rsidR="004C171A" w:rsidRDefault="00D7684E">
      <w:pPr>
        <w:jc w:val="both"/>
        <w:rPr>
          <w:rFonts w:ascii="Arial" w:hAnsi="Arial" w:cs="Arial"/>
          <w:sz w:val="20"/>
        </w:rPr>
      </w:pPr>
      <w:r w:rsidRPr="00E514C7">
        <w:rPr>
          <w:rFonts w:ascii="Arial" w:hAnsi="Arial" w:cs="Arial"/>
          <w:b/>
          <w:sz w:val="20"/>
        </w:rPr>
        <w:t>101.01</w:t>
      </w:r>
      <w:r w:rsidR="00B43B21" w:rsidRPr="00E514C7">
        <w:rPr>
          <w:rFonts w:ascii="Arial" w:hAnsi="Arial" w:cs="Arial"/>
          <w:b/>
          <w:sz w:val="20"/>
        </w:rPr>
        <w:tab/>
        <w:t xml:space="preserve">Aplicación. </w:t>
      </w:r>
      <w:r w:rsidR="00B4023B" w:rsidRPr="00E514C7">
        <w:rPr>
          <w:rFonts w:ascii="Arial" w:hAnsi="Arial" w:cs="Arial"/>
          <w:sz w:val="20"/>
        </w:rPr>
        <w:t>Estas</w:t>
      </w:r>
      <w:r w:rsidR="00B43B21" w:rsidRPr="00E514C7">
        <w:rPr>
          <w:rFonts w:ascii="Arial" w:hAnsi="Arial" w:cs="Arial"/>
          <w:sz w:val="20"/>
        </w:rPr>
        <w:t xml:space="preserve"> especificaciones se aplican únicamente a contratos de mantenimiento vial pagados a precio unitario y por Standard (Limpieza del Derecho de </w:t>
      </w:r>
      <w:r w:rsidRPr="00E514C7">
        <w:rPr>
          <w:rFonts w:ascii="Arial" w:hAnsi="Arial" w:cs="Arial"/>
          <w:sz w:val="20"/>
        </w:rPr>
        <w:t>Vía</w:t>
      </w:r>
      <w:r w:rsidR="00B43B21" w:rsidRPr="00E514C7">
        <w:rPr>
          <w:rFonts w:ascii="Arial" w:hAnsi="Arial" w:cs="Arial"/>
          <w:sz w:val="20"/>
        </w:rPr>
        <w:t>). Las actividades a ejecutar, los procedimientos de trabajo recomendados y los mecanismos de pago que deben efectuarse para lograr la obra propuesta se presentan a continuación, utilizando formatos de especificación técnica contractual</w:t>
      </w:r>
      <w:r w:rsidR="004C171A">
        <w:rPr>
          <w:rFonts w:ascii="Arial" w:hAnsi="Arial" w:cs="Arial"/>
          <w:sz w:val="20"/>
        </w:rPr>
        <w:t>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101.02</w:t>
      </w:r>
      <w:r w:rsidRPr="00E514C7">
        <w:rPr>
          <w:rFonts w:ascii="Arial" w:hAnsi="Arial" w:cs="Arial"/>
          <w:b/>
          <w:sz w:val="20"/>
        </w:rPr>
        <w:tab/>
        <w:t xml:space="preserve">Propósito.  </w:t>
      </w:r>
      <w:r w:rsidRPr="00E514C7">
        <w:rPr>
          <w:rFonts w:ascii="Arial" w:hAnsi="Arial" w:cs="Arial"/>
          <w:sz w:val="20"/>
        </w:rPr>
        <w:t xml:space="preserve">Es que las presentes normas formen parte de los documentos de contratación de todos los proyectos de mantenimiento vial a precio unitario y así constituir una base para uniformizar los procedimientos de mantenimiento. </w:t>
      </w:r>
    </w:p>
    <w:p w:rsidR="00D7684E" w:rsidRPr="00E514C7" w:rsidRDefault="00D7684E">
      <w:pPr>
        <w:jc w:val="both"/>
        <w:rPr>
          <w:rFonts w:ascii="Arial" w:hAnsi="Arial" w:cs="Arial"/>
          <w:sz w:val="20"/>
        </w:rPr>
      </w:pPr>
    </w:p>
    <w:p w:rsidR="00D7684E" w:rsidRPr="00E514C7" w:rsidRDefault="00D7684E" w:rsidP="00D7684E">
      <w:pPr>
        <w:jc w:val="both"/>
        <w:rPr>
          <w:rFonts w:ascii="Arial" w:hAnsi="Arial" w:cs="Arial"/>
          <w:sz w:val="20"/>
        </w:rPr>
      </w:pPr>
      <w:r w:rsidRPr="00E514C7">
        <w:rPr>
          <w:rFonts w:ascii="Arial" w:hAnsi="Arial" w:cs="Arial"/>
          <w:b/>
          <w:sz w:val="20"/>
        </w:rPr>
        <w:t xml:space="preserve">101.03 </w:t>
      </w:r>
      <w:r w:rsidR="00B43B21" w:rsidRPr="00E514C7">
        <w:rPr>
          <w:rFonts w:ascii="Arial" w:hAnsi="Arial" w:cs="Arial"/>
          <w:b/>
          <w:sz w:val="20"/>
        </w:rPr>
        <w:t>Actividades de Mantenimiento.</w:t>
      </w:r>
      <w:r w:rsidR="00B43B21" w:rsidRPr="00E514C7">
        <w:rPr>
          <w:rFonts w:ascii="Arial" w:hAnsi="Arial" w:cs="Arial"/>
          <w:sz w:val="20"/>
        </w:rPr>
        <w:t xml:space="preserve"> Los trabajos de conservación vial para fines de este documento están agrupados en las siguientes cinco categorías generales:  </w:t>
      </w:r>
    </w:p>
    <w:p w:rsidR="00D7684E" w:rsidRPr="00E514C7" w:rsidRDefault="00D7684E" w:rsidP="00D7684E">
      <w:pPr>
        <w:jc w:val="both"/>
        <w:rPr>
          <w:rFonts w:ascii="Arial" w:hAnsi="Arial" w:cs="Arial"/>
          <w:sz w:val="20"/>
        </w:rPr>
      </w:pPr>
    </w:p>
    <w:p w:rsidR="00D7684E" w:rsidRPr="00E514C7" w:rsidRDefault="00D7684E" w:rsidP="00D7684E">
      <w:pPr>
        <w:numPr>
          <w:ilvl w:val="0"/>
          <w:numId w:val="6"/>
        </w:numPr>
        <w:jc w:val="both"/>
        <w:rPr>
          <w:rFonts w:ascii="Arial" w:hAnsi="Arial" w:cs="Arial"/>
          <w:sz w:val="20"/>
        </w:rPr>
      </w:pPr>
      <w:r w:rsidRPr="00E514C7">
        <w:rPr>
          <w:rFonts w:ascii="Arial" w:hAnsi="Arial" w:cs="Arial"/>
          <w:b/>
          <w:sz w:val="20"/>
        </w:rPr>
        <w:t>El mantenimiento rutinario</w:t>
      </w:r>
      <w:r w:rsidRPr="00E514C7">
        <w:rPr>
          <w:rFonts w:ascii="Arial" w:hAnsi="Arial" w:cs="Arial"/>
          <w:i/>
          <w:sz w:val="20"/>
        </w:rPr>
        <w:t>,</w:t>
      </w:r>
      <w:r w:rsidRPr="00E514C7">
        <w:rPr>
          <w:rFonts w:ascii="Arial" w:hAnsi="Arial" w:cs="Arial"/>
          <w:sz w:val="20"/>
        </w:rPr>
        <w:t xml:space="preserve"> comprende todas aquellas </w:t>
      </w:r>
      <w:r w:rsidR="00E479FA" w:rsidRPr="00E514C7">
        <w:rPr>
          <w:rFonts w:ascii="Arial" w:hAnsi="Arial" w:cs="Arial"/>
          <w:sz w:val="20"/>
        </w:rPr>
        <w:t>actividades requeridas</w:t>
      </w:r>
      <w:r w:rsidRPr="00E514C7">
        <w:rPr>
          <w:rFonts w:ascii="Arial" w:hAnsi="Arial" w:cs="Arial"/>
          <w:sz w:val="20"/>
        </w:rPr>
        <w:t xml:space="preserve"> para conservar una </w:t>
      </w:r>
      <w:r w:rsidR="00E479FA" w:rsidRPr="00E514C7">
        <w:rPr>
          <w:rFonts w:ascii="Arial" w:hAnsi="Arial" w:cs="Arial"/>
          <w:sz w:val="20"/>
        </w:rPr>
        <w:t>vía de</w:t>
      </w:r>
      <w:r w:rsidRPr="00E514C7">
        <w:rPr>
          <w:rFonts w:ascii="Arial" w:hAnsi="Arial" w:cs="Arial"/>
          <w:sz w:val="20"/>
        </w:rPr>
        <w:t xml:space="preserve"> regular a </w:t>
      </w:r>
      <w:r w:rsidR="00E479FA" w:rsidRPr="00E514C7">
        <w:rPr>
          <w:rFonts w:ascii="Arial" w:hAnsi="Arial" w:cs="Arial"/>
          <w:sz w:val="20"/>
        </w:rPr>
        <w:t>buen estado</w:t>
      </w:r>
      <w:r w:rsidRPr="00E514C7">
        <w:rPr>
          <w:rFonts w:ascii="Arial" w:hAnsi="Arial" w:cs="Arial"/>
          <w:sz w:val="20"/>
        </w:rPr>
        <w:t xml:space="preserve">, las cuales se repiten una o más veces al año.  También, incluye aquellas labores de reparación vial destinadas a recuperar elementos menores dañados, deteriorados o destruidos, tal como los barandales de puentes, dragado de ríos, obras de </w:t>
      </w:r>
      <w:r w:rsidRPr="009D1FF3">
        <w:rPr>
          <w:rFonts w:ascii="Arial" w:hAnsi="Arial" w:cs="Arial"/>
          <w:sz w:val="20"/>
        </w:rPr>
        <w:t>pro</w:t>
      </w:r>
      <w:r w:rsidR="009234BC" w:rsidRPr="009D1FF3">
        <w:rPr>
          <w:rFonts w:ascii="Arial" w:hAnsi="Arial" w:cs="Arial"/>
          <w:sz w:val="20"/>
        </w:rPr>
        <w:t>t</w:t>
      </w:r>
      <w:r w:rsidRPr="009D1FF3">
        <w:rPr>
          <w:rFonts w:ascii="Arial" w:hAnsi="Arial" w:cs="Arial"/>
          <w:sz w:val="20"/>
        </w:rPr>
        <w:t>ección</w:t>
      </w:r>
      <w:r w:rsidRPr="00E514C7">
        <w:rPr>
          <w:rFonts w:ascii="Arial" w:hAnsi="Arial" w:cs="Arial"/>
          <w:sz w:val="20"/>
        </w:rPr>
        <w:t xml:space="preserve"> en ríos, obras de drenaje menor, señalización vertical y horizontal, muros de retención y actividades afines.</w:t>
      </w:r>
    </w:p>
    <w:p w:rsidR="00D7684E" w:rsidRPr="00E514C7" w:rsidRDefault="00D7684E" w:rsidP="00D7684E">
      <w:pPr>
        <w:ind w:left="170"/>
        <w:jc w:val="both"/>
        <w:rPr>
          <w:rFonts w:ascii="Arial" w:hAnsi="Arial" w:cs="Arial"/>
          <w:sz w:val="20"/>
        </w:rPr>
      </w:pPr>
    </w:p>
    <w:p w:rsidR="00D7684E" w:rsidRPr="00E514C7" w:rsidRDefault="00D7684E" w:rsidP="00D7684E">
      <w:pPr>
        <w:numPr>
          <w:ilvl w:val="0"/>
          <w:numId w:val="6"/>
        </w:numPr>
        <w:jc w:val="both"/>
        <w:rPr>
          <w:rFonts w:ascii="Arial" w:hAnsi="Arial" w:cs="Arial"/>
          <w:sz w:val="20"/>
        </w:rPr>
      </w:pPr>
      <w:r w:rsidRPr="00E514C7">
        <w:rPr>
          <w:rFonts w:ascii="Arial" w:hAnsi="Arial" w:cs="Arial"/>
          <w:b/>
          <w:sz w:val="20"/>
        </w:rPr>
        <w:t>El mantenimiento periódico,</w:t>
      </w:r>
      <w:r w:rsidRPr="00E514C7">
        <w:rPr>
          <w:rFonts w:ascii="Arial" w:hAnsi="Arial" w:cs="Arial"/>
          <w:sz w:val="20"/>
        </w:rPr>
        <w:t xml:space="preserve"> abarca las obras de conservación vial que se repiten en períodos de más de un año, para mantener la vía a un nivel de servicio de regular a buen estado. Asimismo, abarca las mejoras geométricas requeridas para una sección puntual. También, est</w:t>
      </w:r>
      <w:r w:rsidR="009D5A83">
        <w:rPr>
          <w:rFonts w:ascii="Arial" w:hAnsi="Arial" w:cs="Arial"/>
          <w:sz w:val="20"/>
        </w:rPr>
        <w:t>á considerada la colocación de s</w:t>
      </w:r>
      <w:r w:rsidRPr="00E514C7">
        <w:rPr>
          <w:rFonts w:ascii="Arial" w:hAnsi="Arial" w:cs="Arial"/>
          <w:sz w:val="20"/>
        </w:rPr>
        <w:t>obre</w:t>
      </w:r>
      <w:r w:rsidR="004C171A">
        <w:rPr>
          <w:rFonts w:ascii="Arial" w:hAnsi="Arial" w:cs="Arial"/>
          <w:sz w:val="20"/>
        </w:rPr>
        <w:t>-</w:t>
      </w:r>
      <w:r w:rsidRPr="00E514C7">
        <w:rPr>
          <w:rFonts w:ascii="Arial" w:hAnsi="Arial" w:cs="Arial"/>
          <w:sz w:val="20"/>
        </w:rPr>
        <w:t xml:space="preserve">capas sobre pavimentos deteriorados existentes. </w:t>
      </w:r>
    </w:p>
    <w:p w:rsidR="00D7684E" w:rsidRPr="00E514C7" w:rsidRDefault="00D7684E" w:rsidP="00D7684E">
      <w:pPr>
        <w:jc w:val="both"/>
        <w:rPr>
          <w:rFonts w:ascii="Arial" w:hAnsi="Arial" w:cs="Arial"/>
          <w:sz w:val="20"/>
        </w:rPr>
      </w:pPr>
    </w:p>
    <w:p w:rsidR="00D7684E" w:rsidRPr="00E514C7" w:rsidRDefault="00D7684E" w:rsidP="00D7684E">
      <w:pPr>
        <w:numPr>
          <w:ilvl w:val="0"/>
          <w:numId w:val="6"/>
        </w:numPr>
        <w:jc w:val="both"/>
        <w:rPr>
          <w:rFonts w:ascii="Arial" w:hAnsi="Arial" w:cs="Arial"/>
          <w:i/>
          <w:sz w:val="20"/>
        </w:rPr>
      </w:pPr>
      <w:r w:rsidRPr="00E514C7">
        <w:rPr>
          <w:rFonts w:ascii="Arial" w:hAnsi="Arial" w:cs="Arial"/>
          <w:b/>
          <w:sz w:val="20"/>
        </w:rPr>
        <w:t>El mantenimiento preventivo,</w:t>
      </w:r>
      <w:r w:rsidRPr="00E514C7">
        <w:rPr>
          <w:rFonts w:ascii="Arial" w:hAnsi="Arial" w:cs="Arial"/>
          <w:sz w:val="20"/>
        </w:rPr>
        <w:t xml:space="preserve"> consiste en actividades y obras de mantenimiento destinadas a prevenir fallas en la vía antes de que ocurran</w:t>
      </w:r>
      <w:r w:rsidRPr="00E514C7">
        <w:rPr>
          <w:rFonts w:ascii="Arial" w:hAnsi="Arial" w:cs="Arial"/>
          <w:i/>
          <w:sz w:val="20"/>
        </w:rPr>
        <w:t xml:space="preserve">.  </w:t>
      </w:r>
    </w:p>
    <w:p w:rsidR="00D7684E" w:rsidRPr="00E514C7" w:rsidRDefault="00D7684E" w:rsidP="00D7684E">
      <w:pPr>
        <w:ind w:left="170"/>
        <w:jc w:val="both"/>
        <w:rPr>
          <w:rFonts w:ascii="Arial" w:hAnsi="Arial" w:cs="Arial"/>
          <w:sz w:val="20"/>
        </w:rPr>
      </w:pPr>
    </w:p>
    <w:p w:rsidR="0020750A" w:rsidRDefault="00D7684E" w:rsidP="00D7684E">
      <w:pPr>
        <w:numPr>
          <w:ilvl w:val="0"/>
          <w:numId w:val="6"/>
        </w:numPr>
        <w:jc w:val="both"/>
        <w:rPr>
          <w:rFonts w:ascii="Arial" w:hAnsi="Arial" w:cs="Arial"/>
          <w:sz w:val="20"/>
        </w:rPr>
      </w:pPr>
      <w:r w:rsidRPr="00C7406B">
        <w:rPr>
          <w:rFonts w:ascii="Arial" w:hAnsi="Arial" w:cs="Arial"/>
          <w:b/>
          <w:sz w:val="20"/>
        </w:rPr>
        <w:t>Trabajos</w:t>
      </w:r>
      <w:r w:rsidRPr="00E514C7">
        <w:rPr>
          <w:rFonts w:ascii="Arial" w:hAnsi="Arial" w:cs="Arial"/>
          <w:b/>
          <w:sz w:val="20"/>
        </w:rPr>
        <w:t xml:space="preserve"> por administración, </w:t>
      </w:r>
      <w:r w:rsidR="00D22CE3" w:rsidRPr="00D22CE3">
        <w:rPr>
          <w:rFonts w:ascii="Arial" w:hAnsi="Arial"/>
          <w:sz w:val="20"/>
        </w:rPr>
        <w:t>Es el sistema aplicado para la ejecución por el Contratista, de ciertos trabajos en la construcción de una obra por contrato. El Contratista deberá proveer los materiales, mano de obra, equipo y otros suministros y servicios que sean necesarios para la ejecución de un trabajo en el cual no hubo acuerdo para hacerlo por precio unitario o global. El Contratista no cobrará gastos de Dirección.</w:t>
      </w:r>
      <w:r w:rsidRPr="00E514C7">
        <w:rPr>
          <w:rFonts w:ascii="Arial" w:hAnsi="Arial" w:cs="Arial"/>
          <w:sz w:val="20"/>
        </w:rPr>
        <w:t xml:space="preserve"> </w:t>
      </w:r>
    </w:p>
    <w:p w:rsidR="00D7684E" w:rsidRPr="00E514C7" w:rsidRDefault="00D7684E" w:rsidP="0020750A">
      <w:pPr>
        <w:ind w:left="360"/>
        <w:jc w:val="both"/>
        <w:rPr>
          <w:rFonts w:ascii="Arial" w:hAnsi="Arial" w:cs="Arial"/>
          <w:sz w:val="20"/>
        </w:rPr>
      </w:pPr>
      <w:r w:rsidRPr="00E514C7">
        <w:rPr>
          <w:rFonts w:ascii="Arial" w:hAnsi="Arial" w:cs="Arial"/>
          <w:sz w:val="20"/>
        </w:rPr>
        <w:t xml:space="preserve"> </w:t>
      </w:r>
    </w:p>
    <w:p w:rsidR="00D7684E" w:rsidRPr="00E514C7" w:rsidRDefault="00D7684E" w:rsidP="00D7684E">
      <w:pPr>
        <w:numPr>
          <w:ilvl w:val="0"/>
          <w:numId w:val="6"/>
        </w:numPr>
        <w:jc w:val="both"/>
        <w:rPr>
          <w:rFonts w:ascii="Arial" w:hAnsi="Arial" w:cs="Arial"/>
          <w:sz w:val="20"/>
          <w:szCs w:val="20"/>
        </w:rPr>
      </w:pPr>
      <w:r w:rsidRPr="00E514C7">
        <w:rPr>
          <w:rFonts w:ascii="Arial" w:hAnsi="Arial" w:cs="Arial"/>
          <w:b/>
          <w:sz w:val="20"/>
          <w:szCs w:val="20"/>
        </w:rPr>
        <w:t>Operaciones de emergencia.</w:t>
      </w:r>
      <w:r w:rsidRPr="00E514C7">
        <w:rPr>
          <w:rFonts w:ascii="Arial" w:hAnsi="Arial" w:cs="Arial"/>
          <w:sz w:val="20"/>
          <w:szCs w:val="20"/>
        </w:rPr>
        <w:t xml:space="preserve"> Son las actividades e intervenciones obligatorias aplicadas con carácter urgente, mismas que se realizan como consecuencia de fuerza mayor, derivado de la época de lluvia u otros fenómenos naturales, con el propósito de habilitar la vía de inmediato, permitiendo así el paso vehicular. Para el efecto, las empresas deben contar con “equipo para atender las emergencias”,</w:t>
      </w:r>
      <w:r w:rsidR="0020750A">
        <w:rPr>
          <w:rFonts w:ascii="Arial" w:hAnsi="Arial" w:cs="Arial"/>
          <w:sz w:val="20"/>
          <w:szCs w:val="20"/>
        </w:rPr>
        <w:t xml:space="preserve"> </w:t>
      </w:r>
      <w:r w:rsidRPr="00E514C7">
        <w:rPr>
          <w:rFonts w:ascii="Arial" w:hAnsi="Arial" w:cs="Arial"/>
          <w:sz w:val="20"/>
          <w:szCs w:val="20"/>
        </w:rPr>
        <w:t>el cual se dispondrá de inmediato y el costo de su utilización se pagará a El Contratista a través de Trabajos por Administración.</w:t>
      </w:r>
    </w:p>
    <w:p w:rsidR="00B43B21" w:rsidRPr="00E514C7" w:rsidRDefault="00B43B21" w:rsidP="00D7684E">
      <w:pPr>
        <w:ind w:left="705"/>
        <w:jc w:val="both"/>
        <w:rPr>
          <w:rFonts w:ascii="Arial" w:hAnsi="Arial" w:cs="Arial"/>
          <w:sz w:val="20"/>
        </w:rPr>
      </w:pPr>
    </w:p>
    <w:p w:rsidR="00D7684E" w:rsidRPr="00E514C7" w:rsidRDefault="00D7684E" w:rsidP="00D7684E">
      <w:pPr>
        <w:jc w:val="both"/>
        <w:rPr>
          <w:rFonts w:ascii="Arial" w:hAnsi="Arial" w:cs="Arial"/>
          <w:sz w:val="20"/>
        </w:rPr>
      </w:pPr>
      <w:r w:rsidRPr="00E514C7">
        <w:rPr>
          <w:rFonts w:ascii="Arial" w:hAnsi="Arial" w:cs="Arial"/>
          <w:b/>
          <w:sz w:val="20"/>
        </w:rPr>
        <w:t xml:space="preserve">101.04 </w:t>
      </w:r>
      <w:r w:rsidR="00F706F9" w:rsidRPr="00E514C7">
        <w:rPr>
          <w:rFonts w:ascii="Arial" w:hAnsi="Arial" w:cs="Arial"/>
          <w:b/>
          <w:sz w:val="20"/>
        </w:rPr>
        <w:t xml:space="preserve">Proyectos de Emergencia. </w:t>
      </w:r>
      <w:r w:rsidR="00F706F9" w:rsidRPr="00E514C7">
        <w:rPr>
          <w:rFonts w:ascii="Arial" w:hAnsi="Arial" w:cs="Arial"/>
          <w:sz w:val="20"/>
        </w:rPr>
        <w:t>Consiste en las actividades y las intervenciones aplicadas en forma urgente y que se realizan como consecuencia de fuerza mayor, tal como el caso de desastres naturales, con el propósito de habilitar la vía, permitiendo así el paso vehicular. Estos proyectos deberán ser certificados como tales por la Coordinadora Nacional para la Reducción de Desastres (CONRED), previo a la realización de los mismos. La empresa deberá disponer de inmediato el equipo y personal necesario para la atención de la emergencia en caso de un desastre natural. El costo se pagara al contratista bajo las siguientes consideraciones:</w:t>
      </w:r>
    </w:p>
    <w:p w:rsidR="00000157" w:rsidRPr="00E514C7" w:rsidRDefault="00000157" w:rsidP="00D7684E">
      <w:pPr>
        <w:jc w:val="both"/>
        <w:rPr>
          <w:rFonts w:ascii="Arial" w:hAnsi="Arial" w:cs="Arial"/>
          <w:sz w:val="20"/>
        </w:rPr>
      </w:pPr>
    </w:p>
    <w:p w:rsidR="00000157" w:rsidRPr="00E514C7" w:rsidRDefault="00000157" w:rsidP="00EB3D36">
      <w:pPr>
        <w:numPr>
          <w:ilvl w:val="0"/>
          <w:numId w:val="81"/>
        </w:numPr>
        <w:jc w:val="both"/>
        <w:rPr>
          <w:rFonts w:ascii="Arial" w:hAnsi="Arial" w:cs="Arial"/>
          <w:sz w:val="20"/>
        </w:rPr>
      </w:pPr>
      <w:r w:rsidRPr="00E514C7">
        <w:rPr>
          <w:rFonts w:ascii="Arial" w:hAnsi="Arial" w:cs="Arial"/>
          <w:b/>
          <w:sz w:val="20"/>
        </w:rPr>
        <w:t xml:space="preserve">El </w:t>
      </w:r>
      <w:r w:rsidR="000D69BF" w:rsidRPr="00E514C7">
        <w:rPr>
          <w:rFonts w:ascii="Arial" w:hAnsi="Arial" w:cs="Arial"/>
          <w:b/>
          <w:sz w:val="20"/>
        </w:rPr>
        <w:t>v</w:t>
      </w:r>
      <w:r w:rsidRPr="00E514C7">
        <w:rPr>
          <w:rFonts w:ascii="Arial" w:hAnsi="Arial" w:cs="Arial"/>
          <w:b/>
          <w:sz w:val="20"/>
        </w:rPr>
        <w:t xml:space="preserve">alor del </w:t>
      </w:r>
      <w:r w:rsidR="000D69BF" w:rsidRPr="00E514C7">
        <w:rPr>
          <w:rFonts w:ascii="Arial" w:hAnsi="Arial" w:cs="Arial"/>
          <w:b/>
          <w:sz w:val="20"/>
        </w:rPr>
        <w:t>e</w:t>
      </w:r>
      <w:r w:rsidR="001D45FA">
        <w:rPr>
          <w:rFonts w:ascii="Arial" w:hAnsi="Arial" w:cs="Arial"/>
          <w:b/>
          <w:sz w:val="20"/>
        </w:rPr>
        <w:t>quipo o maquinaria.</w:t>
      </w:r>
      <w:r w:rsidR="0036479E">
        <w:rPr>
          <w:rFonts w:ascii="Arial" w:hAnsi="Arial" w:cs="Arial"/>
          <w:b/>
          <w:sz w:val="20"/>
        </w:rPr>
        <w:t xml:space="preserve"> </w:t>
      </w:r>
      <w:r w:rsidRPr="00E514C7">
        <w:rPr>
          <w:rFonts w:ascii="Arial" w:hAnsi="Arial" w:cs="Arial"/>
          <w:sz w:val="20"/>
        </w:rPr>
        <w:t xml:space="preserve">el pago de la maquinaria requerida para la ejecución de los trabajos, se hará de acuerdo al rendimiento normal y lógico, por el tiempo empleado exclusivamente en la ejecución del trabajo, al costo de arrendamiento de maquinaria indicado en el Anexo I de estas Especificaciones; incluye Operador, </w:t>
      </w:r>
      <w:r w:rsidR="003F2F2D" w:rsidRPr="00E514C7">
        <w:rPr>
          <w:rFonts w:ascii="Arial" w:hAnsi="Arial" w:cs="Arial"/>
          <w:sz w:val="20"/>
        </w:rPr>
        <w:t>M</w:t>
      </w:r>
      <w:r w:rsidRPr="00E514C7">
        <w:rPr>
          <w:rFonts w:ascii="Arial" w:hAnsi="Arial" w:cs="Arial"/>
          <w:sz w:val="20"/>
        </w:rPr>
        <w:t xml:space="preserve">antenimiento, </w:t>
      </w:r>
      <w:r w:rsidR="00E20C37" w:rsidRPr="00E514C7">
        <w:rPr>
          <w:rFonts w:ascii="Arial" w:hAnsi="Arial" w:cs="Arial"/>
          <w:sz w:val="20"/>
        </w:rPr>
        <w:t>L</w:t>
      </w:r>
      <w:r w:rsidR="00D24023" w:rsidRPr="00E514C7">
        <w:rPr>
          <w:rFonts w:ascii="Arial" w:hAnsi="Arial" w:cs="Arial"/>
          <w:sz w:val="20"/>
        </w:rPr>
        <w:t>ubricantes y Combustible e IVA.</w:t>
      </w:r>
    </w:p>
    <w:p w:rsidR="00000157" w:rsidRPr="00E514C7" w:rsidRDefault="00000157" w:rsidP="00000157">
      <w:pPr>
        <w:ind w:left="360"/>
        <w:jc w:val="both"/>
        <w:rPr>
          <w:rFonts w:ascii="Arial" w:hAnsi="Arial" w:cs="Arial"/>
          <w:sz w:val="20"/>
        </w:rPr>
      </w:pPr>
    </w:p>
    <w:p w:rsidR="00D7684E" w:rsidRPr="00E514C7" w:rsidRDefault="000D69BF" w:rsidP="00EB3D36">
      <w:pPr>
        <w:numPr>
          <w:ilvl w:val="0"/>
          <w:numId w:val="81"/>
        </w:numPr>
        <w:jc w:val="both"/>
        <w:rPr>
          <w:rFonts w:ascii="Arial" w:hAnsi="Arial" w:cs="Arial"/>
          <w:sz w:val="20"/>
          <w:szCs w:val="20"/>
        </w:rPr>
      </w:pPr>
      <w:r w:rsidRPr="00E514C7">
        <w:rPr>
          <w:rFonts w:ascii="Arial" w:hAnsi="Arial" w:cs="Arial"/>
          <w:b/>
          <w:sz w:val="20"/>
        </w:rPr>
        <w:t>Mano de o</w:t>
      </w:r>
      <w:r w:rsidR="001D45FA">
        <w:rPr>
          <w:rFonts w:ascii="Arial" w:hAnsi="Arial" w:cs="Arial"/>
          <w:b/>
          <w:sz w:val="20"/>
        </w:rPr>
        <w:t>bra.</w:t>
      </w:r>
      <w:r w:rsidR="0036479E">
        <w:rPr>
          <w:rFonts w:ascii="Arial" w:hAnsi="Arial" w:cs="Arial"/>
          <w:b/>
          <w:sz w:val="20"/>
        </w:rPr>
        <w:t xml:space="preserve"> </w:t>
      </w:r>
      <w:r w:rsidR="00000157" w:rsidRPr="00E514C7">
        <w:rPr>
          <w:rFonts w:ascii="Arial" w:hAnsi="Arial" w:cs="Arial"/>
          <w:sz w:val="20"/>
        </w:rPr>
        <w:t>el pago del personal que trabaje directamente en la ejecución de los trabajos, se efectuara con los valores por hora que COVIAL tenga establecidos, mismos que incluyen prestaciones laborales, herramienta, utilidad e IVA.</w:t>
      </w:r>
    </w:p>
    <w:p w:rsidR="00000157" w:rsidRPr="00E514C7" w:rsidRDefault="00000157" w:rsidP="00000157">
      <w:pPr>
        <w:pStyle w:val="Prrafodelista"/>
        <w:rPr>
          <w:rFonts w:ascii="Arial" w:hAnsi="Arial" w:cs="Arial"/>
          <w:sz w:val="20"/>
          <w:szCs w:val="20"/>
        </w:rPr>
      </w:pPr>
    </w:p>
    <w:p w:rsidR="00000157" w:rsidRPr="00E514C7" w:rsidRDefault="000D69BF" w:rsidP="00EB3D36">
      <w:pPr>
        <w:numPr>
          <w:ilvl w:val="0"/>
          <w:numId w:val="81"/>
        </w:numPr>
        <w:jc w:val="both"/>
        <w:rPr>
          <w:rFonts w:ascii="Arial" w:hAnsi="Arial" w:cs="Arial"/>
          <w:sz w:val="20"/>
          <w:szCs w:val="20"/>
        </w:rPr>
      </w:pPr>
      <w:r w:rsidRPr="00E514C7">
        <w:rPr>
          <w:rFonts w:ascii="Arial" w:hAnsi="Arial" w:cs="Arial"/>
          <w:b/>
          <w:sz w:val="20"/>
        </w:rPr>
        <w:t>Contrato por e</w:t>
      </w:r>
      <w:r w:rsidR="00000157" w:rsidRPr="00E514C7">
        <w:rPr>
          <w:rFonts w:ascii="Arial" w:hAnsi="Arial" w:cs="Arial"/>
          <w:b/>
          <w:sz w:val="20"/>
        </w:rPr>
        <w:t>mergencia</w:t>
      </w:r>
      <w:r w:rsidR="001D45FA">
        <w:rPr>
          <w:rFonts w:ascii="Arial" w:hAnsi="Arial" w:cs="Arial"/>
          <w:b/>
          <w:sz w:val="20"/>
        </w:rPr>
        <w:t>.</w:t>
      </w:r>
      <w:r w:rsidR="0036479E">
        <w:rPr>
          <w:rFonts w:ascii="Arial" w:hAnsi="Arial" w:cs="Arial"/>
          <w:b/>
          <w:sz w:val="20"/>
        </w:rPr>
        <w:t xml:space="preserve"> </w:t>
      </w:r>
      <w:r w:rsidRPr="00E514C7">
        <w:rPr>
          <w:rFonts w:ascii="Arial" w:hAnsi="Arial" w:cs="Arial"/>
          <w:sz w:val="20"/>
        </w:rPr>
        <w:t>cuando sea necesaria la contratación específica para proyectos de emergencia a causa de un desastre natural, se utilizaran los renglones contenidos en estas Especificaciones</w:t>
      </w:r>
      <w:r w:rsidR="0036479E">
        <w:rPr>
          <w:rFonts w:ascii="Arial" w:hAnsi="Arial" w:cs="Arial"/>
          <w:sz w:val="20"/>
        </w:rPr>
        <w:t xml:space="preserve"> </w:t>
      </w:r>
      <w:r w:rsidR="006D2C5D">
        <w:rPr>
          <w:rFonts w:ascii="Arial" w:hAnsi="Arial" w:cs="Arial"/>
          <w:sz w:val="20"/>
        </w:rPr>
        <w:t>técnicas</w:t>
      </w:r>
      <w:r w:rsidRPr="00E514C7">
        <w:rPr>
          <w:rFonts w:ascii="Arial" w:hAnsi="Arial" w:cs="Arial"/>
          <w:sz w:val="20"/>
        </w:rPr>
        <w:t>; determinando para su identificación agregar las literales “EM” seguidamente de la primera letra con la que se haya nombrado el fenómeno natural y se regirán según las disposiciones establecidas en la descripción de cada renglón.</w:t>
      </w:r>
    </w:p>
    <w:p w:rsidR="00000157" w:rsidRPr="00E514C7" w:rsidRDefault="00000157" w:rsidP="00000157">
      <w:pPr>
        <w:jc w:val="both"/>
        <w:rPr>
          <w:rFonts w:ascii="Arial" w:hAnsi="Arial" w:cs="Arial"/>
          <w:sz w:val="20"/>
          <w:szCs w:val="20"/>
        </w:rPr>
      </w:pPr>
    </w:p>
    <w:p w:rsidR="00D7684E" w:rsidRPr="00E514C7" w:rsidRDefault="00D7684E" w:rsidP="00D7684E">
      <w:pPr>
        <w:jc w:val="both"/>
        <w:rPr>
          <w:rFonts w:ascii="Arial" w:hAnsi="Arial" w:cs="Arial"/>
          <w:sz w:val="20"/>
          <w:szCs w:val="20"/>
        </w:rPr>
      </w:pPr>
    </w:p>
    <w:p w:rsidR="00B43B21" w:rsidRPr="00E514C7" w:rsidRDefault="00B43B21">
      <w:pPr>
        <w:pStyle w:val="Ttulo2"/>
        <w:jc w:val="center"/>
      </w:pPr>
      <w:r w:rsidRPr="00E514C7">
        <w:rPr>
          <w:szCs w:val="20"/>
        </w:rPr>
        <w:br w:type="page"/>
      </w:r>
      <w:r w:rsidR="00C7406B" w:rsidRPr="00E514C7">
        <w:lastRenderedPageBreak/>
        <w:t xml:space="preserve">SECCIÓN </w:t>
      </w:r>
      <w:r w:rsidRPr="00E514C7">
        <w:t>102 – ABREVIATURAS, MEDIDAS Y DEFINICIONES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102.01 Abreviaturas.  </w:t>
      </w:r>
      <w:r w:rsidRPr="00E514C7">
        <w:rPr>
          <w:rFonts w:ascii="Arial" w:hAnsi="Arial" w:cs="Arial"/>
          <w:sz w:val="20"/>
        </w:rPr>
        <w:t>Dondequiera que sean empleadas las siguientes abreviaturas en estas especificaciones, se deben interpretar en la misma forma que las respectivas expresiones que se muestran a continuación:</w:t>
      </w:r>
    </w:p>
    <w:p w:rsidR="00B43B21" w:rsidRPr="00E514C7" w:rsidRDefault="00B43B21">
      <w:pPr>
        <w:jc w:val="both"/>
        <w:rPr>
          <w:rFonts w:ascii="Arial" w:hAnsi="Arial" w:cs="Arial"/>
          <w:sz w:val="20"/>
        </w:rPr>
      </w:pPr>
    </w:p>
    <w:p w:rsidR="00B43B21" w:rsidRPr="00E514C7" w:rsidRDefault="00B43B21">
      <w:pPr>
        <w:ind w:left="1953" w:hanging="1245"/>
        <w:jc w:val="both"/>
        <w:rPr>
          <w:rFonts w:ascii="Arial" w:hAnsi="Arial" w:cs="Arial"/>
          <w:sz w:val="20"/>
        </w:rPr>
      </w:pPr>
      <w:r w:rsidRPr="00E514C7">
        <w:rPr>
          <w:rFonts w:ascii="Arial" w:hAnsi="Arial" w:cs="Arial"/>
          <w:b/>
          <w:sz w:val="20"/>
        </w:rPr>
        <w:t xml:space="preserve">AASHTO: </w:t>
      </w:r>
      <w:r w:rsidRPr="00E514C7">
        <w:rPr>
          <w:rFonts w:ascii="Arial" w:hAnsi="Arial" w:cs="Arial"/>
          <w:b/>
          <w:sz w:val="20"/>
        </w:rPr>
        <w:tab/>
      </w:r>
      <w:r w:rsidRPr="00E514C7">
        <w:rPr>
          <w:rFonts w:ascii="Arial" w:hAnsi="Arial" w:cs="Arial"/>
          <w:sz w:val="20"/>
        </w:rPr>
        <w:t xml:space="preserve">American Association of State Highway </w:t>
      </w:r>
      <w:r w:rsidR="00A67898" w:rsidRPr="00E514C7">
        <w:rPr>
          <w:rFonts w:ascii="Arial" w:hAnsi="Arial" w:cs="Arial"/>
          <w:sz w:val="20"/>
        </w:rPr>
        <w:t>and Transportation Officials (</w:t>
      </w:r>
      <w:r w:rsidRPr="00E514C7">
        <w:rPr>
          <w:rFonts w:ascii="Arial" w:hAnsi="Arial" w:cs="Arial"/>
          <w:sz w:val="20"/>
        </w:rPr>
        <w:t>Asociación Americana de Autoridades Estatales de Carreteras y Transporte</w:t>
      </w:r>
      <w:r w:rsidR="00A67898" w:rsidRPr="00E514C7">
        <w:rPr>
          <w:rFonts w:ascii="Arial" w:hAnsi="Arial" w:cs="Arial"/>
          <w:sz w:val="20"/>
        </w:rPr>
        <w:t>)</w:t>
      </w:r>
      <w:r w:rsidRPr="00E514C7">
        <w:rPr>
          <w:rFonts w:ascii="Arial" w:hAnsi="Arial" w:cs="Arial"/>
          <w:sz w:val="20"/>
        </w:rPr>
        <w:t xml:space="preserve">.  </w:t>
      </w:r>
    </w:p>
    <w:p w:rsidR="00B43B21" w:rsidRPr="00E514C7" w:rsidRDefault="00B43B21">
      <w:pPr>
        <w:ind w:left="708"/>
        <w:jc w:val="both"/>
        <w:rPr>
          <w:rFonts w:ascii="Arial" w:hAnsi="Arial" w:cs="Arial"/>
          <w:b/>
          <w:sz w:val="20"/>
        </w:rPr>
      </w:pPr>
    </w:p>
    <w:p w:rsidR="00B43B21" w:rsidRPr="00E514C7" w:rsidRDefault="00B43B21">
      <w:pPr>
        <w:ind w:left="1982" w:hanging="1302"/>
        <w:jc w:val="both"/>
        <w:rPr>
          <w:rFonts w:ascii="Arial" w:hAnsi="Arial" w:cs="Arial"/>
          <w:sz w:val="20"/>
        </w:rPr>
      </w:pPr>
      <w:r w:rsidRPr="00E514C7">
        <w:rPr>
          <w:rFonts w:ascii="Arial" w:hAnsi="Arial" w:cs="Arial"/>
          <w:b/>
          <w:sz w:val="20"/>
        </w:rPr>
        <w:t>AI:</w:t>
      </w:r>
      <w:r w:rsidRPr="00E514C7">
        <w:rPr>
          <w:rFonts w:ascii="Arial" w:hAnsi="Arial" w:cs="Arial"/>
          <w:b/>
          <w:sz w:val="20"/>
        </w:rPr>
        <w:tab/>
      </w:r>
      <w:r w:rsidRPr="00E514C7">
        <w:rPr>
          <w:rFonts w:ascii="Arial" w:hAnsi="Arial" w:cs="Arial"/>
          <w:sz w:val="20"/>
        </w:rPr>
        <w:t xml:space="preserve">Asphalt Institute, </w:t>
      </w:r>
      <w:r w:rsidR="00A67898" w:rsidRPr="00E514C7">
        <w:rPr>
          <w:rFonts w:ascii="Arial" w:hAnsi="Arial" w:cs="Arial"/>
          <w:sz w:val="20"/>
        </w:rPr>
        <w:t>(</w:t>
      </w:r>
      <w:r w:rsidRPr="00E514C7">
        <w:rPr>
          <w:rFonts w:ascii="Arial" w:hAnsi="Arial" w:cs="Arial"/>
          <w:sz w:val="20"/>
        </w:rPr>
        <w:t>Instituto de Asfalto</w:t>
      </w:r>
      <w:r w:rsidR="00A67898" w:rsidRPr="00E514C7">
        <w:rPr>
          <w:rFonts w:ascii="Arial" w:hAnsi="Arial" w:cs="Arial"/>
          <w:sz w:val="20"/>
        </w:rPr>
        <w:t>)</w:t>
      </w:r>
      <w:r w:rsidRPr="00E514C7">
        <w:rPr>
          <w:rFonts w:ascii="Arial" w:hAnsi="Arial" w:cs="Arial"/>
          <w:sz w:val="20"/>
        </w:rPr>
        <w:t>.</w:t>
      </w:r>
    </w:p>
    <w:p w:rsidR="00B43B21" w:rsidRPr="00E514C7" w:rsidRDefault="00B43B21">
      <w:pPr>
        <w:ind w:left="1953" w:hanging="1245"/>
        <w:jc w:val="both"/>
        <w:rPr>
          <w:rFonts w:ascii="Arial" w:hAnsi="Arial" w:cs="Arial"/>
          <w:b/>
          <w:sz w:val="20"/>
        </w:rPr>
      </w:pPr>
    </w:p>
    <w:p w:rsidR="00B43B21" w:rsidRPr="00E514C7" w:rsidRDefault="00B43B21">
      <w:pPr>
        <w:ind w:left="1953" w:hanging="1245"/>
        <w:jc w:val="both"/>
        <w:rPr>
          <w:rFonts w:ascii="Arial" w:hAnsi="Arial" w:cs="Arial"/>
          <w:sz w:val="20"/>
        </w:rPr>
      </w:pPr>
      <w:r w:rsidRPr="00E514C7">
        <w:rPr>
          <w:rFonts w:ascii="Arial" w:hAnsi="Arial" w:cs="Arial"/>
          <w:b/>
          <w:sz w:val="20"/>
        </w:rPr>
        <w:t>ASTM:</w:t>
      </w:r>
      <w:r w:rsidRPr="00E514C7">
        <w:rPr>
          <w:rFonts w:ascii="Arial" w:hAnsi="Arial" w:cs="Arial"/>
          <w:b/>
          <w:sz w:val="20"/>
        </w:rPr>
        <w:tab/>
      </w:r>
      <w:r w:rsidRPr="00E514C7">
        <w:rPr>
          <w:rFonts w:ascii="Arial" w:hAnsi="Arial" w:cs="Arial"/>
          <w:sz w:val="20"/>
        </w:rPr>
        <w:t>American</w:t>
      </w:r>
      <w:r w:rsidR="00AC3AD0" w:rsidRPr="00E514C7">
        <w:rPr>
          <w:rFonts w:ascii="Arial" w:hAnsi="Arial" w:cs="Arial"/>
          <w:sz w:val="20"/>
        </w:rPr>
        <w:t xml:space="preserve"> Society for Testing Materials </w:t>
      </w:r>
      <w:r w:rsidR="00A67898" w:rsidRPr="00E514C7">
        <w:rPr>
          <w:rFonts w:ascii="Arial" w:hAnsi="Arial" w:cs="Arial"/>
          <w:sz w:val="20"/>
        </w:rPr>
        <w:t>(</w:t>
      </w:r>
      <w:r w:rsidRPr="00E514C7">
        <w:rPr>
          <w:rFonts w:ascii="Arial" w:hAnsi="Arial" w:cs="Arial"/>
          <w:sz w:val="20"/>
        </w:rPr>
        <w:t>Asociación Americana para el Ensayo de Materiales</w:t>
      </w:r>
      <w:r w:rsidR="00A67898" w:rsidRPr="00E514C7">
        <w:rPr>
          <w:rFonts w:ascii="Arial" w:hAnsi="Arial" w:cs="Arial"/>
          <w:sz w:val="20"/>
        </w:rPr>
        <w:t>).</w:t>
      </w:r>
    </w:p>
    <w:p w:rsidR="00B43B21" w:rsidRPr="00E514C7" w:rsidRDefault="00B43B21">
      <w:pPr>
        <w:ind w:left="706"/>
        <w:jc w:val="both"/>
        <w:rPr>
          <w:rFonts w:ascii="Arial" w:hAnsi="Arial" w:cs="Arial"/>
          <w:sz w:val="20"/>
        </w:rPr>
      </w:pPr>
    </w:p>
    <w:p w:rsidR="00B43B21" w:rsidRPr="00E514C7" w:rsidRDefault="00B43B21">
      <w:pPr>
        <w:ind w:left="1982" w:hanging="1276"/>
        <w:jc w:val="both"/>
        <w:rPr>
          <w:rFonts w:ascii="Arial" w:hAnsi="Arial" w:cs="Arial"/>
          <w:sz w:val="20"/>
        </w:rPr>
      </w:pPr>
      <w:r w:rsidRPr="00E514C7">
        <w:rPr>
          <w:rFonts w:ascii="Arial" w:hAnsi="Arial" w:cs="Arial"/>
          <w:b/>
          <w:sz w:val="20"/>
        </w:rPr>
        <w:t>ATE:</w:t>
      </w:r>
      <w:r w:rsidRPr="00E514C7">
        <w:rPr>
          <w:rFonts w:ascii="Arial" w:hAnsi="Arial" w:cs="Arial"/>
          <w:sz w:val="20"/>
        </w:rPr>
        <w:tab/>
        <w:t>Acuerdo de Trabajo Extra.</w:t>
      </w:r>
    </w:p>
    <w:p w:rsidR="00B43B21" w:rsidRPr="00E514C7" w:rsidRDefault="00B43B21">
      <w:pPr>
        <w:ind w:left="708"/>
        <w:jc w:val="both"/>
        <w:rPr>
          <w:rFonts w:ascii="Arial" w:hAnsi="Arial" w:cs="Arial"/>
          <w:b/>
          <w:sz w:val="20"/>
        </w:rPr>
      </w:pPr>
      <w:r w:rsidRPr="00E514C7">
        <w:rPr>
          <w:rFonts w:ascii="Arial" w:hAnsi="Arial" w:cs="Arial"/>
          <w:b/>
          <w:sz w:val="20"/>
        </w:rPr>
        <w:tab/>
      </w:r>
      <w:r w:rsidRPr="00E514C7">
        <w:rPr>
          <w:rFonts w:ascii="Arial" w:hAnsi="Arial" w:cs="Arial"/>
          <w:b/>
          <w:sz w:val="20"/>
        </w:rPr>
        <w:tab/>
      </w:r>
      <w:r w:rsidRPr="00E514C7">
        <w:rPr>
          <w:rFonts w:ascii="Arial" w:hAnsi="Arial" w:cs="Arial"/>
          <w:b/>
          <w:sz w:val="20"/>
        </w:rPr>
        <w:tab/>
      </w:r>
      <w:r w:rsidRPr="00E514C7">
        <w:rPr>
          <w:rFonts w:ascii="Arial" w:hAnsi="Arial" w:cs="Arial"/>
          <w:b/>
          <w:sz w:val="20"/>
        </w:rPr>
        <w:tab/>
      </w:r>
    </w:p>
    <w:p w:rsidR="00B43B21" w:rsidRPr="00E514C7" w:rsidRDefault="00B43B21">
      <w:pPr>
        <w:pStyle w:val="Textoindependiente2"/>
        <w:ind w:left="1982" w:hanging="1276"/>
        <w:jc w:val="both"/>
        <w:rPr>
          <w:rFonts w:cs="Arial"/>
          <w:b w:val="0"/>
          <w:sz w:val="20"/>
        </w:rPr>
      </w:pPr>
      <w:r w:rsidRPr="00E514C7">
        <w:rPr>
          <w:rFonts w:cs="Arial"/>
          <w:sz w:val="20"/>
        </w:rPr>
        <w:t>COGUANOR:</w:t>
      </w:r>
      <w:r w:rsidRPr="00E514C7">
        <w:rPr>
          <w:rFonts w:cs="Arial"/>
          <w:b w:val="0"/>
        </w:rPr>
        <w:tab/>
      </w:r>
      <w:r w:rsidRPr="00E514C7">
        <w:rPr>
          <w:rFonts w:cs="Arial"/>
          <w:b w:val="0"/>
          <w:sz w:val="20"/>
        </w:rPr>
        <w:t>Comité Guatemalteco de Normas</w:t>
      </w:r>
      <w:r w:rsidR="003F2F2D" w:rsidRPr="00E514C7">
        <w:rPr>
          <w:rFonts w:cs="Arial"/>
          <w:b w:val="0"/>
          <w:sz w:val="20"/>
        </w:rPr>
        <w:t>.</w:t>
      </w:r>
    </w:p>
    <w:p w:rsidR="00B43B21" w:rsidRPr="00E514C7" w:rsidRDefault="00B43B21">
      <w:pPr>
        <w:pStyle w:val="Textoindependiente2"/>
        <w:ind w:left="1982" w:hanging="1276"/>
        <w:jc w:val="both"/>
        <w:rPr>
          <w:rFonts w:cs="Arial"/>
          <w:b w:val="0"/>
          <w:sz w:val="20"/>
        </w:rPr>
      </w:pPr>
    </w:p>
    <w:p w:rsidR="00B43B21" w:rsidRPr="00E514C7" w:rsidRDefault="00B43B21">
      <w:pPr>
        <w:pStyle w:val="Textoindependiente2"/>
        <w:ind w:left="1982" w:hanging="1276"/>
        <w:jc w:val="both"/>
        <w:rPr>
          <w:rFonts w:cs="Arial"/>
          <w:b w:val="0"/>
          <w:sz w:val="20"/>
        </w:rPr>
      </w:pPr>
      <w:r w:rsidRPr="00E514C7">
        <w:rPr>
          <w:rFonts w:cs="Arial"/>
          <w:sz w:val="20"/>
        </w:rPr>
        <w:t>COVIAL:</w:t>
      </w:r>
      <w:r w:rsidRPr="00E514C7">
        <w:rPr>
          <w:rFonts w:cs="Arial"/>
        </w:rPr>
        <w:tab/>
      </w:r>
      <w:r w:rsidRPr="00E514C7">
        <w:rPr>
          <w:rFonts w:cs="Arial"/>
          <w:b w:val="0"/>
          <w:sz w:val="20"/>
        </w:rPr>
        <w:t>Unidad Ejecutora de Conservación Vial.</w:t>
      </w:r>
    </w:p>
    <w:p w:rsidR="00B43B21" w:rsidRPr="00E514C7" w:rsidRDefault="00B43B21">
      <w:pPr>
        <w:ind w:left="706"/>
        <w:jc w:val="both"/>
        <w:rPr>
          <w:rFonts w:ascii="Arial" w:hAnsi="Arial" w:cs="Arial"/>
          <w:sz w:val="20"/>
        </w:rPr>
      </w:pPr>
    </w:p>
    <w:p w:rsidR="00B43B21" w:rsidRPr="00E514C7" w:rsidRDefault="00B43B21">
      <w:pPr>
        <w:ind w:left="1982" w:hanging="1276"/>
        <w:jc w:val="both"/>
        <w:rPr>
          <w:rFonts w:ascii="Arial" w:hAnsi="Arial" w:cs="Arial"/>
          <w:sz w:val="20"/>
        </w:rPr>
      </w:pPr>
      <w:r w:rsidRPr="00E514C7">
        <w:rPr>
          <w:rFonts w:ascii="Arial" w:hAnsi="Arial" w:cs="Arial"/>
          <w:b/>
          <w:sz w:val="20"/>
        </w:rPr>
        <w:t>DGC</w:t>
      </w:r>
      <w:r w:rsidRPr="00E514C7">
        <w:rPr>
          <w:rFonts w:ascii="Arial" w:hAnsi="Arial" w:cs="Arial"/>
          <w:sz w:val="20"/>
        </w:rPr>
        <w:t>:</w:t>
      </w:r>
      <w:r w:rsidRPr="00E514C7">
        <w:rPr>
          <w:rFonts w:ascii="Arial" w:hAnsi="Arial" w:cs="Arial"/>
          <w:sz w:val="20"/>
        </w:rPr>
        <w:tab/>
        <w:t>Dirección General de Caminos.</w:t>
      </w:r>
    </w:p>
    <w:p w:rsidR="00B43B21" w:rsidRPr="00E514C7" w:rsidRDefault="00B43B21">
      <w:pPr>
        <w:ind w:left="1982" w:hanging="1276"/>
        <w:jc w:val="both"/>
        <w:rPr>
          <w:rFonts w:ascii="Arial" w:hAnsi="Arial" w:cs="Arial"/>
          <w:sz w:val="20"/>
        </w:rPr>
      </w:pPr>
    </w:p>
    <w:p w:rsidR="00B43B21" w:rsidRPr="00E514C7" w:rsidRDefault="00B43B21">
      <w:pPr>
        <w:ind w:left="1953" w:hanging="1245"/>
        <w:jc w:val="both"/>
        <w:rPr>
          <w:rFonts w:ascii="Arial" w:hAnsi="Arial" w:cs="Arial"/>
          <w:sz w:val="20"/>
        </w:rPr>
      </w:pPr>
      <w:r w:rsidRPr="00E514C7">
        <w:rPr>
          <w:rFonts w:ascii="Arial" w:hAnsi="Arial" w:cs="Arial"/>
          <w:b/>
          <w:sz w:val="20"/>
        </w:rPr>
        <w:t>IRI:</w:t>
      </w:r>
      <w:r w:rsidRPr="00E514C7">
        <w:rPr>
          <w:rFonts w:ascii="Arial" w:hAnsi="Arial" w:cs="Arial"/>
          <w:b/>
          <w:sz w:val="20"/>
        </w:rPr>
        <w:tab/>
      </w:r>
      <w:r w:rsidR="00A67898" w:rsidRPr="00E514C7">
        <w:rPr>
          <w:rFonts w:ascii="Arial" w:hAnsi="Arial" w:cs="Arial"/>
          <w:sz w:val="20"/>
        </w:rPr>
        <w:t>International Roughness Index</w:t>
      </w:r>
      <w:r w:rsidR="00861B1D">
        <w:rPr>
          <w:rFonts w:ascii="Arial" w:hAnsi="Arial" w:cs="Arial"/>
          <w:sz w:val="20"/>
        </w:rPr>
        <w:t xml:space="preserve"> </w:t>
      </w:r>
      <w:r w:rsidR="00A67898" w:rsidRPr="00E514C7">
        <w:rPr>
          <w:rFonts w:ascii="Arial" w:hAnsi="Arial" w:cs="Arial"/>
          <w:sz w:val="20"/>
        </w:rPr>
        <w:t>(</w:t>
      </w:r>
      <w:r w:rsidR="008E0525" w:rsidRPr="00E514C7">
        <w:rPr>
          <w:rFonts w:ascii="Arial" w:hAnsi="Arial" w:cs="Arial"/>
          <w:sz w:val="20"/>
        </w:rPr>
        <w:t>Índice</w:t>
      </w:r>
      <w:r w:rsidRPr="00E514C7">
        <w:rPr>
          <w:rFonts w:ascii="Arial" w:hAnsi="Arial" w:cs="Arial"/>
          <w:sz w:val="20"/>
        </w:rPr>
        <w:t xml:space="preserve"> Internacional </w:t>
      </w:r>
      <w:r w:rsidR="00A67898" w:rsidRPr="00E514C7">
        <w:rPr>
          <w:rFonts w:ascii="Arial" w:hAnsi="Arial" w:cs="Arial"/>
          <w:sz w:val="20"/>
        </w:rPr>
        <w:t>de Rugosidad).</w:t>
      </w:r>
    </w:p>
    <w:p w:rsidR="00B43B21" w:rsidRPr="00E514C7" w:rsidRDefault="00B43B21">
      <w:pPr>
        <w:ind w:left="708"/>
        <w:jc w:val="both"/>
        <w:rPr>
          <w:rFonts w:ascii="Arial" w:hAnsi="Arial" w:cs="Arial"/>
          <w:b/>
          <w:sz w:val="20"/>
        </w:rPr>
      </w:pPr>
    </w:p>
    <w:p w:rsidR="00B43B21" w:rsidRPr="00E514C7" w:rsidRDefault="00B43B21">
      <w:pPr>
        <w:pStyle w:val="Textoindependiente3"/>
        <w:ind w:left="1982" w:hanging="1276"/>
        <w:rPr>
          <w:rFonts w:cs="Arial"/>
          <w:b w:val="0"/>
          <w:lang w:val="es-GT"/>
        </w:rPr>
      </w:pPr>
      <w:r w:rsidRPr="00E514C7">
        <w:rPr>
          <w:rFonts w:cs="Arial"/>
          <w:lang w:val="es-GT"/>
        </w:rPr>
        <w:t>IVA:</w:t>
      </w:r>
      <w:r w:rsidRPr="00E514C7">
        <w:rPr>
          <w:rFonts w:cs="Arial"/>
          <w:b w:val="0"/>
          <w:lang w:val="es-GT"/>
        </w:rPr>
        <w:tab/>
        <w:t>Impuesto al Valor Agregado.</w:t>
      </w:r>
    </w:p>
    <w:p w:rsidR="00B43B21" w:rsidRPr="00E514C7" w:rsidRDefault="00B43B21">
      <w:pPr>
        <w:ind w:left="708"/>
        <w:jc w:val="both"/>
        <w:rPr>
          <w:rFonts w:ascii="Arial" w:hAnsi="Arial" w:cs="Arial"/>
          <w:b/>
          <w:sz w:val="20"/>
        </w:rPr>
      </w:pPr>
    </w:p>
    <w:p w:rsidR="00B43B21" w:rsidRPr="00E514C7" w:rsidRDefault="00B43B21">
      <w:pPr>
        <w:pStyle w:val="Textoindependiente3"/>
        <w:ind w:left="1982" w:hanging="1276"/>
        <w:rPr>
          <w:rFonts w:cs="Arial"/>
          <w:b w:val="0"/>
          <w:lang w:val="es-GT"/>
        </w:rPr>
      </w:pPr>
      <w:r w:rsidRPr="00E514C7">
        <w:rPr>
          <w:rFonts w:cs="Arial"/>
          <w:lang w:val="es-GT"/>
        </w:rPr>
        <w:t>CIV:</w:t>
      </w:r>
      <w:r w:rsidR="003F2F2D" w:rsidRPr="00E514C7">
        <w:rPr>
          <w:rFonts w:cs="Arial"/>
          <w:b w:val="0"/>
          <w:lang w:val="es-GT"/>
        </w:rPr>
        <w:tab/>
      </w:r>
      <w:r w:rsidRPr="00E514C7">
        <w:rPr>
          <w:rFonts w:cs="Arial"/>
          <w:b w:val="0"/>
          <w:lang w:val="es-GT"/>
        </w:rPr>
        <w:t>Ministerio de Comunicaciones, Infraestructura y Vivienda.</w:t>
      </w:r>
    </w:p>
    <w:p w:rsidR="00B43B21" w:rsidRPr="00E514C7" w:rsidRDefault="00B43B21">
      <w:pPr>
        <w:ind w:left="1982" w:hanging="1276"/>
        <w:jc w:val="both"/>
        <w:rPr>
          <w:rFonts w:ascii="Arial" w:hAnsi="Arial" w:cs="Arial"/>
          <w:sz w:val="20"/>
        </w:rPr>
      </w:pPr>
    </w:p>
    <w:p w:rsidR="00B43B21" w:rsidRPr="00E514C7" w:rsidRDefault="00B43B21">
      <w:pPr>
        <w:ind w:left="1982" w:hanging="1276"/>
        <w:jc w:val="both"/>
        <w:rPr>
          <w:rFonts w:ascii="Arial" w:hAnsi="Arial" w:cs="Arial"/>
          <w:sz w:val="20"/>
        </w:rPr>
      </w:pPr>
      <w:r w:rsidRPr="00E514C7">
        <w:rPr>
          <w:rFonts w:ascii="Arial" w:hAnsi="Arial" w:cs="Arial"/>
          <w:b/>
          <w:sz w:val="20"/>
        </w:rPr>
        <w:t>OC:</w:t>
      </w:r>
      <w:r w:rsidRPr="00E514C7">
        <w:rPr>
          <w:rFonts w:ascii="Arial" w:hAnsi="Arial" w:cs="Arial"/>
          <w:sz w:val="20"/>
        </w:rPr>
        <w:tab/>
        <w:t>Orden de Cambio.</w:t>
      </w:r>
    </w:p>
    <w:p w:rsidR="00B43B21" w:rsidRPr="00E514C7" w:rsidRDefault="00B43B21">
      <w:pPr>
        <w:ind w:left="1982" w:hanging="1276"/>
        <w:jc w:val="both"/>
        <w:rPr>
          <w:rFonts w:ascii="Arial" w:hAnsi="Arial" w:cs="Arial"/>
          <w:sz w:val="20"/>
        </w:rPr>
      </w:pPr>
    </w:p>
    <w:p w:rsidR="00B43B21" w:rsidRPr="00E514C7" w:rsidRDefault="00B43B21">
      <w:pPr>
        <w:ind w:left="1982" w:hanging="1276"/>
        <w:jc w:val="both"/>
        <w:rPr>
          <w:rFonts w:ascii="Arial" w:hAnsi="Arial" w:cs="Arial"/>
          <w:sz w:val="20"/>
        </w:rPr>
      </w:pPr>
      <w:r w:rsidRPr="00E514C7">
        <w:rPr>
          <w:rFonts w:ascii="Arial" w:hAnsi="Arial" w:cs="Arial"/>
          <w:b/>
          <w:sz w:val="20"/>
        </w:rPr>
        <w:t>OTS</w:t>
      </w:r>
      <w:r w:rsidRPr="00E514C7">
        <w:rPr>
          <w:rFonts w:ascii="Arial" w:hAnsi="Arial" w:cs="Arial"/>
          <w:sz w:val="20"/>
        </w:rPr>
        <w:t>:</w:t>
      </w:r>
      <w:r w:rsidRPr="00E514C7">
        <w:rPr>
          <w:rFonts w:ascii="Arial" w:hAnsi="Arial" w:cs="Arial"/>
          <w:sz w:val="20"/>
        </w:rPr>
        <w:tab/>
        <w:t>Orden de Trabajo Suplementario.</w:t>
      </w:r>
    </w:p>
    <w:p w:rsidR="00B43B21" w:rsidRPr="00E514C7" w:rsidRDefault="00B43B21">
      <w:pPr>
        <w:ind w:left="1982" w:hanging="1274"/>
        <w:jc w:val="both"/>
        <w:rPr>
          <w:rFonts w:ascii="Arial" w:hAnsi="Arial" w:cs="Arial"/>
          <w:b/>
          <w:sz w:val="20"/>
        </w:rPr>
      </w:pPr>
    </w:p>
    <w:p w:rsidR="00B43B21" w:rsidRPr="00E514C7" w:rsidRDefault="00B43B21">
      <w:pPr>
        <w:ind w:left="1953" w:hanging="1245"/>
        <w:jc w:val="both"/>
        <w:rPr>
          <w:rFonts w:ascii="Arial" w:hAnsi="Arial" w:cs="Arial"/>
          <w:sz w:val="20"/>
        </w:rPr>
      </w:pPr>
      <w:r w:rsidRPr="00E514C7">
        <w:rPr>
          <w:rFonts w:ascii="Arial" w:hAnsi="Arial" w:cs="Arial"/>
          <w:b/>
          <w:sz w:val="20"/>
        </w:rPr>
        <w:t xml:space="preserve">ESAL:  </w:t>
      </w:r>
      <w:r w:rsidRPr="00E514C7">
        <w:rPr>
          <w:rFonts w:ascii="Arial" w:hAnsi="Arial" w:cs="Arial"/>
          <w:b/>
          <w:sz w:val="20"/>
        </w:rPr>
        <w:tab/>
      </w:r>
      <w:r w:rsidR="00AC3AD0" w:rsidRPr="00E514C7">
        <w:rPr>
          <w:rFonts w:ascii="Arial" w:hAnsi="Arial" w:cs="Arial"/>
          <w:sz w:val="20"/>
        </w:rPr>
        <w:t>Equivalent Standard Axle Loads</w:t>
      </w:r>
      <w:r w:rsidR="00A67898" w:rsidRPr="00E514C7">
        <w:rPr>
          <w:rFonts w:ascii="Arial" w:hAnsi="Arial" w:cs="Arial"/>
          <w:sz w:val="20"/>
        </w:rPr>
        <w:t>(</w:t>
      </w:r>
      <w:r w:rsidRPr="00E514C7">
        <w:rPr>
          <w:rFonts w:ascii="Arial" w:hAnsi="Arial" w:cs="Arial"/>
          <w:sz w:val="20"/>
        </w:rPr>
        <w:t xml:space="preserve">Cargas Equivalentes de Ejes Sencillos estándar de 8.2 </w:t>
      </w:r>
      <w:r w:rsidR="003F2F2D" w:rsidRPr="00E514C7">
        <w:rPr>
          <w:rFonts w:ascii="Arial" w:hAnsi="Arial" w:cs="Arial"/>
          <w:sz w:val="20"/>
        </w:rPr>
        <w:t>T</w:t>
      </w:r>
      <w:r w:rsidRPr="00E514C7">
        <w:rPr>
          <w:rFonts w:ascii="Arial" w:hAnsi="Arial" w:cs="Arial"/>
          <w:sz w:val="20"/>
        </w:rPr>
        <w:t>oneladas</w:t>
      </w:r>
      <w:r w:rsidR="00A67898" w:rsidRPr="00E514C7">
        <w:rPr>
          <w:rFonts w:ascii="Arial" w:hAnsi="Arial" w:cs="Arial"/>
          <w:sz w:val="20"/>
        </w:rPr>
        <w:t>)</w:t>
      </w:r>
      <w:r w:rsidRPr="00E514C7">
        <w:rPr>
          <w:rFonts w:ascii="Arial" w:hAnsi="Arial" w:cs="Arial"/>
          <w:sz w:val="20"/>
        </w:rPr>
        <w:t xml:space="preserve">.  </w:t>
      </w:r>
    </w:p>
    <w:p w:rsidR="00B43B21" w:rsidRPr="00E514C7" w:rsidRDefault="00B43B21">
      <w:pPr>
        <w:ind w:left="708"/>
        <w:jc w:val="both"/>
        <w:rPr>
          <w:rFonts w:ascii="Arial" w:hAnsi="Arial" w:cs="Arial"/>
          <w:b/>
          <w:sz w:val="20"/>
        </w:rPr>
      </w:pPr>
    </w:p>
    <w:p w:rsidR="00B43B21" w:rsidRPr="00E514C7" w:rsidRDefault="00B43B21">
      <w:pPr>
        <w:ind w:left="1953" w:hanging="1245"/>
        <w:jc w:val="both"/>
        <w:rPr>
          <w:rFonts w:ascii="Arial" w:hAnsi="Arial" w:cs="Arial"/>
          <w:sz w:val="20"/>
          <w:lang w:val="en-US"/>
        </w:rPr>
      </w:pPr>
      <w:r w:rsidRPr="00E514C7">
        <w:rPr>
          <w:rFonts w:ascii="Arial" w:hAnsi="Arial" w:cs="Arial"/>
          <w:b/>
          <w:sz w:val="20"/>
          <w:lang w:val="en-US"/>
        </w:rPr>
        <w:t>PCA:</w:t>
      </w:r>
      <w:r w:rsidR="00AC3AD0" w:rsidRPr="00E514C7">
        <w:rPr>
          <w:rFonts w:ascii="Arial" w:hAnsi="Arial" w:cs="Arial"/>
          <w:sz w:val="20"/>
          <w:lang w:val="en-US"/>
        </w:rPr>
        <w:tab/>
        <w:t>Pórtland Cement</w:t>
      </w:r>
      <w:r w:rsidR="00C27D7C">
        <w:rPr>
          <w:rFonts w:ascii="Arial" w:hAnsi="Arial" w:cs="Arial"/>
          <w:sz w:val="20"/>
          <w:lang w:val="en-US"/>
        </w:rPr>
        <w:t xml:space="preserve"> </w:t>
      </w:r>
      <w:r w:rsidR="00AC3AD0" w:rsidRPr="00E514C7">
        <w:rPr>
          <w:rFonts w:ascii="Arial" w:hAnsi="Arial" w:cs="Arial"/>
          <w:sz w:val="20"/>
          <w:lang w:val="en-US"/>
        </w:rPr>
        <w:t xml:space="preserve"> Association</w:t>
      </w:r>
      <w:r w:rsidR="00861B1D">
        <w:rPr>
          <w:rFonts w:ascii="Arial" w:hAnsi="Arial" w:cs="Arial"/>
          <w:sz w:val="20"/>
          <w:lang w:val="en-US"/>
        </w:rPr>
        <w:t xml:space="preserve"> </w:t>
      </w:r>
      <w:r w:rsidR="00A67898" w:rsidRPr="00E514C7">
        <w:rPr>
          <w:rFonts w:ascii="Arial" w:hAnsi="Arial" w:cs="Arial"/>
          <w:sz w:val="20"/>
          <w:lang w:val="en-US"/>
        </w:rPr>
        <w:t>(</w:t>
      </w:r>
      <w:r w:rsidRPr="00E514C7">
        <w:rPr>
          <w:rFonts w:ascii="Arial" w:hAnsi="Arial" w:cs="Arial"/>
          <w:sz w:val="20"/>
          <w:lang w:val="en-US"/>
        </w:rPr>
        <w:t>Asociación de Cemento Pórtland</w:t>
      </w:r>
      <w:r w:rsidR="00AC3AD0" w:rsidRPr="00E514C7">
        <w:rPr>
          <w:rFonts w:ascii="Arial" w:hAnsi="Arial" w:cs="Arial"/>
          <w:sz w:val="20"/>
          <w:lang w:val="en-US"/>
        </w:rPr>
        <w:t>)</w:t>
      </w:r>
      <w:r w:rsidRPr="00E514C7">
        <w:rPr>
          <w:rFonts w:ascii="Arial" w:hAnsi="Arial" w:cs="Arial"/>
          <w:sz w:val="20"/>
          <w:lang w:val="en-US"/>
        </w:rPr>
        <w:t>.</w:t>
      </w:r>
    </w:p>
    <w:p w:rsidR="00B43B21" w:rsidRPr="00E514C7" w:rsidRDefault="00B43B21">
      <w:pPr>
        <w:ind w:left="1953" w:hanging="1245"/>
        <w:jc w:val="both"/>
        <w:rPr>
          <w:rFonts w:ascii="Arial" w:hAnsi="Arial" w:cs="Arial"/>
          <w:sz w:val="20"/>
          <w:lang w:val="en-US"/>
        </w:rPr>
      </w:pPr>
    </w:p>
    <w:p w:rsidR="00B43B21" w:rsidRPr="00E514C7" w:rsidRDefault="00B43B21">
      <w:pPr>
        <w:ind w:left="1953" w:hanging="1245"/>
        <w:jc w:val="both"/>
        <w:rPr>
          <w:rFonts w:ascii="Arial" w:hAnsi="Arial" w:cs="Arial"/>
          <w:sz w:val="20"/>
        </w:rPr>
      </w:pPr>
      <w:r w:rsidRPr="00E514C7">
        <w:rPr>
          <w:rFonts w:ascii="Arial" w:hAnsi="Arial" w:cs="Arial"/>
          <w:b/>
          <w:sz w:val="20"/>
        </w:rPr>
        <w:t>SAE:</w:t>
      </w:r>
      <w:r w:rsidRPr="00E514C7">
        <w:rPr>
          <w:rFonts w:ascii="Arial" w:hAnsi="Arial" w:cs="Arial"/>
          <w:b/>
          <w:sz w:val="20"/>
        </w:rPr>
        <w:tab/>
      </w:r>
      <w:r w:rsidRPr="00E514C7">
        <w:rPr>
          <w:rFonts w:ascii="Arial" w:hAnsi="Arial" w:cs="Arial"/>
          <w:sz w:val="20"/>
        </w:rPr>
        <w:t>Society of Automotive Engineers (Sociedad de Ingenieros Automotrices).</w:t>
      </w:r>
    </w:p>
    <w:p w:rsidR="00B43B21" w:rsidRPr="00E514C7" w:rsidRDefault="00B43B21">
      <w:pPr>
        <w:ind w:left="170"/>
        <w:jc w:val="both"/>
        <w:rPr>
          <w:rFonts w:ascii="Arial" w:hAnsi="Arial" w:cs="Arial"/>
          <w:sz w:val="20"/>
        </w:rPr>
      </w:pPr>
    </w:p>
    <w:p w:rsidR="00B43B21" w:rsidRPr="00E514C7" w:rsidRDefault="00B43B21">
      <w:pPr>
        <w:jc w:val="both"/>
        <w:rPr>
          <w:rFonts w:ascii="Arial" w:hAnsi="Arial" w:cs="Arial"/>
          <w:b/>
          <w:sz w:val="20"/>
        </w:rPr>
      </w:pPr>
    </w:p>
    <w:p w:rsidR="00B43B21" w:rsidRPr="00E514C7" w:rsidRDefault="00B43B21">
      <w:pPr>
        <w:jc w:val="both"/>
        <w:rPr>
          <w:rFonts w:ascii="Arial" w:hAnsi="Arial" w:cs="Arial"/>
          <w:b/>
        </w:rPr>
      </w:pPr>
      <w:r w:rsidRPr="00E514C7">
        <w:rPr>
          <w:rFonts w:ascii="Arial" w:hAnsi="Arial" w:cs="Arial"/>
          <w:b/>
          <w:sz w:val="20"/>
        </w:rPr>
        <w:t xml:space="preserve">102.02 Medidas. </w:t>
      </w:r>
      <w:r w:rsidRPr="00E514C7">
        <w:rPr>
          <w:rFonts w:ascii="Arial" w:hAnsi="Arial" w:cs="Arial"/>
          <w:sz w:val="20"/>
        </w:rPr>
        <w:t xml:space="preserve">Las medidas descritas en estas Especificaciones </w:t>
      </w:r>
      <w:r w:rsidR="006D2C5D">
        <w:rPr>
          <w:rFonts w:ascii="Arial" w:hAnsi="Arial" w:cs="Arial"/>
          <w:sz w:val="20"/>
        </w:rPr>
        <w:t>Técnicas</w:t>
      </w:r>
      <w:r w:rsidR="00861B1D">
        <w:rPr>
          <w:rFonts w:ascii="Arial" w:hAnsi="Arial" w:cs="Arial"/>
          <w:sz w:val="20"/>
        </w:rPr>
        <w:t xml:space="preserve"> corresponden </w:t>
      </w:r>
      <w:r w:rsidRPr="00E514C7">
        <w:rPr>
          <w:rFonts w:ascii="Arial" w:hAnsi="Arial" w:cs="Arial"/>
          <w:sz w:val="20"/>
        </w:rPr>
        <w:t>a las más utilizadas, que son una combinación del sistema inglés con el sistema métrico. No se aplica todavía en forma generalizada el Sistema Internacional de Medidas.   La Tabla 102-1 indica la equivalencia de la designación de tamices del sistema métrico al sistema habitual norteamericano.</w:t>
      </w:r>
    </w:p>
    <w:p w:rsidR="00B43B21" w:rsidRPr="00E514C7" w:rsidRDefault="00B43B21">
      <w:pPr>
        <w:pStyle w:val="Ttulo1"/>
        <w:jc w:val="both"/>
        <w:rPr>
          <w:sz w:val="20"/>
        </w:rPr>
      </w:pPr>
    </w:p>
    <w:p w:rsidR="00B43B21" w:rsidRPr="00E514C7" w:rsidRDefault="00B43B21">
      <w:pPr>
        <w:pStyle w:val="Ttulo1"/>
        <w:jc w:val="center"/>
        <w:rPr>
          <w:sz w:val="20"/>
        </w:rPr>
      </w:pPr>
      <w:r w:rsidRPr="00E514C7">
        <w:rPr>
          <w:sz w:val="20"/>
        </w:rPr>
        <w:br w:type="page"/>
      </w:r>
      <w:r w:rsidRPr="00E514C7">
        <w:rPr>
          <w:sz w:val="20"/>
        </w:rPr>
        <w:lastRenderedPageBreak/>
        <w:t>TABLA 102-1</w:t>
      </w:r>
    </w:p>
    <w:p w:rsidR="00B43B21" w:rsidRPr="00E514C7" w:rsidRDefault="00E36034">
      <w:pPr>
        <w:pStyle w:val="Ttulo2"/>
        <w:jc w:val="center"/>
      </w:pPr>
      <w:r w:rsidRPr="00E514C7">
        <w:t>CONVERSIÓN</w:t>
      </w:r>
      <w:r w:rsidR="00B43B21" w:rsidRPr="00E514C7">
        <w:t xml:space="preserve"> DE MEDIDAS</w:t>
      </w:r>
    </w:p>
    <w:p w:rsidR="00B43B21" w:rsidRPr="00E514C7" w:rsidRDefault="00C7406B">
      <w:pPr>
        <w:pStyle w:val="Ttulo1"/>
        <w:jc w:val="center"/>
        <w:rPr>
          <w:sz w:val="20"/>
        </w:rPr>
      </w:pPr>
      <w:r w:rsidRPr="00E514C7">
        <w:rPr>
          <w:sz w:val="20"/>
        </w:rPr>
        <w:t>FACTORES DE CONVERSIÓN</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10"/>
        <w:gridCol w:w="3960"/>
        <w:gridCol w:w="2160"/>
      </w:tblGrid>
      <w:tr w:rsidR="00B43B21" w:rsidRPr="00E514C7" w:rsidTr="00A33F3F">
        <w:trPr>
          <w:jc w:val="center"/>
        </w:trPr>
        <w:tc>
          <w:tcPr>
            <w:tcW w:w="3310" w:type="dxa"/>
            <w:tcBorders>
              <w:bottom w:val="single" w:sz="4" w:space="0" w:color="auto"/>
            </w:tcBorders>
            <w:shd w:val="clear" w:color="auto" w:fill="DBE5F1"/>
          </w:tcPr>
          <w:p w:rsidR="00B43B21" w:rsidRPr="00C7406B" w:rsidRDefault="00B43B21">
            <w:pPr>
              <w:pStyle w:val="Ttulo2"/>
              <w:jc w:val="center"/>
              <w:rPr>
                <w:szCs w:val="20"/>
              </w:rPr>
            </w:pPr>
            <w:r w:rsidRPr="00C7406B">
              <w:rPr>
                <w:szCs w:val="20"/>
              </w:rPr>
              <w:t>PARA CONVERTIR</w:t>
            </w:r>
          </w:p>
        </w:tc>
        <w:tc>
          <w:tcPr>
            <w:tcW w:w="3960" w:type="dxa"/>
            <w:tcBorders>
              <w:bottom w:val="single" w:sz="4" w:space="0" w:color="auto"/>
            </w:tcBorders>
            <w:shd w:val="clear" w:color="auto" w:fill="DBE5F1"/>
          </w:tcPr>
          <w:p w:rsidR="00B43B21" w:rsidRPr="00C7406B" w:rsidRDefault="00B43B21">
            <w:pPr>
              <w:pStyle w:val="Ttulo4"/>
              <w:rPr>
                <w:rFonts w:cs="Arial"/>
                <w:szCs w:val="20"/>
              </w:rPr>
            </w:pPr>
            <w:r w:rsidRPr="00C7406B">
              <w:rPr>
                <w:rFonts w:cs="Arial"/>
                <w:szCs w:val="20"/>
              </w:rPr>
              <w:t xml:space="preserve">                           A</w:t>
            </w:r>
          </w:p>
        </w:tc>
        <w:tc>
          <w:tcPr>
            <w:tcW w:w="2160" w:type="dxa"/>
            <w:tcBorders>
              <w:bottom w:val="single" w:sz="4" w:space="0" w:color="auto"/>
            </w:tcBorders>
            <w:shd w:val="clear" w:color="auto" w:fill="DBE5F1"/>
          </w:tcPr>
          <w:p w:rsidR="00B43B21" w:rsidRPr="00C7406B" w:rsidRDefault="00B43B21">
            <w:pPr>
              <w:jc w:val="center"/>
              <w:rPr>
                <w:rFonts w:ascii="Arial" w:hAnsi="Arial" w:cs="Arial"/>
                <w:b/>
                <w:sz w:val="20"/>
                <w:szCs w:val="20"/>
              </w:rPr>
            </w:pPr>
            <w:r w:rsidRPr="00C7406B">
              <w:rPr>
                <w:rFonts w:ascii="Arial" w:hAnsi="Arial" w:cs="Arial"/>
                <w:b/>
                <w:sz w:val="20"/>
                <w:szCs w:val="20"/>
              </w:rPr>
              <w:t>MULTIPLICAR POR</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acre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metro</w:t>
            </w:r>
            <w:r w:rsidRPr="00E514C7">
              <w:rPr>
                <w:rFonts w:ascii="Arial" w:hAnsi="Arial" w:cs="Arial"/>
                <w:sz w:val="16"/>
                <w:szCs w:val="16"/>
                <w:vertAlign w:val="superscript"/>
              </w:rPr>
              <w:t>2</w:t>
            </w:r>
            <w:r w:rsidRPr="00E514C7">
              <w:rPr>
                <w:rFonts w:ascii="Arial" w:hAnsi="Arial" w:cs="Arial"/>
                <w:sz w:val="16"/>
                <w:szCs w:val="16"/>
              </w:rPr>
              <w:t xml:space="preserve"> (m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4046.856</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acre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hectómetro</w:t>
            </w:r>
            <w:r w:rsidRPr="00E514C7">
              <w:rPr>
                <w:rFonts w:ascii="Arial" w:hAnsi="Arial" w:cs="Arial"/>
                <w:sz w:val="16"/>
                <w:szCs w:val="16"/>
                <w:vertAlign w:val="superscript"/>
              </w:rPr>
              <w:t>2</w:t>
            </w:r>
            <w:r w:rsidRPr="00E514C7">
              <w:rPr>
                <w:rFonts w:ascii="Arial" w:hAnsi="Arial" w:cs="Arial"/>
                <w:sz w:val="16"/>
                <w:szCs w:val="16"/>
              </w:rPr>
              <w:t xml:space="preserve"> (hm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0.404 686</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Atmósfera (técnica = lkgf /cm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kilopascal (kPa)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98.066 50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Barril (42 gal.)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decímetro</w:t>
            </w:r>
            <w:r w:rsidRPr="00E514C7">
              <w:rPr>
                <w:rFonts w:ascii="Arial" w:hAnsi="Arial" w:cs="Arial"/>
                <w:sz w:val="16"/>
                <w:szCs w:val="16"/>
                <w:vertAlign w:val="superscript"/>
              </w:rPr>
              <w:t>3</w:t>
            </w:r>
            <w:r w:rsidRPr="00E514C7">
              <w:rPr>
                <w:rFonts w:ascii="Arial" w:hAnsi="Arial" w:cs="Arial"/>
                <w:sz w:val="16"/>
                <w:szCs w:val="16"/>
              </w:rPr>
              <w:t xml:space="preserve"> (dm</w:t>
            </w:r>
            <w:r w:rsidRPr="00E514C7">
              <w:rPr>
                <w:rFonts w:ascii="Arial" w:hAnsi="Arial" w:cs="Arial"/>
                <w:sz w:val="16"/>
                <w:szCs w:val="16"/>
                <w:vertAlign w:val="superscript"/>
              </w:rPr>
              <w:t>3</w:t>
            </w:r>
            <w:r w:rsidRPr="00E514C7">
              <w:rPr>
                <w:rFonts w:ascii="Arial" w:hAnsi="Arial" w:cs="Arial"/>
                <w:sz w:val="16"/>
                <w:szCs w:val="16"/>
              </w:rPr>
              <w:t xml:space="preserve">) o litro (1)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158.987 3</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BTU (Tabla Internacional)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kilojulio (kJ)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1.055 56</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bushel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decímetro</w:t>
            </w:r>
            <w:r w:rsidRPr="00E514C7">
              <w:rPr>
                <w:rFonts w:ascii="Arial" w:hAnsi="Arial" w:cs="Arial"/>
                <w:sz w:val="16"/>
                <w:szCs w:val="16"/>
                <w:vertAlign w:val="superscript"/>
              </w:rPr>
              <w:t>3</w:t>
            </w:r>
            <w:r w:rsidRPr="00E514C7">
              <w:rPr>
                <w:rFonts w:ascii="Arial" w:hAnsi="Arial" w:cs="Arial"/>
                <w:sz w:val="16"/>
                <w:szCs w:val="16"/>
              </w:rPr>
              <w:t xml:space="preserve"> (dm</w:t>
            </w:r>
            <w:r w:rsidRPr="00E514C7">
              <w:rPr>
                <w:rFonts w:ascii="Arial" w:hAnsi="Arial" w:cs="Arial"/>
                <w:sz w:val="16"/>
                <w:szCs w:val="16"/>
                <w:vertAlign w:val="superscript"/>
              </w:rPr>
              <w:t>3</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35.239 1</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DINA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micro Newton (µN)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10.000 0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dina/centímetro</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pascal(Pa)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0.100 0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Fahrenheit (temperatura)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Celsius (°C)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tc = (tf –32) / 1.8</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pie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metro (m)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0.304 80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pie</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metro</w:t>
            </w:r>
            <w:r w:rsidRPr="00E514C7">
              <w:rPr>
                <w:rFonts w:ascii="Arial" w:hAnsi="Arial" w:cs="Arial"/>
                <w:sz w:val="16"/>
                <w:szCs w:val="16"/>
                <w:vertAlign w:val="superscript"/>
              </w:rPr>
              <w:t>2</w:t>
            </w:r>
            <w:r w:rsidRPr="00E514C7">
              <w:rPr>
                <w:rFonts w:ascii="Arial" w:hAnsi="Arial" w:cs="Arial"/>
                <w:sz w:val="16"/>
                <w:szCs w:val="16"/>
              </w:rPr>
              <w:t xml:space="preserve"> (m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0.092 903</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pie</w:t>
            </w:r>
            <w:r w:rsidRPr="00E514C7">
              <w:rPr>
                <w:rFonts w:ascii="Arial" w:hAnsi="Arial" w:cs="Arial"/>
                <w:sz w:val="16"/>
                <w:szCs w:val="16"/>
                <w:vertAlign w:val="superscript"/>
              </w:rPr>
              <w:t>3</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metro</w:t>
            </w:r>
            <w:r w:rsidRPr="00E514C7">
              <w:rPr>
                <w:rFonts w:ascii="Arial" w:hAnsi="Arial" w:cs="Arial"/>
                <w:sz w:val="16"/>
                <w:szCs w:val="16"/>
                <w:vertAlign w:val="superscript"/>
              </w:rPr>
              <w:t>3</w:t>
            </w:r>
            <w:r w:rsidRPr="00E514C7">
              <w:rPr>
                <w:rFonts w:ascii="Arial" w:hAnsi="Arial" w:cs="Arial"/>
                <w:sz w:val="16"/>
                <w:szCs w:val="16"/>
              </w:rPr>
              <w:t xml:space="preserve"> (m</w:t>
            </w:r>
            <w:r w:rsidRPr="00E514C7">
              <w:rPr>
                <w:rFonts w:ascii="Arial" w:hAnsi="Arial" w:cs="Arial"/>
                <w:sz w:val="16"/>
                <w:szCs w:val="16"/>
                <w:vertAlign w:val="superscript"/>
              </w:rPr>
              <w:t>3</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0.028 317</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pie</w:t>
            </w:r>
            <w:r w:rsidRPr="00E514C7">
              <w:rPr>
                <w:rFonts w:ascii="Arial" w:hAnsi="Arial" w:cs="Arial"/>
                <w:sz w:val="16"/>
                <w:szCs w:val="16"/>
                <w:vertAlign w:val="superscript"/>
              </w:rPr>
              <w:t>3</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litro (l)</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28.317  0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pie</w:t>
            </w:r>
            <w:r w:rsidRPr="00E514C7">
              <w:rPr>
                <w:rFonts w:ascii="Arial" w:hAnsi="Arial" w:cs="Arial"/>
                <w:sz w:val="16"/>
                <w:szCs w:val="16"/>
              </w:rPr>
              <w:noBreakHyphen/>
              <w:t>libra</w:t>
            </w:r>
            <w:r w:rsidRPr="00E514C7">
              <w:rPr>
                <w:rFonts w:ascii="Arial" w:hAnsi="Arial" w:cs="Arial"/>
                <w:sz w:val="16"/>
                <w:szCs w:val="16"/>
              </w:rPr>
              <w:noBreakHyphen/>
              <w:t xml:space="preserve">fuerza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julio (J)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1.355 818</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pie / minuto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metro / segundo (m/s)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0.005 08</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pie/segundo</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metro/segundo</w:t>
            </w:r>
            <w:r w:rsidRPr="00E514C7">
              <w:rPr>
                <w:rFonts w:ascii="Arial" w:hAnsi="Arial" w:cs="Arial"/>
                <w:sz w:val="16"/>
                <w:szCs w:val="16"/>
                <w:vertAlign w:val="superscript"/>
              </w:rPr>
              <w:t>2</w:t>
            </w:r>
            <w:r w:rsidRPr="00E514C7">
              <w:rPr>
                <w:rFonts w:ascii="Arial" w:hAnsi="Arial" w:cs="Arial"/>
                <w:sz w:val="16"/>
                <w:szCs w:val="16"/>
              </w:rPr>
              <w:t xml:space="preserve"> (m/s</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0.304 80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galón (U.S. líquido)</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(decímetro</w:t>
            </w:r>
            <w:r w:rsidRPr="00E514C7">
              <w:rPr>
                <w:rFonts w:ascii="Arial" w:hAnsi="Arial" w:cs="Arial"/>
                <w:sz w:val="16"/>
                <w:szCs w:val="16"/>
                <w:vertAlign w:val="superscript"/>
              </w:rPr>
              <w:t>3</w:t>
            </w:r>
            <w:r w:rsidRPr="00E514C7">
              <w:rPr>
                <w:rFonts w:ascii="Arial" w:hAnsi="Arial" w:cs="Arial"/>
                <w:sz w:val="16"/>
                <w:szCs w:val="16"/>
              </w:rPr>
              <w:t xml:space="preserve"> (dm</w:t>
            </w:r>
            <w:r w:rsidRPr="00E514C7">
              <w:rPr>
                <w:rFonts w:ascii="Arial" w:hAnsi="Arial" w:cs="Arial"/>
                <w:sz w:val="16"/>
                <w:szCs w:val="16"/>
                <w:vertAlign w:val="superscript"/>
              </w:rPr>
              <w:t>3</w:t>
            </w:r>
            <w:r w:rsidRPr="00E514C7">
              <w:rPr>
                <w:rFonts w:ascii="Arial" w:hAnsi="Arial" w:cs="Arial"/>
                <w:sz w:val="16"/>
                <w:szCs w:val="16"/>
              </w:rPr>
              <w:t xml:space="preserve">) o litro (1)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3.785 412</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galón (U.S. líquido)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metro</w:t>
            </w:r>
            <w:r w:rsidRPr="00E514C7">
              <w:rPr>
                <w:rFonts w:ascii="Arial" w:hAnsi="Arial" w:cs="Arial"/>
                <w:sz w:val="16"/>
                <w:szCs w:val="16"/>
                <w:vertAlign w:val="superscript"/>
              </w:rPr>
              <w:t>3</w:t>
            </w:r>
            <w:r w:rsidRPr="00E514C7">
              <w:rPr>
                <w:rFonts w:ascii="Arial" w:hAnsi="Arial" w:cs="Arial"/>
                <w:sz w:val="16"/>
                <w:szCs w:val="16"/>
              </w:rPr>
              <w:t xml:space="preserve"> (m</w:t>
            </w:r>
            <w:r w:rsidRPr="00E514C7">
              <w:rPr>
                <w:rFonts w:ascii="Arial" w:hAnsi="Arial" w:cs="Arial"/>
                <w:sz w:val="16"/>
                <w:szCs w:val="16"/>
                <w:vertAlign w:val="superscript"/>
              </w:rPr>
              <w:t>3</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0.003 785</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galón / minuto </w:t>
            </w:r>
          </w:p>
        </w:tc>
        <w:tc>
          <w:tcPr>
            <w:tcW w:w="3960" w:type="dxa"/>
          </w:tcPr>
          <w:p w:rsidR="00B43B21" w:rsidRPr="00E514C7" w:rsidRDefault="00B43B21">
            <w:pPr>
              <w:jc w:val="both"/>
              <w:rPr>
                <w:rFonts w:ascii="Arial" w:hAnsi="Arial" w:cs="Arial"/>
                <w:sz w:val="16"/>
                <w:szCs w:val="16"/>
                <w:lang w:val="pt-BR"/>
              </w:rPr>
            </w:pPr>
            <w:r w:rsidRPr="00E514C7">
              <w:rPr>
                <w:rFonts w:ascii="Arial" w:hAnsi="Arial" w:cs="Arial"/>
                <w:sz w:val="16"/>
                <w:szCs w:val="16"/>
                <w:lang w:val="pt-BR"/>
              </w:rPr>
              <w:t>decímetro</w:t>
            </w:r>
            <w:r w:rsidRPr="00E514C7">
              <w:rPr>
                <w:rFonts w:ascii="Arial" w:hAnsi="Arial" w:cs="Arial"/>
                <w:sz w:val="16"/>
                <w:szCs w:val="16"/>
                <w:vertAlign w:val="superscript"/>
                <w:lang w:val="pt-BR"/>
              </w:rPr>
              <w:t>3</w:t>
            </w:r>
            <w:r w:rsidRPr="00E514C7">
              <w:rPr>
                <w:rFonts w:ascii="Arial" w:hAnsi="Arial" w:cs="Arial"/>
                <w:sz w:val="16"/>
                <w:szCs w:val="16"/>
                <w:lang w:val="pt-BR"/>
              </w:rPr>
              <w:t>/segundo (dm</w:t>
            </w:r>
            <w:r w:rsidRPr="00E514C7">
              <w:rPr>
                <w:rFonts w:ascii="Arial" w:hAnsi="Arial" w:cs="Arial"/>
                <w:sz w:val="16"/>
                <w:szCs w:val="16"/>
                <w:vertAlign w:val="superscript"/>
                <w:lang w:val="pt-BR"/>
              </w:rPr>
              <w:t>3</w:t>
            </w:r>
            <w:r w:rsidRPr="00E514C7">
              <w:rPr>
                <w:rFonts w:ascii="Arial" w:hAnsi="Arial" w:cs="Arial"/>
                <w:sz w:val="16"/>
                <w:szCs w:val="16"/>
                <w:lang w:val="pt-BR"/>
              </w:rPr>
              <w:t xml:space="preserve">/s) o litro / segundo (l/s)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0.063 09</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galón/yarda</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decímetro</w:t>
            </w:r>
            <w:r w:rsidRPr="00E514C7">
              <w:rPr>
                <w:rFonts w:ascii="Arial" w:hAnsi="Arial" w:cs="Arial"/>
                <w:sz w:val="16"/>
                <w:szCs w:val="16"/>
                <w:vertAlign w:val="superscript"/>
              </w:rPr>
              <w:t>3</w:t>
            </w:r>
            <w:r w:rsidRPr="00E514C7">
              <w:rPr>
                <w:rFonts w:ascii="Arial" w:hAnsi="Arial" w:cs="Arial"/>
                <w:sz w:val="16"/>
                <w:szCs w:val="16"/>
              </w:rPr>
              <w:t>/metro</w:t>
            </w:r>
            <w:r w:rsidRPr="00E514C7">
              <w:rPr>
                <w:rFonts w:ascii="Arial" w:hAnsi="Arial" w:cs="Arial"/>
                <w:sz w:val="16"/>
                <w:szCs w:val="16"/>
                <w:vertAlign w:val="superscript"/>
              </w:rPr>
              <w:t>2</w:t>
            </w:r>
            <w:r w:rsidRPr="00E514C7">
              <w:rPr>
                <w:rFonts w:ascii="Arial" w:hAnsi="Arial" w:cs="Arial"/>
                <w:sz w:val="16"/>
                <w:szCs w:val="16"/>
              </w:rPr>
              <w:t xml:space="preserve"> (dm</w:t>
            </w:r>
            <w:r w:rsidRPr="00E514C7">
              <w:rPr>
                <w:rFonts w:ascii="Arial" w:hAnsi="Arial" w:cs="Arial"/>
                <w:sz w:val="16"/>
                <w:szCs w:val="16"/>
                <w:vertAlign w:val="superscript"/>
              </w:rPr>
              <w:t>3</w:t>
            </w:r>
            <w:r w:rsidRPr="00E514C7">
              <w:rPr>
                <w:rFonts w:ascii="Arial" w:hAnsi="Arial" w:cs="Arial"/>
                <w:sz w:val="16"/>
                <w:szCs w:val="16"/>
              </w:rPr>
              <w:t>/m</w:t>
            </w:r>
            <w:r w:rsidRPr="00E514C7">
              <w:rPr>
                <w:rFonts w:ascii="Arial" w:hAnsi="Arial" w:cs="Arial"/>
                <w:sz w:val="16"/>
                <w:szCs w:val="16"/>
                <w:vertAlign w:val="superscript"/>
              </w:rPr>
              <w:t>2</w:t>
            </w:r>
            <w:r w:rsidRPr="00E514C7">
              <w:rPr>
                <w:rFonts w:ascii="Arial" w:hAnsi="Arial" w:cs="Arial"/>
                <w:sz w:val="16"/>
                <w:szCs w:val="16"/>
              </w:rPr>
              <w:t>) o litro/metro</w:t>
            </w:r>
            <w:r w:rsidRPr="00E514C7">
              <w:rPr>
                <w:rFonts w:ascii="Arial" w:hAnsi="Arial" w:cs="Arial"/>
                <w:sz w:val="16"/>
                <w:szCs w:val="16"/>
                <w:vertAlign w:val="superscript"/>
              </w:rPr>
              <w:t>2</w:t>
            </w:r>
            <w:r w:rsidRPr="00E514C7">
              <w:rPr>
                <w:rFonts w:ascii="Arial" w:hAnsi="Arial" w:cs="Arial"/>
                <w:sz w:val="16"/>
                <w:szCs w:val="16"/>
              </w:rPr>
              <w:t xml:space="preserve"> (l/m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4.527 314</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horsepower (eléctrico)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kilovatio (Kw)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0.746 0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pulgada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milímetro (mm)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25.400 0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pulgada</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centímetro</w:t>
            </w:r>
            <w:r w:rsidRPr="00E514C7">
              <w:rPr>
                <w:rFonts w:ascii="Arial" w:hAnsi="Arial" w:cs="Arial"/>
                <w:sz w:val="16"/>
                <w:szCs w:val="16"/>
                <w:vertAlign w:val="superscript"/>
              </w:rPr>
              <w:t>2</w:t>
            </w:r>
            <w:r w:rsidRPr="00E514C7">
              <w:rPr>
                <w:rFonts w:ascii="Arial" w:hAnsi="Arial" w:cs="Arial"/>
                <w:sz w:val="16"/>
                <w:szCs w:val="16"/>
              </w:rPr>
              <w:t xml:space="preserve"> (cm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6.451 60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pulgada</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milímetro</w:t>
            </w:r>
            <w:r w:rsidRPr="00E514C7">
              <w:rPr>
                <w:rFonts w:ascii="Arial" w:hAnsi="Arial" w:cs="Arial"/>
                <w:sz w:val="16"/>
                <w:szCs w:val="16"/>
                <w:vertAlign w:val="superscript"/>
              </w:rPr>
              <w:t>2</w:t>
            </w:r>
            <w:r w:rsidRPr="00E514C7">
              <w:rPr>
                <w:rFonts w:ascii="Arial" w:hAnsi="Arial" w:cs="Arial"/>
                <w:sz w:val="16"/>
                <w:szCs w:val="16"/>
              </w:rPr>
              <w:t xml:space="preserve"> (mm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645.160 0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pulgada / segundo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metro / segundo (m/s)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0.025 40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pulgada de mercurio (60°C)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pascal(Pa)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3376.85</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pulgada/segundo</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metro / segundo</w:t>
            </w:r>
            <w:r w:rsidRPr="00E514C7">
              <w:rPr>
                <w:rFonts w:ascii="Arial" w:hAnsi="Arial" w:cs="Arial"/>
                <w:sz w:val="16"/>
                <w:szCs w:val="16"/>
                <w:vertAlign w:val="superscript"/>
              </w:rPr>
              <w:t>2</w:t>
            </w:r>
            <w:r w:rsidRPr="00E514C7">
              <w:rPr>
                <w:rFonts w:ascii="Arial" w:hAnsi="Arial" w:cs="Arial"/>
                <w:sz w:val="16"/>
                <w:szCs w:val="16"/>
              </w:rPr>
              <w:t xml:space="preserve"> (m/s</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0.025 40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kilogramo (Kg.)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tonelada (métrica)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0.001 00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kilolibra (1 000 lbf)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kilonewton (kN)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4.448 222</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kilolibra/pulgada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megapascal (mPa)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6.894 757</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milla (estauto U.S.)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kilómetro (Km.)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1.609 344</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milla</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kilómetro</w:t>
            </w:r>
            <w:r w:rsidRPr="00E514C7">
              <w:rPr>
                <w:rFonts w:ascii="Arial" w:hAnsi="Arial" w:cs="Arial"/>
                <w:sz w:val="16"/>
                <w:szCs w:val="16"/>
                <w:vertAlign w:val="superscript"/>
              </w:rPr>
              <w:t>2</w:t>
            </w:r>
            <w:r w:rsidRPr="00E514C7">
              <w:rPr>
                <w:rFonts w:ascii="Arial" w:hAnsi="Arial" w:cs="Arial"/>
                <w:sz w:val="16"/>
                <w:szCs w:val="16"/>
              </w:rPr>
              <w:t xml:space="preserve"> (km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2.589 988</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milla/hora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kilómetro/hora (km/hr)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1.609 344</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minuto (angulo)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radian (rad)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0.000 290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onza</w:t>
            </w:r>
            <w:r w:rsidRPr="00E514C7">
              <w:rPr>
                <w:rFonts w:ascii="Arial" w:hAnsi="Arial" w:cs="Arial"/>
                <w:sz w:val="16"/>
                <w:szCs w:val="16"/>
              </w:rPr>
              <w:noBreakHyphen/>
              <w:t xml:space="preserve">fuerza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Newton (N)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0.278 013</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onza</w:t>
            </w:r>
            <w:r w:rsidRPr="00E514C7">
              <w:rPr>
                <w:rFonts w:ascii="Arial" w:hAnsi="Arial" w:cs="Arial"/>
                <w:sz w:val="16"/>
                <w:szCs w:val="16"/>
              </w:rPr>
              <w:noBreakHyphen/>
              <w:t xml:space="preserve">masa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gramo (g)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28.34 9 52</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onza fluida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centímetro</w:t>
            </w:r>
            <w:r w:rsidRPr="00E514C7">
              <w:rPr>
                <w:rFonts w:ascii="Arial" w:hAnsi="Arial" w:cs="Arial"/>
                <w:sz w:val="16"/>
                <w:szCs w:val="16"/>
                <w:vertAlign w:val="superscript"/>
              </w:rPr>
              <w:t>3</w:t>
            </w:r>
            <w:r w:rsidRPr="00E514C7">
              <w:rPr>
                <w:rFonts w:ascii="Arial" w:hAnsi="Arial" w:cs="Arial"/>
                <w:sz w:val="16"/>
                <w:szCs w:val="16"/>
              </w:rPr>
              <w:t xml:space="preserve"> (cm</w:t>
            </w:r>
            <w:r w:rsidRPr="00E514C7">
              <w:rPr>
                <w:rFonts w:ascii="Arial" w:hAnsi="Arial" w:cs="Arial"/>
                <w:sz w:val="16"/>
                <w:szCs w:val="16"/>
                <w:vertAlign w:val="superscript"/>
              </w:rPr>
              <w:t>3</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29.573 53</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onza fluida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litro (1)</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0.029 574</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poise (viscosidad absoluta)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pascal</w:t>
            </w:r>
            <w:r w:rsidRPr="00E514C7">
              <w:rPr>
                <w:rFonts w:ascii="Arial" w:hAnsi="Arial" w:cs="Arial"/>
                <w:sz w:val="16"/>
                <w:szCs w:val="16"/>
              </w:rPr>
              <w:noBreakHyphen/>
              <w:t>segundo (Pa</w:t>
            </w:r>
            <w:r w:rsidRPr="00E514C7">
              <w:rPr>
                <w:rFonts w:ascii="Arial" w:hAnsi="Arial" w:cs="Arial"/>
                <w:sz w:val="16"/>
                <w:szCs w:val="16"/>
              </w:rPr>
              <w:noBreakHyphen/>
              <w:t>s)</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0.1000 00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 – fuerza</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Newton (N)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4.448 222</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 xml:space="preserve">fuerza (lbf)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kilonewton (kN)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0.004  448</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fuerza</w:t>
            </w:r>
            <w:r w:rsidRPr="00E514C7">
              <w:rPr>
                <w:rFonts w:ascii="Arial" w:hAnsi="Arial" w:cs="Arial"/>
                <w:sz w:val="16"/>
                <w:szCs w:val="16"/>
              </w:rPr>
              <w:noBreakHyphen/>
              <w:t xml:space="preserve">pulgada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Newton</w:t>
            </w:r>
            <w:r w:rsidRPr="00E514C7">
              <w:rPr>
                <w:rFonts w:ascii="Arial" w:hAnsi="Arial" w:cs="Arial"/>
                <w:sz w:val="16"/>
                <w:szCs w:val="16"/>
              </w:rPr>
              <w:noBreakHyphen/>
              <w:t>metro (N</w:t>
            </w:r>
            <w:r w:rsidRPr="00E514C7">
              <w:rPr>
                <w:rFonts w:ascii="Arial" w:hAnsi="Arial" w:cs="Arial"/>
                <w:sz w:val="16"/>
                <w:szCs w:val="16"/>
              </w:rPr>
              <w:noBreakHyphen/>
              <w:t xml:space="preserve">m)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0.112 984</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 xml:space="preserve">fuerza/pie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pascal(Pa)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47.880 26</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fuerza/pulgada</w:t>
            </w:r>
            <w:r w:rsidRPr="00E514C7">
              <w:rPr>
                <w:rFonts w:ascii="Arial" w:hAnsi="Arial" w:cs="Arial"/>
                <w:sz w:val="16"/>
                <w:szCs w:val="16"/>
                <w:vertAlign w:val="superscript"/>
              </w:rPr>
              <w:t>2</w:t>
            </w:r>
            <w:r w:rsidRPr="00E514C7">
              <w:rPr>
                <w:rFonts w:ascii="Arial" w:hAnsi="Arial" w:cs="Arial"/>
                <w:sz w:val="16"/>
                <w:szCs w:val="16"/>
              </w:rPr>
              <w:t xml:space="preserve"> (psi)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kilopascal(kPa)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6.894 757</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 xml:space="preserve">masa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kilogramo (Kg.)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0.453 592</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masa/pie</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kilogramo/metro</w:t>
            </w:r>
            <w:r w:rsidRPr="00E514C7">
              <w:rPr>
                <w:rFonts w:ascii="Arial" w:hAnsi="Arial" w:cs="Arial"/>
                <w:sz w:val="16"/>
                <w:szCs w:val="16"/>
                <w:vertAlign w:val="superscript"/>
              </w:rPr>
              <w:t>2</w:t>
            </w:r>
            <w:r w:rsidRPr="00E514C7">
              <w:rPr>
                <w:rFonts w:ascii="Arial" w:hAnsi="Arial" w:cs="Arial"/>
                <w:sz w:val="16"/>
                <w:szCs w:val="16"/>
              </w:rPr>
              <w:t xml:space="preserve"> (Kg. /m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4.882 428</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 masa/pie</w:t>
            </w:r>
            <w:r w:rsidRPr="00E514C7">
              <w:rPr>
                <w:rFonts w:ascii="Arial" w:hAnsi="Arial" w:cs="Arial"/>
                <w:sz w:val="16"/>
                <w:szCs w:val="16"/>
                <w:vertAlign w:val="superscript"/>
              </w:rPr>
              <w:t>3</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kilogramo/metro</w:t>
            </w:r>
            <w:r w:rsidRPr="00E514C7">
              <w:rPr>
                <w:rFonts w:ascii="Arial" w:hAnsi="Arial" w:cs="Arial"/>
                <w:sz w:val="16"/>
                <w:szCs w:val="16"/>
                <w:vertAlign w:val="superscript"/>
              </w:rPr>
              <w:t>3</w:t>
            </w:r>
            <w:r w:rsidRPr="00E514C7">
              <w:rPr>
                <w:rFonts w:ascii="Arial" w:hAnsi="Arial" w:cs="Arial"/>
                <w:sz w:val="16"/>
                <w:szCs w:val="16"/>
              </w:rPr>
              <w:t xml:space="preserve"> (kg/m</w:t>
            </w:r>
            <w:r w:rsidRPr="00E514C7">
              <w:rPr>
                <w:rFonts w:ascii="Arial" w:hAnsi="Arial" w:cs="Arial"/>
                <w:sz w:val="16"/>
                <w:szCs w:val="16"/>
                <w:vertAlign w:val="superscript"/>
              </w:rPr>
              <w:t>3</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16.018 46</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masa/pie</w:t>
            </w:r>
            <w:r w:rsidRPr="00E514C7">
              <w:rPr>
                <w:rFonts w:ascii="Arial" w:hAnsi="Arial" w:cs="Arial"/>
                <w:sz w:val="16"/>
                <w:szCs w:val="16"/>
                <w:vertAlign w:val="superscript"/>
              </w:rPr>
              <w:t>3</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megagramo/metro</w:t>
            </w:r>
            <w:r w:rsidRPr="00E514C7">
              <w:rPr>
                <w:rFonts w:ascii="Arial" w:hAnsi="Arial" w:cs="Arial"/>
                <w:sz w:val="16"/>
                <w:szCs w:val="16"/>
                <w:vertAlign w:val="superscript"/>
              </w:rPr>
              <w:t>2</w:t>
            </w:r>
            <w:r w:rsidRPr="00E514C7">
              <w:rPr>
                <w:rFonts w:ascii="Arial" w:hAnsi="Arial" w:cs="Arial"/>
                <w:sz w:val="16"/>
                <w:szCs w:val="16"/>
              </w:rPr>
              <w:t xml:space="preserve"> (mg/m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0.016 018</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masa/pulgada</w:t>
            </w:r>
            <w:r w:rsidRPr="00E514C7">
              <w:rPr>
                <w:rFonts w:ascii="Arial" w:hAnsi="Arial" w:cs="Arial"/>
                <w:sz w:val="16"/>
                <w:szCs w:val="16"/>
                <w:vertAlign w:val="superscript"/>
              </w:rPr>
              <w:t>3</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kilogramo/decimetro</w:t>
            </w:r>
            <w:r w:rsidRPr="00E514C7">
              <w:rPr>
                <w:rFonts w:ascii="Arial" w:hAnsi="Arial" w:cs="Arial"/>
                <w:sz w:val="16"/>
                <w:szCs w:val="16"/>
                <w:vertAlign w:val="superscript"/>
              </w:rPr>
              <w:t>3</w:t>
            </w:r>
            <w:r w:rsidRPr="00E514C7">
              <w:rPr>
                <w:rFonts w:ascii="Arial" w:hAnsi="Arial" w:cs="Arial"/>
                <w:sz w:val="16"/>
                <w:szCs w:val="16"/>
              </w:rPr>
              <w:t xml:space="preserve"> (kg/dm</w:t>
            </w:r>
            <w:r w:rsidRPr="00E514C7">
              <w:rPr>
                <w:rFonts w:ascii="Arial" w:hAnsi="Arial" w:cs="Arial"/>
                <w:sz w:val="16"/>
                <w:szCs w:val="16"/>
                <w:vertAlign w:val="superscript"/>
              </w:rPr>
              <w:t>3</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27.679 90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masa/yarda</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kilogramo/metro</w:t>
            </w:r>
            <w:r w:rsidRPr="00E514C7">
              <w:rPr>
                <w:rFonts w:ascii="Arial" w:hAnsi="Arial" w:cs="Arial"/>
                <w:sz w:val="16"/>
                <w:szCs w:val="16"/>
                <w:vertAlign w:val="superscript"/>
              </w:rPr>
              <w:t>2</w:t>
            </w:r>
            <w:r w:rsidRPr="00E514C7">
              <w:rPr>
                <w:rFonts w:ascii="Arial" w:hAnsi="Arial" w:cs="Arial"/>
                <w:sz w:val="16"/>
                <w:szCs w:val="16"/>
              </w:rPr>
              <w:t xml:space="preserve"> (kg/m</w:t>
            </w:r>
            <w:r w:rsidRPr="00E514C7">
              <w:rPr>
                <w:rFonts w:ascii="Arial" w:hAnsi="Arial" w:cs="Arial"/>
                <w:sz w:val="16"/>
                <w:szCs w:val="16"/>
                <w:vertAlign w:val="superscript"/>
              </w:rPr>
              <w:t>2</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0.542 492</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masa/yarda</w:t>
            </w:r>
            <w:r w:rsidRPr="00E514C7">
              <w:rPr>
                <w:rFonts w:ascii="Arial" w:hAnsi="Arial" w:cs="Arial"/>
                <w:sz w:val="16"/>
                <w:szCs w:val="16"/>
                <w:vertAlign w:val="superscript"/>
              </w:rPr>
              <w:t>3</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kilogramo/metro</w:t>
            </w:r>
            <w:r w:rsidRPr="00E514C7">
              <w:rPr>
                <w:rFonts w:ascii="Arial" w:hAnsi="Arial" w:cs="Arial"/>
                <w:sz w:val="16"/>
                <w:szCs w:val="16"/>
                <w:vertAlign w:val="superscript"/>
              </w:rPr>
              <w:t>3</w:t>
            </w:r>
            <w:r w:rsidRPr="00E514C7">
              <w:rPr>
                <w:rFonts w:ascii="Arial" w:hAnsi="Arial" w:cs="Arial"/>
                <w:sz w:val="16"/>
                <w:szCs w:val="16"/>
              </w:rPr>
              <w:t xml:space="preserve"> (Kg. /m</w:t>
            </w:r>
            <w:r w:rsidRPr="00E514C7">
              <w:rPr>
                <w:rFonts w:ascii="Arial" w:hAnsi="Arial" w:cs="Arial"/>
                <w:sz w:val="16"/>
                <w:szCs w:val="16"/>
                <w:vertAlign w:val="superscript"/>
              </w:rPr>
              <w:t>3</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0.593 276</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w:t>
            </w:r>
            <w:r w:rsidRPr="00E514C7">
              <w:rPr>
                <w:rFonts w:ascii="Arial" w:hAnsi="Arial" w:cs="Arial"/>
                <w:sz w:val="16"/>
                <w:szCs w:val="16"/>
              </w:rPr>
              <w:noBreakHyphen/>
              <w:t xml:space="preserve">masa/galón (U.S. liquido)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kilogramo/metro</w:t>
            </w:r>
            <w:r w:rsidRPr="00E514C7">
              <w:rPr>
                <w:rFonts w:ascii="Arial" w:hAnsi="Arial" w:cs="Arial"/>
                <w:sz w:val="16"/>
                <w:szCs w:val="16"/>
                <w:vertAlign w:val="superscript"/>
              </w:rPr>
              <w:t>3</w:t>
            </w:r>
            <w:r w:rsidRPr="00E514C7">
              <w:rPr>
                <w:rFonts w:ascii="Arial" w:hAnsi="Arial" w:cs="Arial"/>
                <w:sz w:val="16"/>
                <w:szCs w:val="16"/>
              </w:rPr>
              <w:t xml:space="preserve"> (kg/m</w:t>
            </w:r>
            <w:r w:rsidRPr="00E514C7">
              <w:rPr>
                <w:rFonts w:ascii="Arial" w:hAnsi="Arial" w:cs="Arial"/>
                <w:sz w:val="16"/>
                <w:szCs w:val="16"/>
                <w:vertAlign w:val="superscript"/>
              </w:rPr>
              <w:t>3</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119.826 4</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libra-masa/galón (U.S. liquido)</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kilogramo/decímetro</w:t>
            </w:r>
            <w:r w:rsidRPr="00E514C7">
              <w:rPr>
                <w:rFonts w:ascii="Arial" w:hAnsi="Arial" w:cs="Arial"/>
                <w:sz w:val="16"/>
                <w:szCs w:val="16"/>
                <w:vertAlign w:val="superscript"/>
              </w:rPr>
              <w:t>3</w:t>
            </w:r>
            <w:r w:rsidRPr="00E514C7">
              <w:rPr>
                <w:rFonts w:ascii="Arial" w:hAnsi="Arial" w:cs="Arial"/>
                <w:sz w:val="16"/>
                <w:szCs w:val="16"/>
              </w:rPr>
              <w:t xml:space="preserve"> (kg/dm</w:t>
            </w:r>
            <w:r w:rsidRPr="00E514C7">
              <w:rPr>
                <w:rFonts w:ascii="Arial" w:hAnsi="Arial" w:cs="Arial"/>
                <w:sz w:val="16"/>
                <w:szCs w:val="16"/>
                <w:vertAlign w:val="superscript"/>
              </w:rPr>
              <w:t>3</w:t>
            </w:r>
            <w:r w:rsidRPr="00E514C7">
              <w:rPr>
                <w:rFonts w:ascii="Arial" w:hAnsi="Arial" w:cs="Arial"/>
                <w:sz w:val="16"/>
                <w:szCs w:val="16"/>
              </w:rPr>
              <w:t>)</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0.119 826</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psi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kilopascal (kPa)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6.894 757</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tonelada (métrica)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kilogramo (Kg.)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1000.000 0</w:t>
            </w:r>
          </w:p>
        </w:tc>
      </w:tr>
      <w:tr w:rsidR="00B43B21" w:rsidRPr="00E514C7" w:rsidTr="00AC32EE">
        <w:trPr>
          <w:jc w:val="center"/>
        </w:trPr>
        <w:tc>
          <w:tcPr>
            <w:tcW w:w="3310" w:type="dxa"/>
            <w:tcBorders>
              <w:bottom w:val="single" w:sz="4" w:space="0" w:color="auto"/>
            </w:tcBorders>
          </w:tcPr>
          <w:p w:rsidR="00B43B21" w:rsidRPr="00E514C7" w:rsidRDefault="00B43B21">
            <w:pPr>
              <w:jc w:val="both"/>
              <w:rPr>
                <w:rFonts w:ascii="Arial" w:hAnsi="Arial" w:cs="Arial"/>
                <w:sz w:val="16"/>
                <w:szCs w:val="16"/>
              </w:rPr>
            </w:pPr>
            <w:r w:rsidRPr="00E514C7">
              <w:rPr>
                <w:rFonts w:ascii="Arial" w:hAnsi="Arial" w:cs="Arial"/>
                <w:sz w:val="16"/>
                <w:szCs w:val="16"/>
              </w:rPr>
              <w:t xml:space="preserve">tonelada (corta </w:t>
            </w:r>
            <w:r w:rsidRPr="00E514C7">
              <w:rPr>
                <w:rFonts w:ascii="Arial" w:hAnsi="Arial" w:cs="Arial"/>
                <w:sz w:val="16"/>
                <w:szCs w:val="16"/>
              </w:rPr>
              <w:noBreakHyphen/>
              <w:t xml:space="preserve"> 2 000 lb.) </w:t>
            </w:r>
          </w:p>
        </w:tc>
        <w:tc>
          <w:tcPr>
            <w:tcW w:w="3960" w:type="dxa"/>
            <w:tcBorders>
              <w:bottom w:val="single" w:sz="4" w:space="0" w:color="auto"/>
            </w:tcBorders>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kilogramo (Kg.) </w:t>
            </w:r>
          </w:p>
        </w:tc>
        <w:tc>
          <w:tcPr>
            <w:tcW w:w="2160" w:type="dxa"/>
            <w:tcBorders>
              <w:bottom w:val="single" w:sz="4" w:space="0" w:color="auto"/>
            </w:tcBorders>
          </w:tcPr>
          <w:p w:rsidR="00B43B21" w:rsidRPr="00E514C7" w:rsidRDefault="00B43B21" w:rsidP="003F2F2D">
            <w:pPr>
              <w:jc w:val="center"/>
              <w:rPr>
                <w:rFonts w:ascii="Arial" w:hAnsi="Arial" w:cs="Arial"/>
                <w:sz w:val="16"/>
                <w:szCs w:val="16"/>
              </w:rPr>
            </w:pPr>
            <w:r w:rsidRPr="00E514C7">
              <w:rPr>
                <w:rFonts w:ascii="Arial" w:hAnsi="Arial" w:cs="Arial"/>
                <w:sz w:val="16"/>
                <w:szCs w:val="16"/>
              </w:rPr>
              <w:t>907.184 7</w:t>
            </w:r>
          </w:p>
        </w:tc>
      </w:tr>
      <w:tr w:rsidR="00B43B21" w:rsidRPr="00E514C7" w:rsidTr="00AC32EE">
        <w:trPr>
          <w:jc w:val="center"/>
        </w:trPr>
        <w:tc>
          <w:tcPr>
            <w:tcW w:w="3310" w:type="dxa"/>
            <w:shd w:val="clear" w:color="auto" w:fill="FFFFFF"/>
          </w:tcPr>
          <w:p w:rsidR="00B43B21" w:rsidRPr="00E514C7" w:rsidRDefault="00B43B21">
            <w:pPr>
              <w:jc w:val="both"/>
              <w:rPr>
                <w:rFonts w:ascii="Arial" w:hAnsi="Arial" w:cs="Arial"/>
                <w:sz w:val="16"/>
                <w:szCs w:val="16"/>
              </w:rPr>
            </w:pPr>
            <w:r w:rsidRPr="00E514C7">
              <w:rPr>
                <w:rFonts w:ascii="Arial" w:hAnsi="Arial" w:cs="Arial"/>
                <w:sz w:val="16"/>
                <w:szCs w:val="16"/>
              </w:rPr>
              <w:t xml:space="preserve">tonelada (larga </w:t>
            </w:r>
            <w:r w:rsidRPr="00E514C7">
              <w:rPr>
                <w:rFonts w:ascii="Arial" w:hAnsi="Arial" w:cs="Arial"/>
                <w:sz w:val="16"/>
                <w:szCs w:val="16"/>
              </w:rPr>
              <w:noBreakHyphen/>
              <w:t xml:space="preserve"> 2 400 lb.) </w:t>
            </w:r>
          </w:p>
        </w:tc>
        <w:tc>
          <w:tcPr>
            <w:tcW w:w="3960" w:type="dxa"/>
            <w:shd w:val="clear" w:color="auto" w:fill="FFFFFF"/>
          </w:tcPr>
          <w:p w:rsidR="00B43B21" w:rsidRPr="00E514C7" w:rsidRDefault="00B43B21">
            <w:pPr>
              <w:jc w:val="both"/>
              <w:rPr>
                <w:rFonts w:ascii="Arial" w:hAnsi="Arial" w:cs="Arial"/>
                <w:sz w:val="16"/>
                <w:szCs w:val="16"/>
              </w:rPr>
            </w:pPr>
            <w:r w:rsidRPr="00E514C7">
              <w:rPr>
                <w:rFonts w:ascii="Arial" w:hAnsi="Arial" w:cs="Arial"/>
                <w:sz w:val="16"/>
                <w:szCs w:val="16"/>
              </w:rPr>
              <w:t xml:space="preserve">kilogramo (Kg.) </w:t>
            </w:r>
          </w:p>
        </w:tc>
        <w:tc>
          <w:tcPr>
            <w:tcW w:w="2160" w:type="dxa"/>
            <w:shd w:val="clear" w:color="auto" w:fill="FFFFFF"/>
          </w:tcPr>
          <w:p w:rsidR="00B43B21" w:rsidRPr="00E514C7" w:rsidRDefault="00B43B21" w:rsidP="003F2F2D">
            <w:pPr>
              <w:jc w:val="center"/>
              <w:rPr>
                <w:rFonts w:ascii="Arial" w:hAnsi="Arial" w:cs="Arial"/>
                <w:sz w:val="16"/>
                <w:szCs w:val="16"/>
              </w:rPr>
            </w:pPr>
            <w:r w:rsidRPr="00E514C7">
              <w:rPr>
                <w:rFonts w:ascii="Arial" w:hAnsi="Arial" w:cs="Arial"/>
                <w:sz w:val="16"/>
                <w:szCs w:val="16"/>
              </w:rPr>
              <w:t>1016.046 1</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tonelada</w:t>
            </w:r>
            <w:r w:rsidRPr="00E514C7">
              <w:rPr>
                <w:rFonts w:ascii="Arial" w:hAnsi="Arial" w:cs="Arial"/>
                <w:sz w:val="16"/>
                <w:szCs w:val="16"/>
              </w:rPr>
              <w:noBreakHyphen/>
              <w:t>masa/yarda</w:t>
            </w:r>
            <w:r w:rsidRPr="00E514C7">
              <w:rPr>
                <w:rFonts w:ascii="Arial" w:hAnsi="Arial" w:cs="Arial"/>
                <w:sz w:val="16"/>
                <w:szCs w:val="16"/>
                <w:vertAlign w:val="superscript"/>
              </w:rPr>
              <w:t>3</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kilogramo/metro</w:t>
            </w:r>
            <w:r w:rsidRPr="00E514C7">
              <w:rPr>
                <w:rFonts w:ascii="Arial" w:hAnsi="Arial" w:cs="Arial"/>
                <w:sz w:val="16"/>
                <w:szCs w:val="16"/>
                <w:vertAlign w:val="superscript"/>
              </w:rPr>
              <w:t>3</w:t>
            </w:r>
            <w:r w:rsidRPr="00E514C7">
              <w:rPr>
                <w:rFonts w:ascii="Arial" w:hAnsi="Arial" w:cs="Arial"/>
                <w:sz w:val="16"/>
                <w:szCs w:val="16"/>
              </w:rPr>
              <w:t xml:space="preserve"> (Kg. /m</w:t>
            </w:r>
            <w:r w:rsidRPr="00E514C7">
              <w:rPr>
                <w:rFonts w:ascii="Arial" w:hAnsi="Arial" w:cs="Arial"/>
                <w:sz w:val="16"/>
                <w:szCs w:val="16"/>
                <w:vertAlign w:val="superscript"/>
              </w:rPr>
              <w:t>3</w:t>
            </w:r>
            <w:r w:rsidRPr="00E514C7">
              <w:rPr>
                <w:rFonts w:ascii="Arial" w:hAnsi="Arial" w:cs="Arial"/>
                <w:sz w:val="16"/>
                <w:szCs w:val="16"/>
              </w:rPr>
              <w:t xml:space="preserve">)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1186.5527</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yarda </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metro (m) </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0.914 40</w:t>
            </w:r>
          </w:p>
        </w:tc>
      </w:tr>
      <w:tr w:rsidR="00B43B21" w:rsidRPr="00E514C7" w:rsidTr="00AC32EE">
        <w:trPr>
          <w:jc w:val="center"/>
        </w:trPr>
        <w:tc>
          <w:tcPr>
            <w:tcW w:w="3310" w:type="dxa"/>
          </w:tcPr>
          <w:p w:rsidR="00B43B21" w:rsidRPr="00E514C7" w:rsidRDefault="00B43B21">
            <w:pPr>
              <w:jc w:val="both"/>
              <w:rPr>
                <w:rFonts w:ascii="Arial" w:hAnsi="Arial" w:cs="Arial"/>
                <w:sz w:val="16"/>
                <w:szCs w:val="16"/>
              </w:rPr>
            </w:pPr>
            <w:r w:rsidRPr="00E514C7">
              <w:rPr>
                <w:rFonts w:ascii="Arial" w:hAnsi="Arial" w:cs="Arial"/>
                <w:sz w:val="16"/>
                <w:szCs w:val="16"/>
              </w:rPr>
              <w:t>yarda</w:t>
            </w:r>
            <w:r w:rsidRPr="00E514C7">
              <w:rPr>
                <w:rFonts w:ascii="Arial" w:hAnsi="Arial" w:cs="Arial"/>
                <w:sz w:val="16"/>
                <w:szCs w:val="16"/>
                <w:vertAlign w:val="superscript"/>
              </w:rPr>
              <w:t>2</w:t>
            </w:r>
          </w:p>
        </w:tc>
        <w:tc>
          <w:tcPr>
            <w:tcW w:w="3960" w:type="dxa"/>
          </w:tcPr>
          <w:p w:rsidR="00B43B21" w:rsidRPr="00E514C7" w:rsidRDefault="00B43B21">
            <w:pPr>
              <w:jc w:val="both"/>
              <w:rPr>
                <w:rFonts w:ascii="Arial" w:hAnsi="Arial" w:cs="Arial"/>
                <w:sz w:val="16"/>
                <w:szCs w:val="16"/>
              </w:rPr>
            </w:pPr>
            <w:r w:rsidRPr="00E514C7">
              <w:rPr>
                <w:rFonts w:ascii="Arial" w:hAnsi="Arial" w:cs="Arial"/>
                <w:sz w:val="16"/>
                <w:szCs w:val="16"/>
              </w:rPr>
              <w:t>metro</w:t>
            </w:r>
            <w:r w:rsidRPr="00E514C7">
              <w:rPr>
                <w:rFonts w:ascii="Arial" w:hAnsi="Arial" w:cs="Arial"/>
                <w:sz w:val="16"/>
                <w:szCs w:val="16"/>
                <w:vertAlign w:val="superscript"/>
              </w:rPr>
              <w:t>2</w:t>
            </w:r>
            <w:r w:rsidRPr="00E514C7">
              <w:rPr>
                <w:rFonts w:ascii="Arial" w:hAnsi="Arial" w:cs="Arial"/>
                <w:sz w:val="16"/>
                <w:szCs w:val="16"/>
              </w:rPr>
              <w:t xml:space="preserve"> (m</w:t>
            </w:r>
            <w:r w:rsidRPr="00E514C7">
              <w:rPr>
                <w:rFonts w:ascii="Arial" w:hAnsi="Arial" w:cs="Arial"/>
                <w:sz w:val="16"/>
                <w:szCs w:val="16"/>
                <w:vertAlign w:val="superscript"/>
              </w:rPr>
              <w:t>2</w:t>
            </w:r>
            <w:r w:rsidRPr="00E514C7">
              <w:rPr>
                <w:rFonts w:ascii="Arial" w:hAnsi="Arial" w:cs="Arial"/>
                <w:sz w:val="16"/>
                <w:szCs w:val="16"/>
              </w:rPr>
              <w:t>)</w:t>
            </w:r>
          </w:p>
        </w:tc>
        <w:tc>
          <w:tcPr>
            <w:tcW w:w="2160" w:type="dxa"/>
          </w:tcPr>
          <w:p w:rsidR="00B43B21" w:rsidRPr="00E514C7" w:rsidRDefault="00B43B21" w:rsidP="003F2F2D">
            <w:pPr>
              <w:jc w:val="center"/>
              <w:rPr>
                <w:rFonts w:ascii="Arial" w:hAnsi="Arial" w:cs="Arial"/>
                <w:sz w:val="16"/>
                <w:szCs w:val="16"/>
              </w:rPr>
            </w:pPr>
            <w:r w:rsidRPr="00E514C7">
              <w:rPr>
                <w:rFonts w:ascii="Arial" w:hAnsi="Arial" w:cs="Arial"/>
                <w:sz w:val="16"/>
                <w:szCs w:val="16"/>
              </w:rPr>
              <w:t>0.836 127</w:t>
            </w:r>
          </w:p>
        </w:tc>
      </w:tr>
    </w:tbl>
    <w:p w:rsidR="003F7B9A" w:rsidRDefault="003F7B9A">
      <w:pPr>
        <w:jc w:val="center"/>
        <w:rPr>
          <w:rFonts w:ascii="Arial" w:hAnsi="Arial" w:cs="Arial"/>
          <w:b/>
          <w:sz w:val="20"/>
        </w:rPr>
      </w:pPr>
    </w:p>
    <w:p w:rsidR="00B43B21" w:rsidRPr="00E514C7" w:rsidRDefault="00B43B21">
      <w:pPr>
        <w:jc w:val="center"/>
        <w:rPr>
          <w:rFonts w:ascii="Arial" w:hAnsi="Arial" w:cs="Arial"/>
          <w:b/>
          <w:sz w:val="20"/>
        </w:rPr>
      </w:pPr>
      <w:r w:rsidRPr="00E514C7">
        <w:rPr>
          <w:rFonts w:ascii="Arial" w:hAnsi="Arial" w:cs="Arial"/>
          <w:b/>
          <w:sz w:val="20"/>
        </w:rPr>
        <w:lastRenderedPageBreak/>
        <w:t>TABLA 102-2</w:t>
      </w:r>
    </w:p>
    <w:p w:rsidR="00B43B21" w:rsidRPr="00E514C7" w:rsidRDefault="00C7406B">
      <w:pPr>
        <w:pStyle w:val="Ttulo2"/>
        <w:jc w:val="center"/>
        <w:rPr>
          <w:sz w:val="18"/>
        </w:rPr>
      </w:pPr>
      <w:r w:rsidRPr="00E514C7">
        <w:rPr>
          <w:sz w:val="18"/>
        </w:rPr>
        <w:t>TAMAÑOS TÍPICOS DE TAMICES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66"/>
        <w:gridCol w:w="1709"/>
        <w:gridCol w:w="6"/>
        <w:gridCol w:w="1530"/>
        <w:gridCol w:w="1897"/>
      </w:tblGrid>
      <w:tr w:rsidR="00B43B21" w:rsidRPr="00E514C7" w:rsidTr="00C57800">
        <w:trPr>
          <w:cantSplit/>
          <w:trHeight w:val="399"/>
          <w:jc w:val="center"/>
        </w:trPr>
        <w:tc>
          <w:tcPr>
            <w:tcW w:w="3081" w:type="dxa"/>
            <w:gridSpan w:val="3"/>
          </w:tcPr>
          <w:p w:rsidR="00B43B21" w:rsidRPr="00E514C7" w:rsidRDefault="00C7406B">
            <w:pPr>
              <w:ind w:left="254" w:hanging="33"/>
              <w:jc w:val="center"/>
              <w:rPr>
                <w:rFonts w:ascii="Arial" w:hAnsi="Arial" w:cs="Arial"/>
                <w:b/>
                <w:sz w:val="18"/>
                <w:szCs w:val="18"/>
              </w:rPr>
            </w:pPr>
            <w:r w:rsidRPr="00E514C7">
              <w:rPr>
                <w:rFonts w:ascii="Arial" w:hAnsi="Arial" w:cs="Arial"/>
                <w:b/>
                <w:sz w:val="18"/>
                <w:szCs w:val="18"/>
              </w:rPr>
              <w:t>DESIGNACIÓN DE TAMICES PARA</w:t>
            </w:r>
          </w:p>
          <w:p w:rsidR="00B43B21" w:rsidRPr="00E514C7" w:rsidRDefault="00C7406B">
            <w:pPr>
              <w:ind w:left="254" w:hanging="33"/>
              <w:jc w:val="center"/>
              <w:rPr>
                <w:rFonts w:ascii="Arial" w:hAnsi="Arial" w:cs="Arial"/>
                <w:b/>
                <w:sz w:val="18"/>
                <w:szCs w:val="18"/>
              </w:rPr>
            </w:pPr>
            <w:r w:rsidRPr="00E514C7">
              <w:rPr>
                <w:rFonts w:ascii="Arial" w:hAnsi="Arial" w:cs="Arial"/>
                <w:b/>
                <w:sz w:val="18"/>
                <w:szCs w:val="18"/>
              </w:rPr>
              <w:t>AGREGADOS GRUESOS</w:t>
            </w:r>
          </w:p>
        </w:tc>
        <w:tc>
          <w:tcPr>
            <w:tcW w:w="3427" w:type="dxa"/>
            <w:gridSpan w:val="2"/>
          </w:tcPr>
          <w:p w:rsidR="00B43B21" w:rsidRPr="00E514C7" w:rsidRDefault="00C7406B">
            <w:pPr>
              <w:ind w:left="254" w:hanging="33"/>
              <w:jc w:val="center"/>
              <w:rPr>
                <w:rFonts w:ascii="Arial" w:hAnsi="Arial" w:cs="Arial"/>
                <w:b/>
                <w:sz w:val="18"/>
                <w:szCs w:val="18"/>
              </w:rPr>
            </w:pPr>
            <w:r w:rsidRPr="00E514C7">
              <w:rPr>
                <w:rFonts w:ascii="Arial" w:hAnsi="Arial" w:cs="Arial"/>
                <w:b/>
                <w:sz w:val="18"/>
                <w:szCs w:val="18"/>
              </w:rPr>
              <w:t xml:space="preserve">DESIGNACIÓN DE TAMICES PARA </w:t>
            </w:r>
          </w:p>
          <w:p w:rsidR="00B43B21" w:rsidRPr="00E514C7" w:rsidRDefault="00C7406B">
            <w:pPr>
              <w:ind w:left="254" w:hanging="33"/>
              <w:jc w:val="center"/>
              <w:rPr>
                <w:rFonts w:ascii="Arial" w:hAnsi="Arial" w:cs="Arial"/>
                <w:b/>
                <w:sz w:val="18"/>
                <w:szCs w:val="18"/>
              </w:rPr>
            </w:pPr>
            <w:r w:rsidRPr="00E514C7">
              <w:rPr>
                <w:rFonts w:ascii="Arial" w:hAnsi="Arial" w:cs="Arial"/>
                <w:b/>
                <w:sz w:val="18"/>
                <w:szCs w:val="18"/>
              </w:rPr>
              <w:t>AGREGADOS FINOS</w:t>
            </w:r>
          </w:p>
        </w:tc>
      </w:tr>
      <w:tr w:rsidR="00B43B21" w:rsidRPr="00E514C7" w:rsidTr="00C57800">
        <w:trPr>
          <w:trHeight w:val="438"/>
          <w:jc w:val="center"/>
        </w:trPr>
        <w:tc>
          <w:tcPr>
            <w:tcW w:w="1366" w:type="dxa"/>
          </w:tcPr>
          <w:p w:rsidR="00B43B21" w:rsidRPr="00E514C7" w:rsidRDefault="00C7406B" w:rsidP="00216489">
            <w:pPr>
              <w:ind w:left="254" w:hanging="33"/>
              <w:jc w:val="center"/>
              <w:rPr>
                <w:rFonts w:ascii="Arial" w:hAnsi="Arial" w:cs="Arial"/>
                <w:b/>
                <w:sz w:val="18"/>
                <w:szCs w:val="18"/>
              </w:rPr>
            </w:pPr>
            <w:r w:rsidRPr="00E514C7">
              <w:rPr>
                <w:rFonts w:ascii="Arial" w:hAnsi="Arial" w:cs="Arial"/>
                <w:b/>
                <w:sz w:val="18"/>
                <w:szCs w:val="18"/>
              </w:rPr>
              <w:t>SISTEMA</w:t>
            </w:r>
          </w:p>
          <w:p w:rsidR="00B43B21" w:rsidRPr="00E514C7" w:rsidRDefault="00C7406B" w:rsidP="00216489">
            <w:pPr>
              <w:pStyle w:val="Ttulo2"/>
              <w:ind w:left="254" w:hanging="33"/>
              <w:jc w:val="center"/>
              <w:rPr>
                <w:sz w:val="18"/>
                <w:szCs w:val="18"/>
              </w:rPr>
            </w:pPr>
            <w:r w:rsidRPr="00E514C7">
              <w:rPr>
                <w:sz w:val="18"/>
                <w:szCs w:val="18"/>
              </w:rPr>
              <w:t>MÉTRICO</w:t>
            </w:r>
          </w:p>
        </w:tc>
        <w:tc>
          <w:tcPr>
            <w:tcW w:w="1709" w:type="dxa"/>
          </w:tcPr>
          <w:p w:rsidR="00B43B21" w:rsidRPr="00E514C7" w:rsidRDefault="00C7406B" w:rsidP="00216489">
            <w:pPr>
              <w:ind w:left="254" w:hanging="33"/>
              <w:jc w:val="center"/>
              <w:rPr>
                <w:rFonts w:ascii="Arial" w:hAnsi="Arial" w:cs="Arial"/>
                <w:b/>
                <w:sz w:val="18"/>
                <w:szCs w:val="18"/>
              </w:rPr>
            </w:pPr>
            <w:r w:rsidRPr="00E514C7">
              <w:rPr>
                <w:rFonts w:ascii="Arial" w:hAnsi="Arial" w:cs="Arial"/>
                <w:b/>
                <w:sz w:val="18"/>
                <w:szCs w:val="18"/>
              </w:rPr>
              <w:t>DESIGNACIÓN AASHTO</w:t>
            </w:r>
          </w:p>
        </w:tc>
        <w:tc>
          <w:tcPr>
            <w:tcW w:w="1536" w:type="dxa"/>
            <w:gridSpan w:val="2"/>
          </w:tcPr>
          <w:p w:rsidR="00B43B21" w:rsidRPr="00E514C7" w:rsidRDefault="00C7406B" w:rsidP="00216489">
            <w:pPr>
              <w:pStyle w:val="Ttulo2"/>
              <w:ind w:left="254" w:hanging="33"/>
              <w:jc w:val="center"/>
              <w:rPr>
                <w:sz w:val="18"/>
                <w:szCs w:val="18"/>
              </w:rPr>
            </w:pPr>
            <w:r w:rsidRPr="00E514C7">
              <w:rPr>
                <w:sz w:val="18"/>
                <w:szCs w:val="18"/>
              </w:rPr>
              <w:t>SISTEMA</w:t>
            </w:r>
          </w:p>
          <w:p w:rsidR="00B43B21" w:rsidRPr="00E514C7" w:rsidRDefault="00C7406B" w:rsidP="00216489">
            <w:pPr>
              <w:ind w:left="254" w:hanging="33"/>
              <w:jc w:val="center"/>
              <w:rPr>
                <w:rFonts w:ascii="Arial" w:hAnsi="Arial" w:cs="Arial"/>
                <w:b/>
                <w:sz w:val="18"/>
                <w:szCs w:val="18"/>
              </w:rPr>
            </w:pPr>
            <w:r w:rsidRPr="00E514C7">
              <w:rPr>
                <w:rFonts w:ascii="Arial" w:hAnsi="Arial" w:cs="Arial"/>
                <w:b/>
                <w:sz w:val="18"/>
                <w:szCs w:val="18"/>
              </w:rPr>
              <w:t>MÉTRICO</w:t>
            </w:r>
          </w:p>
        </w:tc>
        <w:tc>
          <w:tcPr>
            <w:tcW w:w="1897" w:type="dxa"/>
          </w:tcPr>
          <w:p w:rsidR="00B43B21" w:rsidRPr="00E514C7" w:rsidRDefault="00C7406B" w:rsidP="00216489">
            <w:pPr>
              <w:pStyle w:val="Ttulo2"/>
              <w:ind w:left="254" w:hanging="33"/>
              <w:jc w:val="center"/>
              <w:rPr>
                <w:sz w:val="18"/>
                <w:szCs w:val="18"/>
              </w:rPr>
            </w:pPr>
            <w:r w:rsidRPr="00E514C7">
              <w:rPr>
                <w:sz w:val="18"/>
                <w:szCs w:val="18"/>
              </w:rPr>
              <w:t>DESIGNACIÓN</w:t>
            </w:r>
          </w:p>
          <w:p w:rsidR="00B43B21" w:rsidRPr="00E514C7" w:rsidRDefault="00C7406B" w:rsidP="00216489">
            <w:pPr>
              <w:ind w:left="254" w:hanging="33"/>
              <w:jc w:val="center"/>
              <w:rPr>
                <w:rFonts w:ascii="Arial" w:hAnsi="Arial" w:cs="Arial"/>
                <w:b/>
                <w:sz w:val="18"/>
                <w:szCs w:val="18"/>
              </w:rPr>
            </w:pPr>
            <w:r w:rsidRPr="00E514C7">
              <w:rPr>
                <w:rFonts w:ascii="Arial" w:hAnsi="Arial" w:cs="Arial"/>
                <w:b/>
                <w:sz w:val="18"/>
                <w:szCs w:val="18"/>
              </w:rPr>
              <w:t>AASHTO</w:t>
            </w:r>
          </w:p>
        </w:tc>
      </w:tr>
      <w:tr w:rsidR="00B43B21" w:rsidRPr="00E514C7" w:rsidTr="00C57800">
        <w:trPr>
          <w:trHeight w:val="219"/>
          <w:jc w:val="center"/>
        </w:trPr>
        <w:tc>
          <w:tcPr>
            <w:tcW w:w="1366"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63 mm</w:t>
            </w:r>
          </w:p>
        </w:tc>
        <w:tc>
          <w:tcPr>
            <w:tcW w:w="1709"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2 ½” (pulgadas)</w:t>
            </w:r>
          </w:p>
        </w:tc>
        <w:tc>
          <w:tcPr>
            <w:tcW w:w="1536" w:type="dxa"/>
            <w:gridSpan w:val="2"/>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2.36mm</w:t>
            </w:r>
          </w:p>
        </w:tc>
        <w:tc>
          <w:tcPr>
            <w:tcW w:w="1897" w:type="dxa"/>
          </w:tcPr>
          <w:p w:rsidR="00B43B21" w:rsidRPr="00E514C7" w:rsidRDefault="00B43B21" w:rsidP="003F2F2D">
            <w:pPr>
              <w:ind w:left="254" w:hanging="33"/>
              <w:rPr>
                <w:rFonts w:ascii="Arial" w:hAnsi="Arial" w:cs="Arial"/>
                <w:sz w:val="18"/>
                <w:szCs w:val="18"/>
              </w:rPr>
            </w:pPr>
            <w:r w:rsidRPr="00E514C7">
              <w:rPr>
                <w:rFonts w:ascii="Arial" w:hAnsi="Arial" w:cs="Arial"/>
                <w:sz w:val="18"/>
                <w:szCs w:val="18"/>
              </w:rPr>
              <w:t>No. 8</w:t>
            </w:r>
          </w:p>
        </w:tc>
      </w:tr>
      <w:tr w:rsidR="00B43B21" w:rsidRPr="00E514C7" w:rsidTr="00C57800">
        <w:trPr>
          <w:trHeight w:val="205"/>
          <w:jc w:val="center"/>
        </w:trPr>
        <w:tc>
          <w:tcPr>
            <w:tcW w:w="1366"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50mm</w:t>
            </w:r>
          </w:p>
        </w:tc>
        <w:tc>
          <w:tcPr>
            <w:tcW w:w="1709"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2” (pulgadas)</w:t>
            </w:r>
          </w:p>
        </w:tc>
        <w:tc>
          <w:tcPr>
            <w:tcW w:w="1536" w:type="dxa"/>
            <w:gridSpan w:val="2"/>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2.00mm</w:t>
            </w:r>
          </w:p>
        </w:tc>
        <w:tc>
          <w:tcPr>
            <w:tcW w:w="1897" w:type="dxa"/>
          </w:tcPr>
          <w:p w:rsidR="00B43B21" w:rsidRPr="00E514C7" w:rsidRDefault="00B43B21" w:rsidP="003F2F2D">
            <w:pPr>
              <w:ind w:left="254" w:hanging="33"/>
              <w:rPr>
                <w:rFonts w:ascii="Arial" w:hAnsi="Arial" w:cs="Arial"/>
                <w:sz w:val="18"/>
                <w:szCs w:val="18"/>
              </w:rPr>
            </w:pPr>
            <w:r w:rsidRPr="00E514C7">
              <w:rPr>
                <w:rFonts w:ascii="Arial" w:hAnsi="Arial" w:cs="Arial"/>
                <w:sz w:val="18"/>
                <w:szCs w:val="18"/>
              </w:rPr>
              <w:t>No. 10</w:t>
            </w:r>
          </w:p>
        </w:tc>
      </w:tr>
      <w:tr w:rsidR="00B43B21" w:rsidRPr="00E514C7" w:rsidTr="00C57800">
        <w:trPr>
          <w:trHeight w:val="219"/>
          <w:jc w:val="center"/>
        </w:trPr>
        <w:tc>
          <w:tcPr>
            <w:tcW w:w="1366"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37.5mm</w:t>
            </w:r>
          </w:p>
        </w:tc>
        <w:tc>
          <w:tcPr>
            <w:tcW w:w="1709"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1 ½” (pulgadas)</w:t>
            </w:r>
          </w:p>
        </w:tc>
        <w:tc>
          <w:tcPr>
            <w:tcW w:w="1536" w:type="dxa"/>
            <w:gridSpan w:val="2"/>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1.18mm</w:t>
            </w:r>
          </w:p>
        </w:tc>
        <w:tc>
          <w:tcPr>
            <w:tcW w:w="1897" w:type="dxa"/>
          </w:tcPr>
          <w:p w:rsidR="00B43B21" w:rsidRPr="00E514C7" w:rsidRDefault="00B43B21" w:rsidP="003F2F2D">
            <w:pPr>
              <w:ind w:left="254" w:hanging="33"/>
              <w:rPr>
                <w:rFonts w:ascii="Arial" w:hAnsi="Arial" w:cs="Arial"/>
                <w:sz w:val="18"/>
                <w:szCs w:val="18"/>
              </w:rPr>
            </w:pPr>
            <w:r w:rsidRPr="00E514C7">
              <w:rPr>
                <w:rFonts w:ascii="Arial" w:hAnsi="Arial" w:cs="Arial"/>
                <w:sz w:val="18"/>
                <w:szCs w:val="18"/>
              </w:rPr>
              <w:t>No. 16</w:t>
            </w:r>
          </w:p>
        </w:tc>
      </w:tr>
      <w:tr w:rsidR="00B43B21" w:rsidRPr="00E514C7" w:rsidTr="00C57800">
        <w:trPr>
          <w:trHeight w:val="219"/>
          <w:jc w:val="center"/>
        </w:trPr>
        <w:tc>
          <w:tcPr>
            <w:tcW w:w="1366"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25.0mm</w:t>
            </w:r>
          </w:p>
        </w:tc>
        <w:tc>
          <w:tcPr>
            <w:tcW w:w="1709"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1” (pulgadas)</w:t>
            </w:r>
          </w:p>
        </w:tc>
        <w:tc>
          <w:tcPr>
            <w:tcW w:w="1536" w:type="dxa"/>
            <w:gridSpan w:val="2"/>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0.60mm</w:t>
            </w:r>
          </w:p>
        </w:tc>
        <w:tc>
          <w:tcPr>
            <w:tcW w:w="1897" w:type="dxa"/>
          </w:tcPr>
          <w:p w:rsidR="00B43B21" w:rsidRPr="00E514C7" w:rsidRDefault="00B43B21" w:rsidP="003F2F2D">
            <w:pPr>
              <w:ind w:left="254" w:hanging="33"/>
              <w:rPr>
                <w:rFonts w:ascii="Arial" w:hAnsi="Arial" w:cs="Arial"/>
                <w:sz w:val="18"/>
                <w:szCs w:val="18"/>
              </w:rPr>
            </w:pPr>
            <w:r w:rsidRPr="00E514C7">
              <w:rPr>
                <w:rFonts w:ascii="Arial" w:hAnsi="Arial" w:cs="Arial"/>
                <w:sz w:val="18"/>
                <w:szCs w:val="18"/>
              </w:rPr>
              <w:t>No. 30</w:t>
            </w:r>
          </w:p>
        </w:tc>
      </w:tr>
      <w:tr w:rsidR="00B43B21" w:rsidRPr="00E514C7" w:rsidTr="00C57800">
        <w:trPr>
          <w:trHeight w:val="205"/>
          <w:jc w:val="center"/>
        </w:trPr>
        <w:tc>
          <w:tcPr>
            <w:tcW w:w="1366"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19.0mm</w:t>
            </w:r>
          </w:p>
        </w:tc>
        <w:tc>
          <w:tcPr>
            <w:tcW w:w="1709"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¾” (pulgadas)</w:t>
            </w:r>
          </w:p>
        </w:tc>
        <w:tc>
          <w:tcPr>
            <w:tcW w:w="1536" w:type="dxa"/>
            <w:gridSpan w:val="2"/>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0.42mm</w:t>
            </w:r>
          </w:p>
        </w:tc>
        <w:tc>
          <w:tcPr>
            <w:tcW w:w="1897" w:type="dxa"/>
          </w:tcPr>
          <w:p w:rsidR="00B43B21" w:rsidRPr="00E514C7" w:rsidRDefault="00B43B21" w:rsidP="003F2F2D">
            <w:pPr>
              <w:ind w:left="254" w:hanging="33"/>
              <w:rPr>
                <w:rFonts w:ascii="Arial" w:hAnsi="Arial" w:cs="Arial"/>
                <w:sz w:val="18"/>
                <w:szCs w:val="18"/>
              </w:rPr>
            </w:pPr>
            <w:r w:rsidRPr="00E514C7">
              <w:rPr>
                <w:rFonts w:ascii="Arial" w:hAnsi="Arial" w:cs="Arial"/>
                <w:sz w:val="18"/>
                <w:szCs w:val="18"/>
              </w:rPr>
              <w:t>No. 40</w:t>
            </w:r>
          </w:p>
        </w:tc>
      </w:tr>
      <w:tr w:rsidR="00B43B21" w:rsidRPr="00E514C7" w:rsidTr="00C57800">
        <w:trPr>
          <w:trHeight w:val="219"/>
          <w:jc w:val="center"/>
        </w:trPr>
        <w:tc>
          <w:tcPr>
            <w:tcW w:w="1366"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12.5mm</w:t>
            </w:r>
          </w:p>
        </w:tc>
        <w:tc>
          <w:tcPr>
            <w:tcW w:w="1709"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½” (pulgadas)</w:t>
            </w:r>
          </w:p>
        </w:tc>
        <w:tc>
          <w:tcPr>
            <w:tcW w:w="1536" w:type="dxa"/>
            <w:gridSpan w:val="2"/>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0.30mm</w:t>
            </w:r>
          </w:p>
        </w:tc>
        <w:tc>
          <w:tcPr>
            <w:tcW w:w="1897" w:type="dxa"/>
          </w:tcPr>
          <w:p w:rsidR="00B43B21" w:rsidRPr="00E514C7" w:rsidRDefault="00B43B21" w:rsidP="003F2F2D">
            <w:pPr>
              <w:ind w:left="254" w:hanging="33"/>
              <w:rPr>
                <w:rFonts w:ascii="Arial" w:hAnsi="Arial" w:cs="Arial"/>
                <w:sz w:val="18"/>
                <w:szCs w:val="18"/>
              </w:rPr>
            </w:pPr>
            <w:r w:rsidRPr="00E514C7">
              <w:rPr>
                <w:rFonts w:ascii="Arial" w:hAnsi="Arial" w:cs="Arial"/>
                <w:sz w:val="18"/>
                <w:szCs w:val="18"/>
              </w:rPr>
              <w:t>No. 50</w:t>
            </w:r>
          </w:p>
        </w:tc>
      </w:tr>
      <w:tr w:rsidR="00B43B21" w:rsidRPr="00E514C7" w:rsidTr="00C57800">
        <w:trPr>
          <w:trHeight w:val="219"/>
          <w:jc w:val="center"/>
        </w:trPr>
        <w:tc>
          <w:tcPr>
            <w:tcW w:w="1366"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9.5mm</w:t>
            </w:r>
          </w:p>
        </w:tc>
        <w:tc>
          <w:tcPr>
            <w:tcW w:w="1709"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3/8” (pulgadas)</w:t>
            </w:r>
          </w:p>
        </w:tc>
        <w:tc>
          <w:tcPr>
            <w:tcW w:w="1536" w:type="dxa"/>
            <w:gridSpan w:val="2"/>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0.15mm</w:t>
            </w:r>
          </w:p>
        </w:tc>
        <w:tc>
          <w:tcPr>
            <w:tcW w:w="1897" w:type="dxa"/>
          </w:tcPr>
          <w:p w:rsidR="00B43B21" w:rsidRPr="00E514C7" w:rsidRDefault="00B43B21" w:rsidP="003F2F2D">
            <w:pPr>
              <w:ind w:left="254" w:hanging="33"/>
              <w:rPr>
                <w:rFonts w:ascii="Arial" w:hAnsi="Arial" w:cs="Arial"/>
                <w:sz w:val="18"/>
                <w:szCs w:val="18"/>
              </w:rPr>
            </w:pPr>
            <w:r w:rsidRPr="00E514C7">
              <w:rPr>
                <w:rFonts w:ascii="Arial" w:hAnsi="Arial" w:cs="Arial"/>
                <w:sz w:val="18"/>
                <w:szCs w:val="18"/>
              </w:rPr>
              <w:t>No. 100</w:t>
            </w:r>
          </w:p>
        </w:tc>
      </w:tr>
      <w:tr w:rsidR="00B43B21" w:rsidRPr="00E514C7" w:rsidTr="00C57800">
        <w:trPr>
          <w:trHeight w:val="219"/>
          <w:jc w:val="center"/>
        </w:trPr>
        <w:tc>
          <w:tcPr>
            <w:tcW w:w="1366"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4.75mm</w:t>
            </w:r>
          </w:p>
        </w:tc>
        <w:tc>
          <w:tcPr>
            <w:tcW w:w="1709" w:type="dxa"/>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No. 4</w:t>
            </w:r>
          </w:p>
        </w:tc>
        <w:tc>
          <w:tcPr>
            <w:tcW w:w="1536" w:type="dxa"/>
            <w:gridSpan w:val="2"/>
          </w:tcPr>
          <w:p w:rsidR="00B43B21" w:rsidRPr="00E514C7" w:rsidRDefault="00B43B21">
            <w:pPr>
              <w:ind w:left="254" w:hanging="33"/>
              <w:jc w:val="both"/>
              <w:rPr>
                <w:rFonts w:ascii="Arial" w:hAnsi="Arial" w:cs="Arial"/>
                <w:sz w:val="18"/>
                <w:szCs w:val="18"/>
              </w:rPr>
            </w:pPr>
            <w:r w:rsidRPr="00E514C7">
              <w:rPr>
                <w:rFonts w:ascii="Arial" w:hAnsi="Arial" w:cs="Arial"/>
                <w:sz w:val="18"/>
                <w:szCs w:val="18"/>
              </w:rPr>
              <w:t>0.075mm</w:t>
            </w:r>
          </w:p>
        </w:tc>
        <w:tc>
          <w:tcPr>
            <w:tcW w:w="1897" w:type="dxa"/>
          </w:tcPr>
          <w:p w:rsidR="00B43B21" w:rsidRPr="00E514C7" w:rsidRDefault="00B43B21" w:rsidP="003F2F2D">
            <w:pPr>
              <w:ind w:left="254" w:hanging="33"/>
              <w:rPr>
                <w:rFonts w:ascii="Arial" w:hAnsi="Arial" w:cs="Arial"/>
                <w:sz w:val="18"/>
                <w:szCs w:val="18"/>
              </w:rPr>
            </w:pPr>
            <w:r w:rsidRPr="00E514C7">
              <w:rPr>
                <w:rFonts w:ascii="Arial" w:hAnsi="Arial" w:cs="Arial"/>
                <w:sz w:val="18"/>
                <w:szCs w:val="18"/>
              </w:rPr>
              <w:t>No. 200</w:t>
            </w:r>
          </w:p>
        </w:tc>
      </w:tr>
    </w:tbl>
    <w:p w:rsidR="00216489" w:rsidRPr="00E514C7" w:rsidRDefault="00216489" w:rsidP="003F2F2D">
      <w:pPr>
        <w:jc w:val="both"/>
        <w:rPr>
          <w:rFonts w:ascii="Arial" w:hAnsi="Arial" w:cs="Arial"/>
          <w:b/>
          <w:sz w:val="20"/>
        </w:rPr>
      </w:pPr>
    </w:p>
    <w:p w:rsidR="00B43B21" w:rsidRPr="00E514C7" w:rsidRDefault="00B43B21" w:rsidP="003F2F2D">
      <w:pPr>
        <w:jc w:val="both"/>
        <w:rPr>
          <w:rFonts w:ascii="Arial" w:hAnsi="Arial" w:cs="Arial"/>
          <w:sz w:val="20"/>
        </w:rPr>
      </w:pPr>
      <w:r w:rsidRPr="00E514C7">
        <w:rPr>
          <w:rFonts w:ascii="Arial" w:hAnsi="Arial" w:cs="Arial"/>
          <w:b/>
          <w:sz w:val="20"/>
        </w:rPr>
        <w:t xml:space="preserve">102.03 Definiciones. </w:t>
      </w:r>
      <w:r w:rsidRPr="00E514C7">
        <w:rPr>
          <w:rFonts w:ascii="Arial" w:hAnsi="Arial" w:cs="Arial"/>
          <w:sz w:val="20"/>
        </w:rPr>
        <w:t>Ya sea en estas especificaciones o en otros documentos contractuales para la conservación vial por contrato cuando fuesen empleados los siguientes términos o pronombres que los suplen, sus significados y sentidos serán interpretados en la forma siguiente:</w:t>
      </w:r>
    </w:p>
    <w:p w:rsidR="00C57800" w:rsidRPr="00E514C7" w:rsidRDefault="00C57800">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Actividades</w:t>
      </w:r>
      <w:r w:rsidR="001D45FA">
        <w:rPr>
          <w:rFonts w:ascii="Arial" w:hAnsi="Arial" w:cs="Arial"/>
          <w:b/>
          <w:sz w:val="20"/>
        </w:rPr>
        <w:t>.</w:t>
      </w:r>
      <w:r w:rsidR="0036479E">
        <w:rPr>
          <w:rFonts w:ascii="Arial" w:hAnsi="Arial" w:cs="Arial"/>
          <w:b/>
          <w:sz w:val="20"/>
        </w:rPr>
        <w:t xml:space="preserve"> </w:t>
      </w:r>
      <w:r w:rsidR="00B4023B">
        <w:rPr>
          <w:rFonts w:ascii="Arial" w:hAnsi="Arial" w:cs="Arial"/>
          <w:sz w:val="20"/>
        </w:rPr>
        <w:t>T</w:t>
      </w:r>
      <w:r w:rsidRPr="00E514C7">
        <w:rPr>
          <w:rFonts w:ascii="Arial" w:hAnsi="Arial" w:cs="Arial"/>
          <w:sz w:val="20"/>
        </w:rPr>
        <w:t>rabajos realizados para llevar a cabo un Programa de mantenimiento rutinario, periódico, preventivo, por administración y operaciones de emergencia.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Acera</w:t>
      </w:r>
      <w:r w:rsidR="001D45FA">
        <w:rPr>
          <w:rFonts w:ascii="Arial" w:hAnsi="Arial" w:cs="Arial"/>
          <w:b/>
          <w:sz w:val="20"/>
        </w:rPr>
        <w:t>.</w:t>
      </w:r>
      <w:r w:rsidR="0036479E">
        <w:rPr>
          <w:rFonts w:ascii="Arial" w:hAnsi="Arial" w:cs="Arial"/>
          <w:b/>
          <w:sz w:val="20"/>
        </w:rPr>
        <w:t xml:space="preserve"> </w:t>
      </w:r>
      <w:r w:rsidR="00B4023B" w:rsidRPr="00E514C7">
        <w:rPr>
          <w:rFonts w:ascii="Arial" w:hAnsi="Arial" w:cs="Arial"/>
          <w:sz w:val="20"/>
        </w:rPr>
        <w:t>Aquella</w:t>
      </w:r>
      <w:r w:rsidRPr="00E514C7">
        <w:rPr>
          <w:rFonts w:ascii="Arial" w:hAnsi="Arial" w:cs="Arial"/>
          <w:sz w:val="20"/>
        </w:rPr>
        <w:t xml:space="preserve"> parte de la calzada construida principalmente para uso de los peatones.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Acuerdo de Trabajo Extra</w:t>
      </w:r>
      <w:r w:rsidR="001D45FA">
        <w:rPr>
          <w:rFonts w:ascii="Arial" w:hAnsi="Arial" w:cs="Arial"/>
          <w:b/>
          <w:sz w:val="20"/>
        </w:rPr>
        <w:t>.</w:t>
      </w:r>
      <w:r w:rsidR="0036479E">
        <w:rPr>
          <w:rFonts w:ascii="Arial" w:hAnsi="Arial" w:cs="Arial"/>
          <w:b/>
          <w:sz w:val="20"/>
        </w:rPr>
        <w:t xml:space="preserve"> </w:t>
      </w:r>
      <w:r w:rsidRPr="00E514C7">
        <w:rPr>
          <w:rFonts w:ascii="Arial" w:hAnsi="Arial" w:cs="Arial"/>
          <w:iCs/>
          <w:sz w:val="20"/>
        </w:rPr>
        <w:t>Acuerdo entre COVIAL y el Contratista, aprobado por la Dirección para la ejecución de trabajos con base en precios unitarios o suma global, convenidos de mutuo acuerdo, para los cuales no existen renglones ni precios establecidos en la oferta presentada ni en el contrato. El mismo una vez aprobado pasa a ser parte del contrato.</w:t>
      </w:r>
      <w:r w:rsidRPr="00E514C7">
        <w:rPr>
          <w:rFonts w:ascii="Arial" w:hAnsi="Arial" w:cs="Arial"/>
          <w:sz w:val="20"/>
        </w:rPr>
        <w:t xml:space="preserve"> Como requisito para la aprobación </w:t>
      </w:r>
      <w:r w:rsidR="00B4023B" w:rsidRPr="00E514C7">
        <w:rPr>
          <w:rFonts w:ascii="Arial" w:hAnsi="Arial" w:cs="Arial"/>
          <w:sz w:val="20"/>
        </w:rPr>
        <w:t>del</w:t>
      </w:r>
      <w:r w:rsidRPr="00E514C7">
        <w:rPr>
          <w:rFonts w:ascii="Arial" w:hAnsi="Arial" w:cs="Arial"/>
          <w:sz w:val="20"/>
        </w:rPr>
        <w:t xml:space="preserve"> mismo, deberá ser acompañada del Cuadro de Integración de Precios Unitarios.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2E0583">
        <w:rPr>
          <w:rFonts w:ascii="Arial" w:hAnsi="Arial" w:cs="Arial"/>
          <w:b/>
          <w:sz w:val="20"/>
        </w:rPr>
        <w:t>Adjudicación Definitiva</w:t>
      </w:r>
      <w:r w:rsidR="001D45FA">
        <w:rPr>
          <w:rFonts w:ascii="Arial" w:hAnsi="Arial" w:cs="Arial"/>
          <w:b/>
          <w:sz w:val="20"/>
        </w:rPr>
        <w:t>.</w:t>
      </w:r>
      <w:r w:rsidR="00054A60">
        <w:rPr>
          <w:rFonts w:ascii="Arial" w:hAnsi="Arial" w:cs="Arial"/>
          <w:b/>
          <w:sz w:val="20"/>
        </w:rPr>
        <w:t xml:space="preserve"> </w:t>
      </w:r>
      <w:r w:rsidR="00B4023B" w:rsidRPr="00E514C7">
        <w:rPr>
          <w:rFonts w:ascii="Arial" w:hAnsi="Arial" w:cs="Arial"/>
          <w:sz w:val="20"/>
        </w:rPr>
        <w:t>Es</w:t>
      </w:r>
      <w:r w:rsidRPr="00E514C7">
        <w:rPr>
          <w:rFonts w:ascii="Arial" w:hAnsi="Arial" w:cs="Arial"/>
          <w:sz w:val="20"/>
        </w:rPr>
        <w:t xml:space="preserve"> la </w:t>
      </w:r>
      <w:r w:rsidR="00591570">
        <w:rPr>
          <w:rFonts w:ascii="Arial" w:hAnsi="Arial" w:cs="Arial"/>
          <w:sz w:val="20"/>
        </w:rPr>
        <w:t xml:space="preserve">aprobación </w:t>
      </w:r>
      <w:r w:rsidRPr="00E514C7">
        <w:rPr>
          <w:rFonts w:ascii="Arial" w:hAnsi="Arial" w:cs="Arial"/>
          <w:sz w:val="20"/>
        </w:rPr>
        <w:t xml:space="preserve">por parte de </w:t>
      </w:r>
      <w:r w:rsidR="00591570">
        <w:rPr>
          <w:rFonts w:ascii="Arial" w:hAnsi="Arial" w:cs="Arial"/>
          <w:sz w:val="20"/>
        </w:rPr>
        <w:t xml:space="preserve">la autoridad superior de acuerdo al artículo 36 de la ley de compras y contrataciones </w:t>
      </w:r>
      <w:r w:rsidRPr="00E514C7">
        <w:rPr>
          <w:rFonts w:ascii="Arial" w:hAnsi="Arial" w:cs="Arial"/>
          <w:sz w:val="20"/>
        </w:rPr>
        <w:t xml:space="preserve">de la Adjudicación Provisional, realizada por la Junta de Adjudicación. </w:t>
      </w:r>
    </w:p>
    <w:p w:rsidR="00B43B21" w:rsidRPr="00E514C7" w:rsidRDefault="00B43B21">
      <w:pPr>
        <w:jc w:val="both"/>
        <w:rPr>
          <w:rFonts w:ascii="Arial" w:hAnsi="Arial" w:cs="Arial"/>
          <w:sz w:val="20"/>
        </w:rPr>
      </w:pPr>
    </w:p>
    <w:p w:rsidR="00B43B21" w:rsidRPr="00E514C7" w:rsidRDefault="00B43B21">
      <w:pPr>
        <w:jc w:val="both"/>
        <w:rPr>
          <w:rFonts w:ascii="Arial" w:hAnsi="Arial" w:cs="Arial"/>
          <w:bCs/>
          <w:sz w:val="20"/>
        </w:rPr>
      </w:pPr>
      <w:r w:rsidRPr="002E0583">
        <w:rPr>
          <w:rFonts w:ascii="Arial" w:hAnsi="Arial" w:cs="Arial"/>
          <w:b/>
          <w:sz w:val="20"/>
        </w:rPr>
        <w:t>Adjudicación Provisional</w:t>
      </w:r>
      <w:r w:rsidR="001D45FA">
        <w:rPr>
          <w:rFonts w:ascii="Arial" w:hAnsi="Arial" w:cs="Arial"/>
          <w:b/>
          <w:sz w:val="20"/>
        </w:rPr>
        <w:t>.</w:t>
      </w:r>
      <w:r w:rsidR="00054A60">
        <w:rPr>
          <w:rFonts w:ascii="Arial" w:hAnsi="Arial" w:cs="Arial"/>
          <w:b/>
          <w:sz w:val="20"/>
        </w:rPr>
        <w:t xml:space="preserve"> </w:t>
      </w:r>
      <w:r w:rsidR="00B4023B" w:rsidRPr="00B4023B">
        <w:rPr>
          <w:rFonts w:ascii="Arial" w:hAnsi="Arial" w:cs="Arial"/>
          <w:sz w:val="20"/>
        </w:rPr>
        <w:t>Es</w:t>
      </w:r>
      <w:r w:rsidRPr="00E514C7">
        <w:rPr>
          <w:rFonts w:ascii="Arial" w:hAnsi="Arial" w:cs="Arial"/>
          <w:bCs/>
          <w:sz w:val="20"/>
        </w:rPr>
        <w:t xml:space="preserve"> la aceptación de una oferta por parte de la Junta de Adjudicación.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Afianzadora o Fiadora</w:t>
      </w:r>
      <w:r w:rsidR="001D45FA">
        <w:rPr>
          <w:rFonts w:ascii="Arial" w:hAnsi="Arial" w:cs="Arial"/>
          <w:b/>
          <w:sz w:val="20"/>
        </w:rPr>
        <w:t>.</w:t>
      </w:r>
      <w:r w:rsidR="00054A60">
        <w:rPr>
          <w:rFonts w:ascii="Arial" w:hAnsi="Arial" w:cs="Arial"/>
          <w:b/>
          <w:sz w:val="20"/>
        </w:rPr>
        <w:t xml:space="preserve"> </w:t>
      </w:r>
      <w:r w:rsidRPr="00E514C7">
        <w:rPr>
          <w:rFonts w:ascii="Arial" w:hAnsi="Arial" w:cs="Arial"/>
          <w:sz w:val="20"/>
        </w:rPr>
        <w:t>La Institución debidamente autorizada para esta clase de operaciones en el País, que formaliza una garantía que deba proporcionar El Contratista.</w:t>
      </w:r>
    </w:p>
    <w:p w:rsidR="00854EC7" w:rsidRPr="00E514C7" w:rsidRDefault="00854EC7">
      <w:pPr>
        <w:jc w:val="both"/>
        <w:rPr>
          <w:rFonts w:ascii="Arial" w:hAnsi="Arial" w:cs="Arial"/>
          <w:sz w:val="20"/>
        </w:rPr>
      </w:pPr>
    </w:p>
    <w:p w:rsidR="00854EC7" w:rsidRPr="00E514C7" w:rsidRDefault="00854EC7" w:rsidP="00854EC7">
      <w:pPr>
        <w:autoSpaceDE w:val="0"/>
        <w:autoSpaceDN w:val="0"/>
        <w:adjustRightInd w:val="0"/>
        <w:rPr>
          <w:rFonts w:ascii="Arial" w:hAnsi="Arial" w:cs="Arial"/>
          <w:sz w:val="20"/>
        </w:rPr>
      </w:pPr>
      <w:r w:rsidRPr="00E514C7">
        <w:rPr>
          <w:rFonts w:ascii="Arial" w:hAnsi="Arial" w:cs="Arial"/>
          <w:b/>
          <w:sz w:val="20"/>
        </w:rPr>
        <w:t>Aforo</w:t>
      </w:r>
      <w:r w:rsidR="001D45FA">
        <w:rPr>
          <w:rFonts w:ascii="Arial" w:hAnsi="Arial" w:cs="Arial"/>
          <w:b/>
          <w:sz w:val="20"/>
        </w:rPr>
        <w:t>.</w:t>
      </w:r>
      <w:r w:rsidRPr="00E514C7">
        <w:rPr>
          <w:rFonts w:ascii="Arial" w:hAnsi="Arial" w:cs="Arial"/>
          <w:sz w:val="20"/>
        </w:rPr>
        <w:t xml:space="preserve"> Procedimiento mediante el cual se obtiene la cantidad de vehículos que transitaron por un punto de la red vial (Estación de Conteo).</w:t>
      </w:r>
    </w:p>
    <w:p w:rsidR="00B43B21" w:rsidRPr="00E514C7" w:rsidRDefault="00B43B21">
      <w:pPr>
        <w:jc w:val="both"/>
        <w:rPr>
          <w:rFonts w:ascii="Arial" w:hAnsi="Arial" w:cs="Arial"/>
          <w:i/>
          <w:sz w:val="20"/>
        </w:rPr>
      </w:pPr>
    </w:p>
    <w:p w:rsidR="00B43B21" w:rsidRPr="00E514C7" w:rsidRDefault="00B43B21">
      <w:pPr>
        <w:jc w:val="both"/>
        <w:rPr>
          <w:rFonts w:ascii="Arial" w:hAnsi="Arial" w:cs="Arial"/>
          <w:sz w:val="20"/>
        </w:rPr>
      </w:pPr>
      <w:r w:rsidRPr="00E514C7">
        <w:rPr>
          <w:rFonts w:ascii="Arial" w:hAnsi="Arial" w:cs="Arial"/>
          <w:b/>
          <w:sz w:val="20"/>
        </w:rPr>
        <w:t>Agregado</w:t>
      </w:r>
      <w:r w:rsidR="001D45FA">
        <w:rPr>
          <w:rFonts w:ascii="Arial" w:hAnsi="Arial" w:cs="Arial"/>
          <w:b/>
          <w:sz w:val="20"/>
        </w:rPr>
        <w:t>.</w:t>
      </w:r>
      <w:r w:rsidR="00054A60">
        <w:rPr>
          <w:rFonts w:ascii="Arial" w:hAnsi="Arial" w:cs="Arial"/>
          <w:b/>
          <w:sz w:val="20"/>
        </w:rPr>
        <w:t xml:space="preserve"> </w:t>
      </w:r>
      <w:r w:rsidR="00B4023B" w:rsidRPr="00B4023B">
        <w:rPr>
          <w:rFonts w:ascii="Arial" w:hAnsi="Arial" w:cs="Arial"/>
          <w:sz w:val="20"/>
        </w:rPr>
        <w:t>Un</w:t>
      </w:r>
      <w:r w:rsidRPr="00E514C7">
        <w:rPr>
          <w:rFonts w:ascii="Arial" w:hAnsi="Arial" w:cs="Arial"/>
          <w:sz w:val="20"/>
        </w:rPr>
        <w:t xml:space="preserve"> material granular duro de composición mineralógica como la arena, la grava, la escoria, o la roca triturada, usado para ser mezclado en diferente tamaños.</w:t>
      </w:r>
    </w:p>
    <w:p w:rsidR="00B43B21" w:rsidRPr="00E514C7" w:rsidRDefault="00B43B21">
      <w:pPr>
        <w:numPr>
          <w:ilvl w:val="0"/>
          <w:numId w:val="10"/>
        </w:numPr>
        <w:jc w:val="both"/>
        <w:rPr>
          <w:rFonts w:ascii="Arial" w:hAnsi="Arial" w:cs="Arial"/>
          <w:sz w:val="20"/>
        </w:rPr>
      </w:pPr>
      <w:r w:rsidRPr="00E514C7">
        <w:rPr>
          <w:rFonts w:ascii="Arial" w:hAnsi="Arial" w:cs="Arial"/>
          <w:sz w:val="20"/>
        </w:rPr>
        <w:t>Agregado grueso</w:t>
      </w:r>
      <w:r w:rsidR="00B4023B" w:rsidRPr="00E514C7">
        <w:rPr>
          <w:rFonts w:ascii="Arial" w:hAnsi="Arial" w:cs="Arial"/>
          <w:sz w:val="20"/>
        </w:rPr>
        <w:t>: Material</w:t>
      </w:r>
      <w:r w:rsidRPr="00E514C7">
        <w:rPr>
          <w:rFonts w:ascii="Arial" w:hAnsi="Arial" w:cs="Arial"/>
          <w:sz w:val="20"/>
        </w:rPr>
        <w:t xml:space="preserve"> retenido por el tamiz de 2.36 mm (No. 8)</w:t>
      </w:r>
      <w:r w:rsidR="00AC3AD0" w:rsidRPr="00E514C7">
        <w:rPr>
          <w:rFonts w:ascii="Arial" w:hAnsi="Arial" w:cs="Arial"/>
          <w:sz w:val="20"/>
        </w:rPr>
        <w:t>.</w:t>
      </w:r>
    </w:p>
    <w:p w:rsidR="00B43B21" w:rsidRPr="00E514C7" w:rsidRDefault="00B43B21">
      <w:pPr>
        <w:numPr>
          <w:ilvl w:val="0"/>
          <w:numId w:val="10"/>
        </w:numPr>
        <w:jc w:val="both"/>
        <w:rPr>
          <w:rFonts w:ascii="Arial" w:hAnsi="Arial" w:cs="Arial"/>
          <w:sz w:val="20"/>
        </w:rPr>
      </w:pPr>
      <w:r w:rsidRPr="00E514C7">
        <w:rPr>
          <w:rFonts w:ascii="Arial" w:hAnsi="Arial" w:cs="Arial"/>
          <w:sz w:val="20"/>
        </w:rPr>
        <w:t>Agregado fino</w:t>
      </w:r>
      <w:r w:rsidR="00B4023B" w:rsidRPr="00E514C7">
        <w:rPr>
          <w:rFonts w:ascii="Arial" w:hAnsi="Arial" w:cs="Arial"/>
          <w:sz w:val="20"/>
        </w:rPr>
        <w:t>: Material</w:t>
      </w:r>
      <w:r w:rsidRPr="00E514C7">
        <w:rPr>
          <w:rFonts w:ascii="Arial" w:hAnsi="Arial" w:cs="Arial"/>
          <w:sz w:val="20"/>
        </w:rPr>
        <w:t xml:space="preserve"> qu</w:t>
      </w:r>
      <w:r w:rsidR="00AC3AD0" w:rsidRPr="00E514C7">
        <w:rPr>
          <w:rFonts w:ascii="Arial" w:hAnsi="Arial" w:cs="Arial"/>
          <w:sz w:val="20"/>
        </w:rPr>
        <w:t xml:space="preserve">e pasa el tamiz de 2.36mm (No. </w:t>
      </w:r>
      <w:r w:rsidRPr="00E514C7">
        <w:rPr>
          <w:rFonts w:ascii="Arial" w:hAnsi="Arial" w:cs="Arial"/>
          <w:sz w:val="20"/>
        </w:rPr>
        <w:t>8)</w:t>
      </w:r>
      <w:r w:rsidR="00AC3AD0" w:rsidRPr="00E514C7">
        <w:rPr>
          <w:rFonts w:ascii="Arial" w:hAnsi="Arial" w:cs="Arial"/>
          <w:sz w:val="20"/>
        </w:rPr>
        <w:t>.</w:t>
      </w:r>
    </w:p>
    <w:p w:rsidR="00B43B21" w:rsidRPr="00E514C7" w:rsidRDefault="00B43B21">
      <w:pPr>
        <w:numPr>
          <w:ilvl w:val="0"/>
          <w:numId w:val="10"/>
        </w:numPr>
        <w:jc w:val="both"/>
        <w:rPr>
          <w:rFonts w:ascii="Arial" w:hAnsi="Arial" w:cs="Arial"/>
          <w:sz w:val="20"/>
        </w:rPr>
      </w:pPr>
      <w:r w:rsidRPr="00E514C7">
        <w:rPr>
          <w:rFonts w:ascii="Arial" w:hAnsi="Arial" w:cs="Arial"/>
          <w:sz w:val="20"/>
        </w:rPr>
        <w:t>Relleno mineral</w:t>
      </w:r>
      <w:r w:rsidR="00B4023B" w:rsidRPr="00E514C7">
        <w:rPr>
          <w:rFonts w:ascii="Arial" w:hAnsi="Arial" w:cs="Arial"/>
          <w:sz w:val="20"/>
        </w:rPr>
        <w:t>: Fracciones</w:t>
      </w:r>
      <w:r w:rsidRPr="00E514C7">
        <w:rPr>
          <w:rFonts w:ascii="Arial" w:hAnsi="Arial" w:cs="Arial"/>
          <w:sz w:val="20"/>
        </w:rPr>
        <w:t xml:space="preserve"> de agregado fino que pasan el tamiz de 0.60mm (No. 30)</w:t>
      </w:r>
      <w:r w:rsidR="00AC3AD0" w:rsidRPr="00E514C7">
        <w:rPr>
          <w:rFonts w:ascii="Arial" w:hAnsi="Arial" w:cs="Arial"/>
          <w:sz w:val="20"/>
        </w:rPr>
        <w:t>.</w:t>
      </w:r>
    </w:p>
    <w:p w:rsidR="00B43B21" w:rsidRPr="00E514C7" w:rsidRDefault="00B43B21">
      <w:pPr>
        <w:numPr>
          <w:ilvl w:val="0"/>
          <w:numId w:val="10"/>
        </w:numPr>
        <w:jc w:val="both"/>
        <w:rPr>
          <w:rFonts w:ascii="Arial" w:hAnsi="Arial" w:cs="Arial"/>
          <w:sz w:val="20"/>
        </w:rPr>
      </w:pPr>
      <w:r w:rsidRPr="00E514C7">
        <w:rPr>
          <w:rFonts w:ascii="Arial" w:hAnsi="Arial" w:cs="Arial"/>
          <w:sz w:val="20"/>
        </w:rPr>
        <w:t>Polvo mineral</w:t>
      </w:r>
      <w:r w:rsidR="00B4023B" w:rsidRPr="00E514C7">
        <w:rPr>
          <w:rFonts w:ascii="Arial" w:hAnsi="Arial" w:cs="Arial"/>
          <w:sz w:val="20"/>
        </w:rPr>
        <w:t>: fracciones</w:t>
      </w:r>
      <w:r w:rsidRPr="00E514C7">
        <w:rPr>
          <w:rFonts w:ascii="Arial" w:hAnsi="Arial" w:cs="Arial"/>
          <w:sz w:val="20"/>
        </w:rPr>
        <w:t xml:space="preserve"> de agregado fino que pasan el tamiz de 0.075 mm</w:t>
      </w:r>
      <w:r w:rsidR="00AC3AD0" w:rsidRPr="00E514C7">
        <w:rPr>
          <w:rFonts w:ascii="Arial" w:hAnsi="Arial" w:cs="Arial"/>
          <w:sz w:val="20"/>
        </w:rPr>
        <w:t xml:space="preserve"> (No. 200</w:t>
      </w:r>
      <w:r w:rsidRPr="00E514C7">
        <w:rPr>
          <w:rFonts w:ascii="Arial" w:hAnsi="Arial" w:cs="Arial"/>
          <w:sz w:val="20"/>
        </w:rPr>
        <w:t>)</w:t>
      </w:r>
      <w:r w:rsidR="00AC3AD0" w:rsidRPr="00E514C7">
        <w:rPr>
          <w:rFonts w:ascii="Arial" w:hAnsi="Arial" w:cs="Arial"/>
          <w:sz w:val="20"/>
        </w:rPr>
        <w:t>.</w:t>
      </w:r>
    </w:p>
    <w:p w:rsidR="00B43B21" w:rsidRPr="00E514C7" w:rsidRDefault="00B43B21">
      <w:pPr>
        <w:jc w:val="both"/>
        <w:rPr>
          <w:rFonts w:ascii="Arial" w:hAnsi="Arial" w:cs="Arial"/>
          <w:sz w:val="20"/>
        </w:rPr>
      </w:pPr>
      <w:r w:rsidRPr="00E514C7">
        <w:rPr>
          <w:rFonts w:ascii="Arial" w:hAnsi="Arial" w:cs="Arial"/>
          <w:sz w:val="20"/>
        </w:rPr>
        <w:t xml:space="preserve"> </w:t>
      </w:r>
    </w:p>
    <w:p w:rsidR="00653492" w:rsidRDefault="00653492" w:rsidP="008A5D98">
      <w:pPr>
        <w:jc w:val="both"/>
        <w:rPr>
          <w:rFonts w:ascii="Arial" w:hAnsi="Arial"/>
          <w:sz w:val="20"/>
        </w:rPr>
      </w:pPr>
      <w:r w:rsidRPr="00DC1E0E">
        <w:rPr>
          <w:rFonts w:ascii="Arial" w:hAnsi="Arial"/>
          <w:b/>
          <w:sz w:val="20"/>
        </w:rPr>
        <w:t>Alcantarilla.</w:t>
      </w:r>
      <w:r w:rsidRPr="00DC1E0E">
        <w:rPr>
          <w:rFonts w:ascii="Arial" w:hAnsi="Arial"/>
          <w:sz w:val="20"/>
        </w:rPr>
        <w:t xml:space="preserve"> Galería abovedada que da paso al agua bajo una carretera, camino o edificio; canal subterráneo que, a lo largo de las calles recibe las aguas sucias y los detritos domésticos e industriales, así como las aguas llovedizas; cualquier estructura debajo de la calzada que proporciona una abertura o cauce libre, pero que no cumple con los requisitos para ser clasificada como bóveda ó puente.</w:t>
      </w:r>
    </w:p>
    <w:p w:rsidR="00653492" w:rsidRDefault="00653492" w:rsidP="00653492">
      <w:pPr>
        <w:jc w:val="both"/>
        <w:rPr>
          <w:rFonts w:ascii="Arial" w:hAnsi="Arial"/>
          <w:sz w:val="20"/>
        </w:rPr>
      </w:pPr>
    </w:p>
    <w:p w:rsidR="00C57800" w:rsidRPr="00E514C7" w:rsidRDefault="00C57800">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lastRenderedPageBreak/>
        <w:t>Anexo</w:t>
      </w:r>
      <w:r w:rsidR="001D45FA">
        <w:rPr>
          <w:rFonts w:ascii="Arial" w:hAnsi="Arial" w:cs="Arial"/>
          <w:b/>
          <w:sz w:val="20"/>
        </w:rPr>
        <w:t>.</w:t>
      </w:r>
      <w:r w:rsidR="00653492">
        <w:rPr>
          <w:rFonts w:ascii="Arial" w:hAnsi="Arial" w:cs="Arial"/>
          <w:b/>
          <w:sz w:val="20"/>
        </w:rPr>
        <w:t xml:space="preserve"> </w:t>
      </w:r>
      <w:r w:rsidR="00B4023B" w:rsidRPr="00B4023B">
        <w:rPr>
          <w:rFonts w:ascii="Arial" w:hAnsi="Arial" w:cs="Arial"/>
          <w:sz w:val="20"/>
        </w:rPr>
        <w:t>Documento</w:t>
      </w:r>
      <w:r w:rsidRPr="00E514C7">
        <w:rPr>
          <w:rFonts w:ascii="Arial" w:hAnsi="Arial" w:cs="Arial"/>
          <w:sz w:val="20"/>
        </w:rPr>
        <w:t xml:space="preserve"> que forma parte del contrato que contiene tramos, actividades, renglones, cantidades de trabajo, precios unitarios y monto total que definen el proyecto.</w:t>
      </w:r>
    </w:p>
    <w:p w:rsidR="00C57800" w:rsidRPr="00E514C7" w:rsidRDefault="00C57800">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Anuncio</w:t>
      </w:r>
      <w:r w:rsidR="001D45FA">
        <w:rPr>
          <w:rFonts w:ascii="Arial" w:hAnsi="Arial" w:cs="Arial"/>
          <w:b/>
          <w:sz w:val="20"/>
        </w:rPr>
        <w:t>.</w:t>
      </w:r>
      <w:r w:rsidR="00653492">
        <w:rPr>
          <w:rFonts w:ascii="Arial" w:hAnsi="Arial" w:cs="Arial"/>
          <w:b/>
          <w:sz w:val="20"/>
        </w:rPr>
        <w:t xml:space="preserve"> </w:t>
      </w:r>
      <w:r w:rsidR="00B4023B" w:rsidRPr="00B4023B">
        <w:rPr>
          <w:rFonts w:ascii="Arial" w:hAnsi="Arial" w:cs="Arial"/>
          <w:sz w:val="20"/>
        </w:rPr>
        <w:t>Aviso</w:t>
      </w:r>
      <w:r w:rsidRPr="00E514C7">
        <w:rPr>
          <w:rFonts w:ascii="Arial" w:hAnsi="Arial" w:cs="Arial"/>
          <w:sz w:val="20"/>
        </w:rPr>
        <w:t xml:space="preserve"> público, en el cual se solicitan ofertas para trabajos de mantenimiento vial por realizar, o el surtido de materiales que se especifiquen.  </w:t>
      </w:r>
    </w:p>
    <w:p w:rsidR="00216489" w:rsidRPr="00E514C7" w:rsidRDefault="00216489">
      <w:pPr>
        <w:jc w:val="both"/>
        <w:rPr>
          <w:rFonts w:ascii="Arial" w:hAnsi="Arial" w:cs="Arial"/>
          <w:sz w:val="20"/>
        </w:rPr>
      </w:pPr>
    </w:p>
    <w:p w:rsidR="00B43B21" w:rsidRPr="00E514C7" w:rsidRDefault="002D53E8">
      <w:pPr>
        <w:jc w:val="both"/>
        <w:rPr>
          <w:rFonts w:ascii="Arial" w:hAnsi="Arial" w:cs="Arial"/>
          <w:sz w:val="20"/>
        </w:rPr>
      </w:pPr>
      <w:r>
        <w:rPr>
          <w:rFonts w:ascii="Arial" w:hAnsi="Arial" w:cs="Arial"/>
          <w:b/>
          <w:sz w:val="20"/>
        </w:rPr>
        <w:t>Ingeniero Regional</w:t>
      </w:r>
      <w:r w:rsidR="00B43B21" w:rsidRPr="00E514C7">
        <w:rPr>
          <w:rFonts w:ascii="Arial" w:hAnsi="Arial" w:cs="Arial"/>
          <w:b/>
          <w:sz w:val="20"/>
        </w:rPr>
        <w:t xml:space="preserve"> de Control y Seguimiento de Proyectos</w:t>
      </w:r>
      <w:r w:rsidR="001D45FA">
        <w:rPr>
          <w:rFonts w:ascii="Arial" w:hAnsi="Arial" w:cs="Arial"/>
          <w:b/>
          <w:sz w:val="20"/>
        </w:rPr>
        <w:t>.</w:t>
      </w:r>
      <w:r w:rsidR="008B041B">
        <w:rPr>
          <w:rFonts w:ascii="Arial" w:hAnsi="Arial" w:cs="Arial"/>
          <w:b/>
          <w:sz w:val="20"/>
        </w:rPr>
        <w:t xml:space="preserve"> </w:t>
      </w:r>
      <w:r w:rsidR="00B43B21" w:rsidRPr="00E514C7">
        <w:rPr>
          <w:rFonts w:ascii="Arial" w:hAnsi="Arial" w:cs="Arial"/>
          <w:sz w:val="20"/>
        </w:rPr>
        <w:t>El ingeniero civil colegiado activo que tiene a su cargo la fiscalización técnica de un grupo de proyectos.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Balasto</w:t>
      </w:r>
      <w:r w:rsidR="001D45FA">
        <w:rPr>
          <w:rFonts w:ascii="Arial" w:hAnsi="Arial" w:cs="Arial"/>
          <w:b/>
          <w:sz w:val="20"/>
        </w:rPr>
        <w:t>.</w:t>
      </w:r>
      <w:r w:rsidR="009E3B08">
        <w:rPr>
          <w:rFonts w:ascii="Arial" w:hAnsi="Arial" w:cs="Arial"/>
          <w:b/>
          <w:sz w:val="20"/>
        </w:rPr>
        <w:t xml:space="preserve"> </w:t>
      </w:r>
      <w:r w:rsidR="00B4023B" w:rsidRPr="004A08E6">
        <w:rPr>
          <w:rFonts w:ascii="Arial" w:hAnsi="Arial" w:cs="Arial"/>
          <w:sz w:val="20"/>
        </w:rPr>
        <w:t>Es</w:t>
      </w:r>
      <w:r w:rsidRPr="00E514C7">
        <w:rPr>
          <w:rFonts w:ascii="Arial" w:hAnsi="Arial" w:cs="Arial"/>
          <w:sz w:val="20"/>
        </w:rPr>
        <w:t xml:space="preserve"> un material clasificado que se coloca sobre la sub</w:t>
      </w:r>
      <w:r w:rsidR="00FB7DCE">
        <w:rPr>
          <w:rFonts w:ascii="Arial" w:hAnsi="Arial" w:cs="Arial"/>
          <w:sz w:val="20"/>
        </w:rPr>
        <w:t>-</w:t>
      </w:r>
      <w:r w:rsidRPr="00E514C7">
        <w:rPr>
          <w:rFonts w:ascii="Arial" w:hAnsi="Arial" w:cs="Arial"/>
          <w:sz w:val="20"/>
        </w:rPr>
        <w:t>rasante terminada de una carretera</w:t>
      </w:r>
      <w:r w:rsidR="00397976" w:rsidRPr="00E514C7">
        <w:rPr>
          <w:rFonts w:ascii="Arial" w:hAnsi="Arial" w:cs="Arial"/>
          <w:sz w:val="20"/>
        </w:rPr>
        <w:t xml:space="preserve"> de terracería</w:t>
      </w:r>
      <w:r w:rsidRPr="00E514C7">
        <w:rPr>
          <w:rFonts w:ascii="Arial" w:hAnsi="Arial" w:cs="Arial"/>
          <w:sz w:val="20"/>
        </w:rPr>
        <w:t xml:space="preserve">, con el objeto de protegerla y que sirva de superficie de rodadura, para permitir el libre tránsito durante todas las épocas del año. </w:t>
      </w:r>
    </w:p>
    <w:p w:rsidR="00B43B21" w:rsidRPr="00E514C7" w:rsidRDefault="00B43B21">
      <w:pPr>
        <w:jc w:val="both"/>
        <w:rPr>
          <w:rFonts w:ascii="Arial" w:hAnsi="Arial" w:cs="Arial"/>
          <w:b/>
          <w:i/>
          <w:sz w:val="20"/>
        </w:rPr>
      </w:pPr>
    </w:p>
    <w:p w:rsidR="00B43B21" w:rsidRPr="00E514C7" w:rsidRDefault="00B43B21">
      <w:pPr>
        <w:jc w:val="both"/>
        <w:rPr>
          <w:rFonts w:ascii="Arial" w:hAnsi="Arial" w:cs="Arial"/>
          <w:sz w:val="20"/>
        </w:rPr>
      </w:pPr>
      <w:r w:rsidRPr="00E514C7">
        <w:rPr>
          <w:rFonts w:ascii="Arial" w:hAnsi="Arial" w:cs="Arial"/>
          <w:b/>
          <w:sz w:val="20"/>
        </w:rPr>
        <w:t>Banco de Préstamo</w:t>
      </w:r>
      <w:r w:rsidR="001D45FA">
        <w:rPr>
          <w:rFonts w:ascii="Arial" w:hAnsi="Arial" w:cs="Arial"/>
          <w:b/>
          <w:sz w:val="20"/>
        </w:rPr>
        <w:t xml:space="preserve">. </w:t>
      </w:r>
      <w:r w:rsidRPr="00E514C7">
        <w:rPr>
          <w:rFonts w:ascii="Arial" w:hAnsi="Arial" w:cs="Arial"/>
          <w:sz w:val="20"/>
        </w:rPr>
        <w:t>El lugar aprobado por el Delegado Residente para la extracción de materiales de préstamo para terracería.</w:t>
      </w:r>
    </w:p>
    <w:p w:rsidR="00B43B21" w:rsidRPr="00E514C7" w:rsidRDefault="00B43B21">
      <w:pPr>
        <w:jc w:val="both"/>
        <w:rPr>
          <w:rFonts w:ascii="Arial" w:hAnsi="Arial" w:cs="Arial"/>
          <w:i/>
          <w:sz w:val="20"/>
        </w:rPr>
      </w:pPr>
    </w:p>
    <w:p w:rsidR="00B43B21" w:rsidRPr="00E514C7" w:rsidRDefault="00B43B21">
      <w:pPr>
        <w:jc w:val="both"/>
        <w:rPr>
          <w:rFonts w:ascii="Arial" w:hAnsi="Arial" w:cs="Arial"/>
          <w:sz w:val="20"/>
        </w:rPr>
      </w:pPr>
      <w:r w:rsidRPr="00E514C7">
        <w:rPr>
          <w:rFonts w:ascii="Arial" w:hAnsi="Arial" w:cs="Arial"/>
          <w:b/>
          <w:sz w:val="20"/>
        </w:rPr>
        <w:t>Base</w:t>
      </w:r>
      <w:r w:rsidR="001D45FA">
        <w:rPr>
          <w:rFonts w:ascii="Arial" w:hAnsi="Arial" w:cs="Arial"/>
          <w:b/>
          <w:sz w:val="20"/>
        </w:rPr>
        <w:t>.</w:t>
      </w:r>
      <w:r w:rsidR="009E3B08">
        <w:rPr>
          <w:rFonts w:ascii="Arial" w:hAnsi="Arial" w:cs="Arial"/>
          <w:b/>
          <w:sz w:val="20"/>
        </w:rPr>
        <w:t xml:space="preserve"> </w:t>
      </w:r>
      <w:r w:rsidRPr="00E514C7">
        <w:rPr>
          <w:rFonts w:ascii="Arial" w:hAnsi="Arial" w:cs="Arial"/>
          <w:sz w:val="20"/>
        </w:rPr>
        <w:t>Es la capa de espesor diseñado, constituyente de la estructura del pavimento, destinada fundamentalmente a distribuir y transmitir las cargas originadas por el tránsito, a las capas subyacentes y sobre la cual se coloca la carpeta de rodadura.</w:t>
      </w:r>
    </w:p>
    <w:p w:rsidR="00B43B21" w:rsidRPr="00E514C7" w:rsidRDefault="00B43B21">
      <w:pPr>
        <w:jc w:val="both"/>
        <w:rPr>
          <w:rFonts w:ascii="Arial" w:hAnsi="Arial" w:cs="Arial"/>
          <w:sz w:val="20"/>
        </w:rPr>
      </w:pPr>
    </w:p>
    <w:p w:rsidR="00854EC7" w:rsidRPr="00E514C7" w:rsidRDefault="00B43B21">
      <w:pPr>
        <w:jc w:val="both"/>
        <w:rPr>
          <w:rFonts w:ascii="Arial" w:hAnsi="Arial" w:cs="Arial"/>
          <w:sz w:val="20"/>
        </w:rPr>
      </w:pPr>
      <w:r w:rsidRPr="00E514C7">
        <w:rPr>
          <w:rFonts w:ascii="Arial" w:hAnsi="Arial" w:cs="Arial"/>
          <w:b/>
          <w:sz w:val="20"/>
        </w:rPr>
        <w:t>Calzada</w:t>
      </w:r>
      <w:r w:rsidR="001D45FA">
        <w:rPr>
          <w:rFonts w:ascii="Arial" w:hAnsi="Arial" w:cs="Arial"/>
          <w:b/>
          <w:sz w:val="20"/>
        </w:rPr>
        <w:t>.</w:t>
      </w:r>
      <w:r w:rsidR="009E3B08">
        <w:rPr>
          <w:rFonts w:ascii="Arial" w:hAnsi="Arial" w:cs="Arial"/>
          <w:b/>
          <w:sz w:val="20"/>
        </w:rPr>
        <w:t xml:space="preserve"> </w:t>
      </w:r>
      <w:r w:rsidRPr="00E514C7">
        <w:rPr>
          <w:rFonts w:ascii="Arial" w:hAnsi="Arial" w:cs="Arial"/>
          <w:sz w:val="20"/>
        </w:rPr>
        <w:t xml:space="preserve">Zona de la carretera destinada a la circulación de vehículos, con ancho suficiente para acomodar un cierto número de carriles para el movimiento de los mismos, excluyendo los hombros laterales.  </w:t>
      </w:r>
    </w:p>
    <w:p w:rsidR="00854EC7" w:rsidRPr="00E514C7" w:rsidRDefault="00854EC7">
      <w:pPr>
        <w:jc w:val="both"/>
        <w:rPr>
          <w:rFonts w:ascii="Arial" w:hAnsi="Arial" w:cs="Arial"/>
          <w:sz w:val="20"/>
        </w:rPr>
      </w:pPr>
    </w:p>
    <w:p w:rsidR="00B43B21" w:rsidRPr="00E514C7" w:rsidRDefault="00854EC7" w:rsidP="00854EC7">
      <w:pPr>
        <w:autoSpaceDE w:val="0"/>
        <w:autoSpaceDN w:val="0"/>
        <w:adjustRightInd w:val="0"/>
        <w:jc w:val="both"/>
        <w:rPr>
          <w:rFonts w:ascii="Arial" w:hAnsi="Arial" w:cs="Arial"/>
          <w:sz w:val="20"/>
        </w:rPr>
      </w:pPr>
      <w:r w:rsidRPr="00E514C7">
        <w:rPr>
          <w:rFonts w:ascii="Arial" w:hAnsi="Arial" w:cs="Arial"/>
          <w:b/>
          <w:sz w:val="20"/>
        </w:rPr>
        <w:t>Capacidad de un Camino</w:t>
      </w:r>
      <w:r w:rsidR="001D45FA">
        <w:rPr>
          <w:rFonts w:ascii="Arial" w:hAnsi="Arial" w:cs="Arial"/>
          <w:b/>
          <w:sz w:val="20"/>
        </w:rPr>
        <w:t>.</w:t>
      </w:r>
      <w:r w:rsidRPr="00E514C7">
        <w:rPr>
          <w:rFonts w:ascii="Arial" w:hAnsi="Arial" w:cs="Arial"/>
          <w:sz w:val="20"/>
        </w:rPr>
        <w:t xml:space="preserve"> Es la cantidad máxima de vehículos que pueden transitar por un tramo carretero durante un periodo de tiempo determinado del diseño; generalmente en una hora en condiciones usuales del tramo y tomando en cuenta la velocidad del tránsito. La capacidad depende de la composición del tránsito, alineamiento vertical y horizontal, número y ancho de carriles, obstáculos laterales, distancia de visibilidad, etc.</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Carpeta o Superficie de Rodadura</w:t>
      </w:r>
      <w:r w:rsidR="001D45FA">
        <w:rPr>
          <w:rFonts w:ascii="Arial" w:hAnsi="Arial" w:cs="Arial"/>
          <w:b/>
          <w:sz w:val="20"/>
        </w:rPr>
        <w:t>.</w:t>
      </w:r>
      <w:r w:rsidR="00E81CC8">
        <w:rPr>
          <w:rFonts w:ascii="Arial" w:hAnsi="Arial" w:cs="Arial"/>
          <w:b/>
          <w:sz w:val="20"/>
        </w:rPr>
        <w:t xml:space="preserve"> </w:t>
      </w:r>
      <w:r w:rsidR="00B4023B" w:rsidRPr="00B4023B">
        <w:rPr>
          <w:rFonts w:ascii="Arial" w:hAnsi="Arial" w:cs="Arial"/>
          <w:sz w:val="20"/>
        </w:rPr>
        <w:t>La</w:t>
      </w:r>
      <w:r w:rsidRPr="00E514C7">
        <w:rPr>
          <w:rFonts w:ascii="Arial" w:hAnsi="Arial" w:cs="Arial"/>
          <w:sz w:val="20"/>
        </w:rPr>
        <w:t xml:space="preserve"> parte superior de un pavimento, por lo general de pavimento bituminoso o rígido, que sostiene directamente la circulación vehicular. </w:t>
      </w:r>
    </w:p>
    <w:p w:rsidR="00B43B21" w:rsidRPr="00E514C7" w:rsidRDefault="00B43B21">
      <w:pPr>
        <w:jc w:val="both"/>
        <w:rPr>
          <w:rFonts w:ascii="Arial" w:hAnsi="Arial" w:cs="Arial"/>
          <w:sz w:val="20"/>
        </w:rPr>
      </w:pPr>
    </w:p>
    <w:p w:rsidR="00B43B21" w:rsidRDefault="001D45FA">
      <w:pPr>
        <w:jc w:val="both"/>
        <w:rPr>
          <w:rFonts w:ascii="Arial" w:hAnsi="Arial" w:cs="Arial"/>
          <w:sz w:val="20"/>
        </w:rPr>
      </w:pPr>
      <w:r>
        <w:rPr>
          <w:rFonts w:ascii="Arial" w:hAnsi="Arial" w:cs="Arial"/>
          <w:b/>
          <w:sz w:val="20"/>
        </w:rPr>
        <w:t>Carretera o C</w:t>
      </w:r>
      <w:r w:rsidR="00B43B21" w:rsidRPr="00E514C7">
        <w:rPr>
          <w:rFonts w:ascii="Arial" w:hAnsi="Arial" w:cs="Arial"/>
          <w:b/>
          <w:sz w:val="20"/>
        </w:rPr>
        <w:t>amino</w:t>
      </w:r>
      <w:r>
        <w:rPr>
          <w:rFonts w:ascii="Arial" w:hAnsi="Arial" w:cs="Arial"/>
          <w:b/>
          <w:sz w:val="20"/>
        </w:rPr>
        <w:t>.</w:t>
      </w:r>
      <w:r w:rsidR="00B43B21" w:rsidRPr="00E514C7">
        <w:rPr>
          <w:rFonts w:ascii="Arial" w:hAnsi="Arial" w:cs="Arial"/>
          <w:sz w:val="20"/>
        </w:rPr>
        <w:t xml:space="preserve"> Un calificativo general que designa una vía pública para fines de tránsito de vehículo, y que incluye la extensión total comprendida dentro del derecho de vía.  </w:t>
      </w:r>
    </w:p>
    <w:p w:rsidR="00E81CC8" w:rsidRPr="00E514C7" w:rsidRDefault="00E81CC8">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Comité Técnico</w:t>
      </w:r>
      <w:r w:rsidR="001D45FA">
        <w:rPr>
          <w:rFonts w:ascii="Arial" w:hAnsi="Arial" w:cs="Arial"/>
          <w:b/>
          <w:bCs/>
          <w:sz w:val="20"/>
        </w:rPr>
        <w:t>.</w:t>
      </w:r>
      <w:r w:rsidR="00E81CC8">
        <w:rPr>
          <w:rFonts w:ascii="Arial" w:hAnsi="Arial" w:cs="Arial"/>
          <w:b/>
          <w:bCs/>
          <w:sz w:val="20"/>
        </w:rPr>
        <w:t xml:space="preserve"> </w:t>
      </w:r>
      <w:r w:rsidR="004A08E6">
        <w:rPr>
          <w:rFonts w:ascii="Arial" w:hAnsi="Arial" w:cs="Arial"/>
          <w:sz w:val="20"/>
        </w:rPr>
        <w:t>E</w:t>
      </w:r>
      <w:r w:rsidRPr="00E514C7">
        <w:rPr>
          <w:rFonts w:ascii="Arial" w:hAnsi="Arial" w:cs="Arial"/>
          <w:sz w:val="20"/>
        </w:rPr>
        <w:t>s el enlace administrativo entre COVIAL y el Fiduciario.</w:t>
      </w:r>
      <w:r w:rsidR="00E81CC8">
        <w:rPr>
          <w:rFonts w:ascii="Arial" w:hAnsi="Arial" w:cs="Arial"/>
          <w:sz w:val="20"/>
        </w:rPr>
        <w:t xml:space="preserve"> </w:t>
      </w:r>
    </w:p>
    <w:p w:rsidR="00B43B21" w:rsidRPr="00E514C7" w:rsidRDefault="00B43B21">
      <w:pPr>
        <w:jc w:val="both"/>
        <w:rPr>
          <w:rFonts w:ascii="Arial" w:hAnsi="Arial" w:cs="Arial"/>
          <w:bCs/>
          <w:sz w:val="20"/>
        </w:rPr>
      </w:pPr>
      <w:r w:rsidRPr="00E514C7">
        <w:rPr>
          <w:rFonts w:ascii="Arial" w:hAnsi="Arial" w:cs="Arial"/>
          <w:b/>
          <w:sz w:val="20"/>
        </w:rPr>
        <w:t>Concurso</w:t>
      </w:r>
      <w:r w:rsidR="001D45FA">
        <w:rPr>
          <w:rFonts w:ascii="Arial" w:hAnsi="Arial" w:cs="Arial"/>
          <w:b/>
          <w:sz w:val="20"/>
        </w:rPr>
        <w:t>.</w:t>
      </w:r>
      <w:r w:rsidR="00E81CC8">
        <w:rPr>
          <w:rFonts w:ascii="Arial" w:hAnsi="Arial" w:cs="Arial"/>
          <w:b/>
          <w:sz w:val="20"/>
        </w:rPr>
        <w:t xml:space="preserve"> </w:t>
      </w:r>
      <w:r w:rsidR="004A08E6" w:rsidRPr="004A08E6">
        <w:rPr>
          <w:rFonts w:ascii="Arial" w:hAnsi="Arial" w:cs="Arial"/>
          <w:sz w:val="20"/>
        </w:rPr>
        <w:t>E</w:t>
      </w:r>
      <w:r w:rsidR="00B4023B" w:rsidRPr="004A08E6">
        <w:rPr>
          <w:rFonts w:ascii="Arial" w:hAnsi="Arial" w:cs="Arial"/>
          <w:sz w:val="20"/>
        </w:rPr>
        <w:t>l</w:t>
      </w:r>
      <w:r w:rsidRPr="00E514C7">
        <w:rPr>
          <w:rFonts w:ascii="Arial" w:hAnsi="Arial" w:cs="Arial"/>
          <w:bCs/>
          <w:sz w:val="20"/>
        </w:rPr>
        <w:t xml:space="preserve"> evento por medio del cual son calificadas las ofertas presentadas por los contratistas invitados a realizar actividades de mantenimiento a un proyecto determinado previamente.</w:t>
      </w:r>
    </w:p>
    <w:p w:rsidR="00B43B21" w:rsidRPr="00E514C7" w:rsidRDefault="00B43B21">
      <w:pPr>
        <w:jc w:val="both"/>
        <w:rPr>
          <w:rFonts w:ascii="Arial" w:hAnsi="Arial" w:cs="Arial"/>
          <w:bCs/>
          <w:sz w:val="20"/>
        </w:rPr>
      </w:pPr>
    </w:p>
    <w:p w:rsidR="00B43B21" w:rsidRPr="00E514C7" w:rsidRDefault="00B43B21">
      <w:pPr>
        <w:jc w:val="both"/>
        <w:rPr>
          <w:rFonts w:ascii="Arial" w:hAnsi="Arial" w:cs="Arial"/>
          <w:bCs/>
          <w:sz w:val="20"/>
        </w:rPr>
      </w:pPr>
      <w:r w:rsidRPr="002E0583">
        <w:rPr>
          <w:rFonts w:ascii="Arial" w:hAnsi="Arial" w:cs="Arial"/>
          <w:b/>
          <w:sz w:val="20"/>
        </w:rPr>
        <w:t>Consejo Consultivo</w:t>
      </w:r>
      <w:r w:rsidR="001D45FA">
        <w:rPr>
          <w:rFonts w:ascii="Arial" w:hAnsi="Arial" w:cs="Arial"/>
          <w:b/>
          <w:sz w:val="20"/>
        </w:rPr>
        <w:t>.</w:t>
      </w:r>
      <w:r w:rsidR="00E81CC8">
        <w:rPr>
          <w:rFonts w:ascii="Arial" w:hAnsi="Arial" w:cs="Arial"/>
          <w:b/>
          <w:sz w:val="20"/>
        </w:rPr>
        <w:t xml:space="preserve"> </w:t>
      </w:r>
      <w:r w:rsidR="004A08E6">
        <w:rPr>
          <w:rFonts w:ascii="Arial" w:hAnsi="Arial" w:cs="Arial"/>
          <w:bCs/>
          <w:sz w:val="20"/>
        </w:rPr>
        <w:t>E</w:t>
      </w:r>
      <w:r w:rsidR="00B4023B" w:rsidRPr="00E514C7">
        <w:rPr>
          <w:rFonts w:ascii="Arial" w:hAnsi="Arial" w:cs="Arial"/>
          <w:bCs/>
          <w:sz w:val="20"/>
        </w:rPr>
        <w:t>s</w:t>
      </w:r>
      <w:r w:rsidRPr="00E514C7">
        <w:rPr>
          <w:rFonts w:ascii="Arial" w:hAnsi="Arial" w:cs="Arial"/>
          <w:bCs/>
          <w:sz w:val="20"/>
        </w:rPr>
        <w:t xml:space="preserve"> el órgano superior de la Unidad Ejecutora de Conservación Vial - COVIAL-.</w:t>
      </w:r>
    </w:p>
    <w:p w:rsidR="00B43B21" w:rsidRPr="00E514C7" w:rsidRDefault="00B43B21">
      <w:pPr>
        <w:jc w:val="both"/>
        <w:rPr>
          <w:rFonts w:ascii="Arial" w:hAnsi="Arial" w:cs="Arial"/>
          <w:bCs/>
          <w:sz w:val="20"/>
        </w:rPr>
      </w:pPr>
    </w:p>
    <w:p w:rsidR="00B43B21" w:rsidRPr="00E514C7" w:rsidRDefault="00B43B21">
      <w:pPr>
        <w:jc w:val="both"/>
        <w:rPr>
          <w:rFonts w:ascii="Arial" w:hAnsi="Arial" w:cs="Arial"/>
          <w:sz w:val="20"/>
        </w:rPr>
      </w:pPr>
      <w:r w:rsidRPr="00E514C7">
        <w:rPr>
          <w:rFonts w:ascii="Arial" w:hAnsi="Arial" w:cs="Arial"/>
          <w:b/>
          <w:sz w:val="20"/>
        </w:rPr>
        <w:t>Contratante</w:t>
      </w:r>
      <w:r w:rsidR="001D45FA">
        <w:rPr>
          <w:rFonts w:ascii="Arial" w:hAnsi="Arial" w:cs="Arial"/>
          <w:b/>
          <w:sz w:val="20"/>
        </w:rPr>
        <w:t>.</w:t>
      </w:r>
      <w:r w:rsidR="00EB3643">
        <w:rPr>
          <w:rFonts w:ascii="Arial" w:hAnsi="Arial" w:cs="Arial"/>
          <w:b/>
          <w:sz w:val="20"/>
        </w:rPr>
        <w:t xml:space="preserve"> </w:t>
      </w:r>
      <w:r w:rsidR="005B7CF7">
        <w:rPr>
          <w:rFonts w:ascii="Arial" w:hAnsi="Arial" w:cs="Arial"/>
          <w:sz w:val="20"/>
        </w:rPr>
        <w:t>La Unidad ejecutora de Conservación</w:t>
      </w:r>
      <w:r w:rsidRPr="00E514C7">
        <w:rPr>
          <w:rFonts w:ascii="Arial" w:hAnsi="Arial" w:cs="Arial"/>
          <w:sz w:val="20"/>
        </w:rPr>
        <w:t xml:space="preserve"> Vial.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Contratista</w:t>
      </w:r>
      <w:r w:rsidR="001D45FA">
        <w:rPr>
          <w:rFonts w:ascii="Arial" w:hAnsi="Arial" w:cs="Arial"/>
          <w:b/>
          <w:sz w:val="20"/>
        </w:rPr>
        <w:t>.</w:t>
      </w:r>
      <w:r w:rsidR="00EB3643">
        <w:rPr>
          <w:rFonts w:ascii="Arial" w:hAnsi="Arial" w:cs="Arial"/>
          <w:b/>
          <w:sz w:val="20"/>
        </w:rPr>
        <w:t xml:space="preserve"> </w:t>
      </w:r>
      <w:r w:rsidRPr="00E514C7">
        <w:rPr>
          <w:rFonts w:ascii="Arial" w:hAnsi="Arial" w:cs="Arial"/>
          <w:sz w:val="20"/>
        </w:rPr>
        <w:t xml:space="preserve">La persona natural o jurídica, compañía o sociedad, o cualquier combinación aceptable de éstas, o empresa colectiva, que convenga con </w:t>
      </w:r>
      <w:r w:rsidR="005B7CF7">
        <w:rPr>
          <w:rFonts w:ascii="Arial" w:hAnsi="Arial" w:cs="Arial"/>
          <w:sz w:val="20"/>
        </w:rPr>
        <w:t>la Unidad ejecutora de Conservación</w:t>
      </w:r>
      <w:r w:rsidR="005B7CF7" w:rsidRPr="00E514C7">
        <w:rPr>
          <w:rFonts w:ascii="Arial" w:hAnsi="Arial" w:cs="Arial"/>
          <w:sz w:val="20"/>
        </w:rPr>
        <w:t xml:space="preserve"> Vial </w:t>
      </w:r>
      <w:r w:rsidRPr="00E514C7">
        <w:rPr>
          <w:rFonts w:ascii="Arial" w:hAnsi="Arial" w:cs="Arial"/>
          <w:sz w:val="20"/>
        </w:rPr>
        <w:t>para realizar el trabajo contratado</w:t>
      </w:r>
    </w:p>
    <w:p w:rsidR="00DC1E0E" w:rsidRDefault="00DC1E0E">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Contrato</w:t>
      </w:r>
      <w:r w:rsidR="001D45FA">
        <w:rPr>
          <w:rFonts w:ascii="Arial" w:hAnsi="Arial" w:cs="Arial"/>
          <w:b/>
          <w:sz w:val="20"/>
        </w:rPr>
        <w:t>.</w:t>
      </w:r>
      <w:r w:rsidRPr="00E514C7">
        <w:rPr>
          <w:rFonts w:ascii="Arial" w:hAnsi="Arial" w:cs="Arial"/>
          <w:sz w:val="20"/>
        </w:rPr>
        <w:t xml:space="preserve"> Instrumento jurídico suscrito entre</w:t>
      </w:r>
      <w:r w:rsidR="00FE6716">
        <w:rPr>
          <w:rFonts w:ascii="Arial" w:hAnsi="Arial" w:cs="Arial"/>
          <w:sz w:val="20"/>
        </w:rPr>
        <w:t xml:space="preserve"> </w:t>
      </w:r>
      <w:r w:rsidR="00FE6716" w:rsidRPr="002E0583">
        <w:rPr>
          <w:rFonts w:ascii="Arial" w:hAnsi="Arial" w:cs="Arial"/>
          <w:sz w:val="20"/>
        </w:rPr>
        <w:t>COVIAL aprobado</w:t>
      </w:r>
      <w:r w:rsidR="00FE6716">
        <w:rPr>
          <w:rFonts w:ascii="Arial" w:hAnsi="Arial" w:cs="Arial"/>
          <w:sz w:val="20"/>
        </w:rPr>
        <w:t xml:space="preserve"> por</w:t>
      </w:r>
      <w:r w:rsidRPr="00E514C7">
        <w:rPr>
          <w:rFonts w:ascii="Arial" w:hAnsi="Arial" w:cs="Arial"/>
          <w:sz w:val="20"/>
        </w:rPr>
        <w:t xml:space="preserve"> el </w:t>
      </w:r>
      <w:r w:rsidR="005B7CF7">
        <w:rPr>
          <w:rFonts w:ascii="Arial" w:hAnsi="Arial" w:cs="Arial"/>
          <w:sz w:val="20"/>
        </w:rPr>
        <w:t>Ministerio de Comunicaciones, Infraestructura y Vivienda</w:t>
      </w:r>
      <w:r w:rsidRPr="00E514C7">
        <w:rPr>
          <w:rFonts w:ascii="Arial" w:hAnsi="Arial" w:cs="Arial"/>
          <w:sz w:val="20"/>
        </w:rPr>
        <w:t xml:space="preserve"> y el Contratista, de conformidad con las leyes del País, estableciendo las obligaciones respectivas de las partes contratantes, para el desempeño del trabajo convenido.</w:t>
      </w:r>
    </w:p>
    <w:p w:rsidR="00B43B21" w:rsidRPr="00E514C7" w:rsidRDefault="00B43B21">
      <w:pPr>
        <w:jc w:val="both"/>
        <w:rPr>
          <w:rFonts w:ascii="Arial" w:hAnsi="Arial" w:cs="Arial"/>
          <w:b/>
          <w:sz w:val="20"/>
        </w:rPr>
      </w:pPr>
    </w:p>
    <w:p w:rsidR="00C57800" w:rsidRPr="00E514C7" w:rsidRDefault="002E0583">
      <w:pPr>
        <w:jc w:val="both"/>
        <w:rPr>
          <w:rFonts w:ascii="Arial" w:hAnsi="Arial" w:cs="Arial"/>
          <w:sz w:val="20"/>
        </w:rPr>
      </w:pPr>
      <w:r>
        <w:rPr>
          <w:rFonts w:ascii="Arial" w:hAnsi="Arial" w:cs="Arial"/>
          <w:b/>
          <w:sz w:val="20"/>
        </w:rPr>
        <w:t>Nuevo Contrato Adicional</w:t>
      </w:r>
      <w:r w:rsidR="001D45FA">
        <w:rPr>
          <w:rFonts w:ascii="Arial" w:hAnsi="Arial" w:cs="Arial"/>
          <w:b/>
          <w:sz w:val="20"/>
        </w:rPr>
        <w:t>.</w:t>
      </w:r>
      <w:r w:rsidR="00B43B21" w:rsidRPr="00E514C7">
        <w:rPr>
          <w:rFonts w:ascii="Arial" w:hAnsi="Arial" w:cs="Arial"/>
          <w:sz w:val="20"/>
        </w:rPr>
        <w:t xml:space="preserve"> Instrumento jurídico suscrito entre</w:t>
      </w:r>
      <w:r w:rsidR="00FE6716">
        <w:rPr>
          <w:rFonts w:ascii="Arial" w:hAnsi="Arial" w:cs="Arial"/>
          <w:sz w:val="20"/>
        </w:rPr>
        <w:t xml:space="preserve"> </w:t>
      </w:r>
      <w:r w:rsidR="00FE6716" w:rsidRPr="002E0583">
        <w:rPr>
          <w:rFonts w:ascii="Arial" w:hAnsi="Arial" w:cs="Arial"/>
          <w:sz w:val="20"/>
        </w:rPr>
        <w:t>COVIAL aprobado por</w:t>
      </w:r>
      <w:r w:rsidR="00B43B21" w:rsidRPr="00E514C7">
        <w:rPr>
          <w:rFonts w:ascii="Arial" w:hAnsi="Arial" w:cs="Arial"/>
          <w:sz w:val="20"/>
        </w:rPr>
        <w:t xml:space="preserve"> </w:t>
      </w:r>
      <w:r w:rsidR="005B7CF7" w:rsidRPr="00E514C7">
        <w:rPr>
          <w:rFonts w:ascii="Arial" w:hAnsi="Arial" w:cs="Arial"/>
          <w:sz w:val="20"/>
        </w:rPr>
        <w:t xml:space="preserve">el </w:t>
      </w:r>
      <w:r w:rsidR="005B7CF7">
        <w:rPr>
          <w:rFonts w:ascii="Arial" w:hAnsi="Arial" w:cs="Arial"/>
          <w:sz w:val="20"/>
        </w:rPr>
        <w:t>Ministerio de Comunicaciones, Infraestructura y Vivienda</w:t>
      </w:r>
      <w:r w:rsidR="00B43B21" w:rsidRPr="00E514C7">
        <w:rPr>
          <w:rFonts w:ascii="Arial" w:hAnsi="Arial" w:cs="Arial"/>
          <w:sz w:val="20"/>
        </w:rPr>
        <w:t xml:space="preserve"> y el Contratista, en el cual se amplía o modifica las Condiciones Originales de contratación.</w:t>
      </w:r>
    </w:p>
    <w:p w:rsidR="00C57800" w:rsidRPr="00E514C7" w:rsidRDefault="00C57800">
      <w:pPr>
        <w:jc w:val="both"/>
        <w:rPr>
          <w:rFonts w:ascii="Arial" w:hAnsi="Arial" w:cs="Arial"/>
          <w:b/>
          <w:bCs/>
          <w:sz w:val="20"/>
        </w:rPr>
      </w:pPr>
    </w:p>
    <w:p w:rsidR="00B43B21" w:rsidRPr="00E514C7" w:rsidRDefault="00B43B21">
      <w:pPr>
        <w:jc w:val="both"/>
        <w:rPr>
          <w:rFonts w:ascii="Arial" w:hAnsi="Arial" w:cs="Arial"/>
          <w:sz w:val="20"/>
        </w:rPr>
      </w:pPr>
      <w:r w:rsidRPr="00E514C7">
        <w:rPr>
          <w:rFonts w:ascii="Arial" w:hAnsi="Arial" w:cs="Arial"/>
          <w:b/>
          <w:bCs/>
          <w:sz w:val="20"/>
        </w:rPr>
        <w:lastRenderedPageBreak/>
        <w:t>Coordinador de Control y Seguimiento de Proyectos</w:t>
      </w:r>
      <w:r w:rsidR="001D45FA">
        <w:rPr>
          <w:rFonts w:ascii="Arial" w:hAnsi="Arial" w:cs="Arial"/>
          <w:sz w:val="20"/>
        </w:rPr>
        <w:t>.</w:t>
      </w:r>
      <w:r w:rsidRPr="00E514C7">
        <w:rPr>
          <w:rFonts w:ascii="Arial" w:hAnsi="Arial" w:cs="Arial"/>
          <w:sz w:val="20"/>
        </w:rPr>
        <w:t xml:space="preserve"> Ingeniero Civil Colegiado Activo, quien coordina y da seguimiento</w:t>
      </w:r>
      <w:r w:rsidR="00EB3643">
        <w:rPr>
          <w:rFonts w:ascii="Arial" w:hAnsi="Arial" w:cs="Arial"/>
          <w:sz w:val="20"/>
        </w:rPr>
        <w:t xml:space="preserve"> </w:t>
      </w:r>
      <w:r w:rsidRPr="00E514C7">
        <w:rPr>
          <w:rFonts w:ascii="Arial" w:hAnsi="Arial" w:cs="Arial"/>
          <w:sz w:val="20"/>
        </w:rPr>
        <w:t>a los proyectos contratados.</w:t>
      </w:r>
    </w:p>
    <w:p w:rsidR="00C57800" w:rsidRPr="00E514C7" w:rsidRDefault="00C57800">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COVIAL</w:t>
      </w:r>
      <w:r w:rsidR="00E36E4E">
        <w:rPr>
          <w:rFonts w:ascii="Arial" w:hAnsi="Arial" w:cs="Arial"/>
          <w:b/>
          <w:sz w:val="20"/>
        </w:rPr>
        <w:t>.</w:t>
      </w:r>
      <w:r w:rsidR="00EB3643">
        <w:rPr>
          <w:rFonts w:ascii="Arial" w:hAnsi="Arial" w:cs="Arial"/>
          <w:b/>
          <w:sz w:val="20"/>
        </w:rPr>
        <w:t xml:space="preserve"> </w:t>
      </w:r>
      <w:r w:rsidR="00B4023B" w:rsidRPr="00B4023B">
        <w:rPr>
          <w:rFonts w:ascii="Arial" w:hAnsi="Arial" w:cs="Arial"/>
          <w:sz w:val="20"/>
        </w:rPr>
        <w:t>La</w:t>
      </w:r>
      <w:r w:rsidRPr="00E514C7">
        <w:rPr>
          <w:rFonts w:ascii="Arial" w:hAnsi="Arial" w:cs="Arial"/>
          <w:sz w:val="20"/>
        </w:rPr>
        <w:t xml:space="preserve"> Unidad Ejecutora de Conservación Vial.</w:t>
      </w:r>
    </w:p>
    <w:p w:rsidR="00F113D6" w:rsidRPr="00E514C7" w:rsidRDefault="00F113D6">
      <w:pPr>
        <w:jc w:val="both"/>
        <w:rPr>
          <w:rFonts w:ascii="Arial" w:hAnsi="Arial" w:cs="Arial"/>
          <w:i/>
          <w:sz w:val="20"/>
        </w:rPr>
      </w:pPr>
    </w:p>
    <w:p w:rsidR="00B43B21" w:rsidRPr="00E514C7" w:rsidRDefault="00B43B21">
      <w:pPr>
        <w:jc w:val="both"/>
        <w:rPr>
          <w:rFonts w:ascii="Arial" w:hAnsi="Arial" w:cs="Arial"/>
          <w:sz w:val="20"/>
        </w:rPr>
      </w:pPr>
      <w:r w:rsidRPr="00E514C7">
        <w:rPr>
          <w:rFonts w:ascii="Arial" w:hAnsi="Arial" w:cs="Arial"/>
          <w:b/>
          <w:sz w:val="20"/>
        </w:rPr>
        <w:t>Daños</w:t>
      </w:r>
      <w:r w:rsidR="00E36E4E">
        <w:rPr>
          <w:rFonts w:ascii="Arial" w:hAnsi="Arial" w:cs="Arial"/>
          <w:b/>
          <w:sz w:val="20"/>
        </w:rPr>
        <w:t>.</w:t>
      </w:r>
      <w:r w:rsidR="00FE6716">
        <w:rPr>
          <w:rFonts w:ascii="Arial" w:hAnsi="Arial" w:cs="Arial"/>
          <w:b/>
          <w:sz w:val="20"/>
        </w:rPr>
        <w:t xml:space="preserve"> </w:t>
      </w:r>
      <w:r w:rsidRPr="00E514C7">
        <w:rPr>
          <w:rFonts w:ascii="Arial" w:hAnsi="Arial" w:cs="Arial"/>
          <w:sz w:val="20"/>
        </w:rPr>
        <w:t>Perjuicios ocurridos en los componentes de una carretera debido a efectos de clima y tránsito tal como se describe en el Catálogo Centroamericano de Daños de Pavimentos Viales.</w:t>
      </w:r>
    </w:p>
    <w:p w:rsidR="00B43B21" w:rsidRPr="00E514C7" w:rsidRDefault="00B43B21">
      <w:pPr>
        <w:jc w:val="both"/>
        <w:rPr>
          <w:rFonts w:ascii="Arial" w:hAnsi="Arial" w:cs="Arial"/>
          <w:i/>
          <w:sz w:val="20"/>
        </w:rPr>
      </w:pPr>
      <w:bookmarkStart w:id="6" w:name="_Hlt489428002"/>
      <w:bookmarkEnd w:id="6"/>
    </w:p>
    <w:p w:rsidR="00B43B21" w:rsidRPr="00E514C7" w:rsidRDefault="00B43B21">
      <w:pPr>
        <w:jc w:val="both"/>
        <w:rPr>
          <w:rFonts w:ascii="Arial" w:hAnsi="Arial" w:cs="Arial"/>
          <w:sz w:val="20"/>
        </w:rPr>
      </w:pPr>
      <w:r w:rsidRPr="00E514C7">
        <w:rPr>
          <w:rFonts w:ascii="Arial" w:hAnsi="Arial" w:cs="Arial"/>
          <w:b/>
          <w:sz w:val="20"/>
        </w:rPr>
        <w:t>Deflexión</w:t>
      </w:r>
      <w:r w:rsidR="00E36E4E">
        <w:rPr>
          <w:rFonts w:ascii="Arial" w:hAnsi="Arial" w:cs="Arial"/>
          <w:b/>
          <w:sz w:val="20"/>
        </w:rPr>
        <w:t>.</w:t>
      </w:r>
      <w:r w:rsidR="00FE6716">
        <w:rPr>
          <w:rFonts w:ascii="Arial" w:hAnsi="Arial" w:cs="Arial"/>
          <w:b/>
          <w:sz w:val="20"/>
        </w:rPr>
        <w:t xml:space="preserve"> </w:t>
      </w:r>
      <w:r w:rsidR="00B4023B" w:rsidRPr="00B4023B">
        <w:rPr>
          <w:rFonts w:ascii="Arial" w:hAnsi="Arial" w:cs="Arial"/>
          <w:sz w:val="20"/>
        </w:rPr>
        <w:t>El</w:t>
      </w:r>
      <w:r w:rsidRPr="00E514C7">
        <w:rPr>
          <w:rFonts w:ascii="Arial" w:hAnsi="Arial" w:cs="Arial"/>
          <w:sz w:val="20"/>
        </w:rPr>
        <w:t xml:space="preserve"> desplazamiento vertical temporal de un pavimento proveniente de la aplicación de cargas de las ruedas de los vehículos.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Delegado Residente</w:t>
      </w:r>
      <w:r w:rsidR="00E36E4E">
        <w:rPr>
          <w:rFonts w:ascii="Arial" w:hAnsi="Arial" w:cs="Arial"/>
          <w:b/>
          <w:sz w:val="20"/>
        </w:rPr>
        <w:t>.</w:t>
      </w:r>
      <w:r w:rsidRPr="00E514C7">
        <w:rPr>
          <w:rFonts w:ascii="Arial" w:hAnsi="Arial" w:cs="Arial"/>
          <w:sz w:val="20"/>
        </w:rPr>
        <w:t xml:space="preserve"> Ingeniero Civil</w:t>
      </w:r>
      <w:r w:rsidR="00CC7FF7" w:rsidRPr="00E514C7">
        <w:rPr>
          <w:rFonts w:ascii="Arial" w:hAnsi="Arial" w:cs="Arial"/>
          <w:sz w:val="20"/>
        </w:rPr>
        <w:t>. Para Proyectos CP colegiado activo</w:t>
      </w:r>
      <w:r w:rsidR="00723C84" w:rsidRPr="00E514C7">
        <w:rPr>
          <w:rFonts w:ascii="Arial" w:hAnsi="Arial" w:cs="Arial"/>
          <w:sz w:val="20"/>
        </w:rPr>
        <w:t xml:space="preserve"> y experiencia PROFESIONAL en supervisión o ejecución de proyectos viales mínimo de </w:t>
      </w:r>
      <w:r w:rsidR="00203074">
        <w:rPr>
          <w:rFonts w:ascii="Arial" w:hAnsi="Arial" w:cs="Arial"/>
          <w:sz w:val="20"/>
        </w:rPr>
        <w:t>TRES</w:t>
      </w:r>
      <w:r w:rsidR="00723C84" w:rsidRPr="00E514C7">
        <w:rPr>
          <w:rFonts w:ascii="Arial" w:hAnsi="Arial" w:cs="Arial"/>
          <w:sz w:val="20"/>
        </w:rPr>
        <w:t xml:space="preserve"> (</w:t>
      </w:r>
      <w:r w:rsidR="00203074">
        <w:rPr>
          <w:rFonts w:ascii="Arial" w:hAnsi="Arial" w:cs="Arial"/>
          <w:sz w:val="20"/>
        </w:rPr>
        <w:t>3</w:t>
      </w:r>
      <w:r w:rsidR="00723C84" w:rsidRPr="00E514C7">
        <w:rPr>
          <w:rFonts w:ascii="Arial" w:hAnsi="Arial" w:cs="Arial"/>
          <w:sz w:val="20"/>
        </w:rPr>
        <w:t xml:space="preserve">) proyectos.  Para los demás proyectos que ejecuta COVIAL, </w:t>
      </w:r>
      <w:r w:rsidRPr="00E514C7">
        <w:rPr>
          <w:rFonts w:ascii="Arial" w:hAnsi="Arial" w:cs="Arial"/>
          <w:sz w:val="20"/>
        </w:rPr>
        <w:t xml:space="preserve">colegiado activo y con experiencia PROFESIONAL en supervisión o ejecución de obras viales mínima de </w:t>
      </w:r>
      <w:r w:rsidR="00203074">
        <w:rPr>
          <w:rFonts w:ascii="Arial" w:hAnsi="Arial" w:cs="Arial"/>
          <w:sz w:val="20"/>
        </w:rPr>
        <w:t>CUATRO</w:t>
      </w:r>
      <w:r w:rsidRPr="00E514C7">
        <w:rPr>
          <w:rFonts w:ascii="Arial" w:hAnsi="Arial" w:cs="Arial"/>
          <w:sz w:val="20"/>
        </w:rPr>
        <w:t xml:space="preserve"> (</w:t>
      </w:r>
      <w:r w:rsidR="00203074">
        <w:rPr>
          <w:rFonts w:ascii="Arial" w:hAnsi="Arial" w:cs="Arial"/>
          <w:sz w:val="20"/>
        </w:rPr>
        <w:t>4</w:t>
      </w:r>
      <w:r w:rsidRPr="00E514C7">
        <w:rPr>
          <w:rFonts w:ascii="Arial" w:hAnsi="Arial" w:cs="Arial"/>
          <w:sz w:val="20"/>
        </w:rPr>
        <w:t xml:space="preserve">) </w:t>
      </w:r>
      <w:r w:rsidR="00CC7FF7" w:rsidRPr="00E514C7">
        <w:rPr>
          <w:rFonts w:ascii="Arial" w:hAnsi="Arial" w:cs="Arial"/>
          <w:sz w:val="20"/>
        </w:rPr>
        <w:t>proyectos</w:t>
      </w:r>
      <w:r w:rsidRPr="00E514C7">
        <w:rPr>
          <w:rFonts w:ascii="Arial" w:hAnsi="Arial" w:cs="Arial"/>
          <w:sz w:val="20"/>
        </w:rPr>
        <w:t xml:space="preserve">, que reside y representa a la “SUPERVISORA” en el lugar de ejecución del Proyecto, y que debe ser aprobado por COVIAL. Deberá permanecer obligatoriamente en el proyecto durante la ejecución de los trabajos. Es corresponsable directo de la calidad y cantidad de los trabajos reportados para efecto de pago.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Derecho de Vía</w:t>
      </w:r>
      <w:r w:rsidR="00E36E4E">
        <w:rPr>
          <w:rFonts w:ascii="Arial" w:hAnsi="Arial" w:cs="Arial"/>
          <w:b/>
          <w:sz w:val="20"/>
        </w:rPr>
        <w:t>.</w:t>
      </w:r>
      <w:r w:rsidR="002657C8">
        <w:rPr>
          <w:rFonts w:ascii="Arial" w:hAnsi="Arial" w:cs="Arial"/>
          <w:b/>
          <w:sz w:val="20"/>
        </w:rPr>
        <w:t xml:space="preserve"> </w:t>
      </w:r>
      <w:r w:rsidR="00B4023B" w:rsidRPr="00E514C7">
        <w:rPr>
          <w:rFonts w:ascii="Arial" w:hAnsi="Arial" w:cs="Arial"/>
          <w:sz w:val="20"/>
        </w:rPr>
        <w:t>El</w:t>
      </w:r>
      <w:r w:rsidRPr="00E514C7">
        <w:rPr>
          <w:rFonts w:ascii="Arial" w:hAnsi="Arial" w:cs="Arial"/>
          <w:sz w:val="20"/>
        </w:rPr>
        <w:t xml:space="preserve"> área de </w:t>
      </w:r>
      <w:r w:rsidRPr="00E514C7">
        <w:rPr>
          <w:rFonts w:ascii="Arial" w:hAnsi="Arial" w:cs="Arial"/>
          <w:sz w:val="20"/>
          <w:szCs w:val="20"/>
        </w:rPr>
        <w:t>terreno que el Gobierno suministra para ser usada en la construcción de la carretera, sus estructuras, anexos y futuras ampliaciones.</w:t>
      </w:r>
      <w:r w:rsidR="00C61AB5" w:rsidRPr="00E514C7">
        <w:rPr>
          <w:rFonts w:ascii="Arial" w:hAnsi="Arial" w:cs="Arial"/>
          <w:sz w:val="20"/>
          <w:szCs w:val="20"/>
        </w:rPr>
        <w:t xml:space="preserve">  Para efectos de los trabajos de Limpieza del Derecho de Vía, </w:t>
      </w:r>
      <w:r w:rsidR="00C61AB5" w:rsidRPr="00E514C7">
        <w:rPr>
          <w:rFonts w:ascii="Arial" w:hAnsi="Arial" w:cs="Arial"/>
          <w:color w:val="000000"/>
          <w:sz w:val="20"/>
          <w:szCs w:val="20"/>
        </w:rPr>
        <w:t xml:space="preserve">la descripción se </w:t>
      </w:r>
      <w:r w:rsidR="00942053" w:rsidRPr="00E514C7">
        <w:rPr>
          <w:rFonts w:ascii="Arial" w:hAnsi="Arial" w:cs="Arial"/>
          <w:color w:val="000000"/>
          <w:sz w:val="20"/>
          <w:szCs w:val="20"/>
        </w:rPr>
        <w:t>amplía</w:t>
      </w:r>
      <w:r w:rsidR="002657C8">
        <w:rPr>
          <w:rFonts w:ascii="Arial" w:hAnsi="Arial" w:cs="Arial"/>
          <w:color w:val="000000"/>
          <w:sz w:val="20"/>
          <w:szCs w:val="20"/>
        </w:rPr>
        <w:t xml:space="preserve"> así: Es el área </w:t>
      </w:r>
      <w:r w:rsidR="00C61AB5" w:rsidRPr="00E514C7">
        <w:rPr>
          <w:rFonts w:ascii="Arial" w:hAnsi="Arial" w:cs="Arial"/>
          <w:color w:val="000000"/>
          <w:sz w:val="20"/>
          <w:szCs w:val="20"/>
        </w:rPr>
        <w:t>comprendida entre cerco y cerco que delimita la carretera con la propiedad privada.</w:t>
      </w:r>
    </w:p>
    <w:p w:rsidR="00B43B21" w:rsidRPr="00E514C7" w:rsidRDefault="00B43B21">
      <w:pPr>
        <w:jc w:val="both"/>
        <w:rPr>
          <w:rFonts w:ascii="Arial" w:hAnsi="Arial" w:cs="Arial"/>
          <w:i/>
          <w:sz w:val="20"/>
        </w:rPr>
      </w:pPr>
    </w:p>
    <w:p w:rsidR="00B43B21" w:rsidRPr="00E514C7" w:rsidRDefault="00B43B21">
      <w:pPr>
        <w:jc w:val="both"/>
        <w:rPr>
          <w:rFonts w:ascii="Arial" w:hAnsi="Arial" w:cs="Arial"/>
          <w:sz w:val="20"/>
        </w:rPr>
      </w:pPr>
      <w:r w:rsidRPr="00E514C7">
        <w:rPr>
          <w:rFonts w:ascii="Arial" w:hAnsi="Arial" w:cs="Arial"/>
          <w:b/>
          <w:sz w:val="20"/>
        </w:rPr>
        <w:t>Día Calendario</w:t>
      </w:r>
      <w:r w:rsidR="00E36E4E">
        <w:rPr>
          <w:rFonts w:ascii="Arial" w:hAnsi="Arial" w:cs="Arial"/>
          <w:b/>
          <w:sz w:val="20"/>
        </w:rPr>
        <w:t>.</w:t>
      </w:r>
      <w:r w:rsidR="002657C8">
        <w:rPr>
          <w:rFonts w:ascii="Arial" w:hAnsi="Arial" w:cs="Arial"/>
          <w:b/>
          <w:sz w:val="20"/>
        </w:rPr>
        <w:t xml:space="preserve"> </w:t>
      </w:r>
      <w:r w:rsidR="00B4023B" w:rsidRPr="00B4023B">
        <w:rPr>
          <w:rFonts w:ascii="Arial" w:hAnsi="Arial" w:cs="Arial"/>
          <w:sz w:val="20"/>
        </w:rPr>
        <w:t>Cualquier</w:t>
      </w:r>
      <w:r w:rsidRPr="00E514C7">
        <w:rPr>
          <w:rFonts w:ascii="Arial" w:hAnsi="Arial" w:cs="Arial"/>
          <w:sz w:val="20"/>
        </w:rPr>
        <w:t xml:space="preserve"> día del año, incluyendo sábados, domingos y días de asueto.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Día Hábil</w:t>
      </w:r>
      <w:r w:rsidR="00E36E4E">
        <w:rPr>
          <w:rFonts w:ascii="Arial" w:hAnsi="Arial" w:cs="Arial"/>
          <w:b/>
          <w:sz w:val="20"/>
        </w:rPr>
        <w:t xml:space="preserve">. </w:t>
      </w:r>
      <w:r w:rsidR="00B4023B" w:rsidRPr="00A63F5F">
        <w:rPr>
          <w:rFonts w:ascii="Arial" w:hAnsi="Arial" w:cs="Arial"/>
          <w:sz w:val="20"/>
        </w:rPr>
        <w:t>Día</w:t>
      </w:r>
      <w:r w:rsidRPr="00A63F5F">
        <w:rPr>
          <w:rFonts w:ascii="Arial" w:hAnsi="Arial" w:cs="Arial"/>
          <w:sz w:val="20"/>
        </w:rPr>
        <w:t xml:space="preserve"> c</w:t>
      </w:r>
      <w:r w:rsidRPr="00E514C7">
        <w:rPr>
          <w:rFonts w:ascii="Arial" w:hAnsi="Arial" w:cs="Arial"/>
          <w:sz w:val="20"/>
        </w:rPr>
        <w:t>alendario en que operaciones normales de mantenimiento puedan proceder durante la mayor parte del horario de trabajo, excluyendo los domingos</w:t>
      </w:r>
      <w:r w:rsidR="002657C8">
        <w:rPr>
          <w:rFonts w:ascii="Arial" w:hAnsi="Arial" w:cs="Arial"/>
          <w:sz w:val="20"/>
        </w:rPr>
        <w:t>, feriados y otros definidos en</w:t>
      </w:r>
      <w:r w:rsidRPr="00E514C7">
        <w:rPr>
          <w:rFonts w:ascii="Arial" w:hAnsi="Arial" w:cs="Arial"/>
          <w:sz w:val="20"/>
        </w:rPr>
        <w:t xml:space="preserve"> las Leyes Laborales.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Director</w:t>
      </w:r>
      <w:r w:rsidR="00E36E4E">
        <w:rPr>
          <w:rFonts w:ascii="Arial" w:hAnsi="Arial" w:cs="Arial"/>
          <w:b/>
          <w:sz w:val="20"/>
        </w:rPr>
        <w:t xml:space="preserve">. </w:t>
      </w:r>
      <w:r w:rsidRPr="00E514C7">
        <w:rPr>
          <w:rFonts w:ascii="Arial" w:hAnsi="Arial" w:cs="Arial"/>
          <w:sz w:val="20"/>
        </w:rPr>
        <w:t xml:space="preserve">“El Director” de la Unidad Ejecutora de Conservación Vial, Ingeniero </w:t>
      </w:r>
      <w:r w:rsidRPr="002657C8">
        <w:rPr>
          <w:rFonts w:ascii="Arial" w:hAnsi="Arial" w:cs="Arial"/>
          <w:sz w:val="20"/>
        </w:rPr>
        <w:t>Civil</w:t>
      </w:r>
      <w:r w:rsidRPr="00E514C7">
        <w:rPr>
          <w:rFonts w:ascii="Arial" w:hAnsi="Arial" w:cs="Arial"/>
          <w:sz w:val="20"/>
        </w:rPr>
        <w:t xml:space="preserve"> colegiado activo, quien representa dicha institución.</w:t>
      </w:r>
    </w:p>
    <w:p w:rsidR="00AC3AD0" w:rsidRPr="00E514C7" w:rsidRDefault="00AC3AD0">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Documentos de Cambio</w:t>
      </w:r>
      <w:r w:rsidR="00E36E4E">
        <w:rPr>
          <w:rFonts w:ascii="Arial" w:hAnsi="Arial" w:cs="Arial"/>
          <w:b/>
          <w:bCs/>
          <w:sz w:val="20"/>
        </w:rPr>
        <w:t>.</w:t>
      </w:r>
      <w:r w:rsidR="002657C8">
        <w:rPr>
          <w:rFonts w:ascii="Arial" w:hAnsi="Arial" w:cs="Arial"/>
          <w:b/>
          <w:bCs/>
          <w:sz w:val="20"/>
        </w:rPr>
        <w:t xml:space="preserve"> </w:t>
      </w:r>
      <w:r w:rsidR="002657C8">
        <w:rPr>
          <w:rFonts w:ascii="Arial" w:hAnsi="Arial" w:cs="Arial"/>
          <w:bCs/>
          <w:sz w:val="20"/>
        </w:rPr>
        <w:t>E</w:t>
      </w:r>
      <w:r w:rsidRPr="00E514C7">
        <w:rPr>
          <w:rFonts w:ascii="Arial" w:hAnsi="Arial" w:cs="Arial"/>
          <w:bCs/>
          <w:sz w:val="20"/>
        </w:rPr>
        <w:t xml:space="preserve">s el conjunto de </w:t>
      </w:r>
      <w:r w:rsidR="00942053" w:rsidRPr="00E514C7">
        <w:rPr>
          <w:rFonts w:ascii="Arial" w:hAnsi="Arial" w:cs="Arial"/>
          <w:bCs/>
          <w:sz w:val="20"/>
        </w:rPr>
        <w:t>órdenes</w:t>
      </w:r>
      <w:r w:rsidRPr="00E514C7">
        <w:rPr>
          <w:rFonts w:ascii="Arial" w:hAnsi="Arial" w:cs="Arial"/>
          <w:bCs/>
          <w:sz w:val="20"/>
        </w:rPr>
        <w:t xml:space="preserve"> y acuerdos, que modifican el alcance o </w:t>
      </w:r>
      <w:r w:rsidR="00D040E8" w:rsidRPr="00E514C7">
        <w:rPr>
          <w:rFonts w:ascii="Arial" w:hAnsi="Arial" w:cs="Arial"/>
          <w:bCs/>
          <w:sz w:val="20"/>
        </w:rPr>
        <w:t>volúmenes</w:t>
      </w:r>
      <w:r w:rsidRPr="00E514C7">
        <w:rPr>
          <w:rFonts w:ascii="Arial" w:hAnsi="Arial" w:cs="Arial"/>
          <w:bCs/>
          <w:sz w:val="20"/>
        </w:rPr>
        <w:t xml:space="preserve"> de trabajo y tiempo contratados originalmente.</w:t>
      </w:r>
    </w:p>
    <w:p w:rsidR="00931405" w:rsidRDefault="00931405">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Equipo</w:t>
      </w:r>
      <w:r w:rsidR="00E36E4E">
        <w:rPr>
          <w:rFonts w:ascii="Arial" w:hAnsi="Arial" w:cs="Arial"/>
          <w:b/>
          <w:sz w:val="20"/>
        </w:rPr>
        <w:t>.</w:t>
      </w:r>
      <w:r w:rsidR="002657C8">
        <w:rPr>
          <w:rFonts w:ascii="Arial" w:hAnsi="Arial" w:cs="Arial"/>
          <w:b/>
          <w:sz w:val="20"/>
        </w:rPr>
        <w:t xml:space="preserve"> </w:t>
      </w:r>
      <w:r w:rsidR="00B4023B" w:rsidRPr="00B4023B">
        <w:rPr>
          <w:rFonts w:ascii="Arial" w:hAnsi="Arial" w:cs="Arial"/>
          <w:sz w:val="20"/>
        </w:rPr>
        <w:t>Toda</w:t>
      </w:r>
      <w:r w:rsidRPr="00E514C7">
        <w:rPr>
          <w:rFonts w:ascii="Arial" w:hAnsi="Arial" w:cs="Arial"/>
          <w:sz w:val="20"/>
        </w:rPr>
        <w:t xml:space="preserve"> la herramienta o maquinaria, necesaria para ejecutar una actividad de mantenimiento</w:t>
      </w:r>
      <w:r w:rsidR="00D040E8" w:rsidRPr="00E514C7">
        <w:rPr>
          <w:rFonts w:ascii="Arial" w:hAnsi="Arial" w:cs="Arial"/>
          <w:sz w:val="20"/>
        </w:rPr>
        <w:t xml:space="preserve"> en la Red Vial.</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Especificaciones</w:t>
      </w:r>
      <w:r w:rsidR="00E36E4E">
        <w:rPr>
          <w:rFonts w:ascii="Arial" w:hAnsi="Arial" w:cs="Arial"/>
          <w:b/>
          <w:sz w:val="20"/>
        </w:rPr>
        <w:t>.</w:t>
      </w:r>
      <w:r w:rsidR="006422BC">
        <w:rPr>
          <w:rFonts w:ascii="Arial" w:hAnsi="Arial" w:cs="Arial"/>
          <w:b/>
          <w:sz w:val="20"/>
        </w:rPr>
        <w:t xml:space="preserve"> </w:t>
      </w:r>
      <w:r w:rsidRPr="00E514C7">
        <w:rPr>
          <w:rFonts w:ascii="Arial" w:hAnsi="Arial" w:cs="Arial"/>
          <w:sz w:val="20"/>
        </w:rPr>
        <w:t xml:space="preserve">Las Normas Generales y Técnicas de mantenimiento, contenidas en este documento, en las disposiciones generales y en cualquier otro documento que se emita, ya sea antes o durante el mantenimiento de una carretera.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Especificaciones </w:t>
      </w:r>
      <w:r w:rsidR="006D2C5D">
        <w:rPr>
          <w:rFonts w:ascii="Arial" w:hAnsi="Arial" w:cs="Arial"/>
          <w:b/>
          <w:sz w:val="20"/>
        </w:rPr>
        <w:t>Técnicas</w:t>
      </w:r>
      <w:r w:rsidR="00E36E4E">
        <w:rPr>
          <w:rFonts w:ascii="Arial" w:hAnsi="Arial" w:cs="Arial"/>
          <w:b/>
          <w:sz w:val="20"/>
        </w:rPr>
        <w:t>.</w:t>
      </w:r>
      <w:r w:rsidR="00B4023B" w:rsidRPr="00E514C7">
        <w:rPr>
          <w:rFonts w:ascii="Arial" w:hAnsi="Arial" w:cs="Arial"/>
          <w:sz w:val="20"/>
        </w:rPr>
        <w:t xml:space="preserve"> Las</w:t>
      </w:r>
      <w:r w:rsidRPr="00E514C7">
        <w:rPr>
          <w:rFonts w:ascii="Arial" w:hAnsi="Arial" w:cs="Arial"/>
          <w:sz w:val="20"/>
        </w:rPr>
        <w:t xml:space="preserve"> que contiene este documento que se aplican a las actividades y las obras de mantenimiento.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Especificaciones Particulares</w:t>
      </w:r>
      <w:r w:rsidR="00E36E4E">
        <w:rPr>
          <w:rFonts w:ascii="Arial" w:hAnsi="Arial" w:cs="Arial"/>
          <w:b/>
          <w:sz w:val="20"/>
        </w:rPr>
        <w:t>.</w:t>
      </w:r>
      <w:r w:rsidR="006422BC">
        <w:rPr>
          <w:rFonts w:ascii="Arial" w:hAnsi="Arial" w:cs="Arial"/>
          <w:b/>
          <w:sz w:val="20"/>
        </w:rPr>
        <w:t xml:space="preserve"> </w:t>
      </w:r>
      <w:r w:rsidR="00B4023B" w:rsidRPr="00B4023B">
        <w:rPr>
          <w:rFonts w:ascii="Arial" w:hAnsi="Arial" w:cs="Arial"/>
          <w:sz w:val="20"/>
        </w:rPr>
        <w:t>Las</w:t>
      </w:r>
      <w:r w:rsidR="006D2C5D">
        <w:rPr>
          <w:rFonts w:ascii="Arial" w:hAnsi="Arial" w:cs="Arial"/>
          <w:sz w:val="20"/>
        </w:rPr>
        <w:t xml:space="preserve"> que modifican las E</w:t>
      </w:r>
      <w:r w:rsidRPr="00E514C7">
        <w:rPr>
          <w:rFonts w:ascii="Arial" w:hAnsi="Arial" w:cs="Arial"/>
          <w:sz w:val="20"/>
        </w:rPr>
        <w:t xml:space="preserve">specificaciones </w:t>
      </w:r>
      <w:r w:rsidR="00E36E4E">
        <w:rPr>
          <w:rFonts w:ascii="Arial" w:hAnsi="Arial" w:cs="Arial"/>
          <w:sz w:val="20"/>
        </w:rPr>
        <w:t>Técnicas</w:t>
      </w:r>
      <w:r w:rsidRPr="00E514C7">
        <w:rPr>
          <w:rFonts w:ascii="Arial" w:hAnsi="Arial" w:cs="Arial"/>
          <w:sz w:val="20"/>
        </w:rPr>
        <w:t xml:space="preserve"> para adecuarlas a las condiciones prevalecientes en los contratos específicos de mantenimiento vial.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Especificaciones Suplementarias</w:t>
      </w:r>
      <w:r w:rsidR="00E36E4E">
        <w:rPr>
          <w:rFonts w:ascii="Arial" w:hAnsi="Arial" w:cs="Arial"/>
          <w:b/>
          <w:sz w:val="20"/>
        </w:rPr>
        <w:t>.</w:t>
      </w:r>
      <w:r w:rsidR="006422BC">
        <w:rPr>
          <w:rFonts w:ascii="Arial" w:hAnsi="Arial" w:cs="Arial"/>
          <w:b/>
          <w:sz w:val="20"/>
        </w:rPr>
        <w:t xml:space="preserve"> </w:t>
      </w:r>
      <w:r w:rsidR="00B4023B" w:rsidRPr="00B4023B">
        <w:rPr>
          <w:rFonts w:ascii="Arial" w:hAnsi="Arial" w:cs="Arial"/>
          <w:sz w:val="20"/>
        </w:rPr>
        <w:t>Adiciones</w:t>
      </w:r>
      <w:r w:rsidRPr="00E514C7">
        <w:rPr>
          <w:rFonts w:ascii="Arial" w:hAnsi="Arial" w:cs="Arial"/>
          <w:sz w:val="20"/>
        </w:rPr>
        <w:t xml:space="preserve"> y revisiones aprobadas a las especificaciones estándar.</w:t>
      </w:r>
    </w:p>
    <w:p w:rsidR="00B43B21" w:rsidRPr="00E514C7" w:rsidRDefault="00B43B21">
      <w:pPr>
        <w:jc w:val="both"/>
        <w:rPr>
          <w:rFonts w:ascii="Arial" w:hAnsi="Arial" w:cs="Arial"/>
          <w:i/>
          <w:sz w:val="20"/>
        </w:rPr>
      </w:pPr>
    </w:p>
    <w:p w:rsidR="00B43B21" w:rsidRDefault="00B43B21">
      <w:pPr>
        <w:jc w:val="both"/>
        <w:rPr>
          <w:rFonts w:ascii="Arial" w:hAnsi="Arial" w:cs="Arial"/>
          <w:sz w:val="20"/>
        </w:rPr>
      </w:pPr>
      <w:r w:rsidRPr="00E514C7">
        <w:rPr>
          <w:rFonts w:ascii="Arial" w:hAnsi="Arial" w:cs="Arial"/>
          <w:b/>
          <w:sz w:val="20"/>
        </w:rPr>
        <w:t>Estado de la Transitabilidad de Carretera No Pavimentada</w:t>
      </w:r>
      <w:r w:rsidR="00E36E4E">
        <w:rPr>
          <w:rFonts w:ascii="Arial" w:hAnsi="Arial" w:cs="Arial"/>
          <w:b/>
          <w:sz w:val="20"/>
        </w:rPr>
        <w:t>.</w:t>
      </w:r>
      <w:r w:rsidR="006422BC">
        <w:rPr>
          <w:rFonts w:ascii="Arial" w:hAnsi="Arial" w:cs="Arial"/>
          <w:b/>
          <w:sz w:val="20"/>
        </w:rPr>
        <w:t xml:space="preserve"> </w:t>
      </w:r>
      <w:r w:rsidR="00B4023B" w:rsidRPr="006D2C5D">
        <w:rPr>
          <w:rFonts w:ascii="Arial" w:hAnsi="Arial" w:cs="Arial"/>
          <w:sz w:val="20"/>
        </w:rPr>
        <w:t>La</w:t>
      </w:r>
      <w:r w:rsidRPr="00E514C7">
        <w:rPr>
          <w:rFonts w:ascii="Arial" w:hAnsi="Arial" w:cs="Arial"/>
          <w:sz w:val="20"/>
        </w:rPr>
        <w:t xml:space="preserve"> condición en que se encuentra la carretera.  La terminología recomendada consiste </w:t>
      </w:r>
      <w:r w:rsidR="00E36E4E">
        <w:rPr>
          <w:rFonts w:ascii="Arial" w:hAnsi="Arial" w:cs="Arial"/>
          <w:sz w:val="20"/>
        </w:rPr>
        <w:t>en</w:t>
      </w:r>
      <w:r w:rsidRPr="00E514C7">
        <w:rPr>
          <w:rFonts w:ascii="Arial" w:hAnsi="Arial" w:cs="Arial"/>
          <w:sz w:val="20"/>
        </w:rPr>
        <w:t xml:space="preserve">:  </w:t>
      </w:r>
    </w:p>
    <w:p w:rsidR="00E36E4E" w:rsidRPr="00E514C7" w:rsidRDefault="00E36E4E">
      <w:pPr>
        <w:jc w:val="both"/>
        <w:rPr>
          <w:rFonts w:ascii="Arial" w:hAnsi="Arial" w:cs="Arial"/>
          <w:sz w:val="20"/>
        </w:rPr>
      </w:pPr>
    </w:p>
    <w:p w:rsidR="00B43B21" w:rsidRDefault="00B43B21" w:rsidP="00A33F3F">
      <w:pPr>
        <w:numPr>
          <w:ilvl w:val="0"/>
          <w:numId w:val="16"/>
        </w:numPr>
        <w:jc w:val="both"/>
        <w:rPr>
          <w:rFonts w:ascii="Arial" w:hAnsi="Arial" w:cs="Arial"/>
          <w:sz w:val="20"/>
        </w:rPr>
      </w:pPr>
      <w:r w:rsidRPr="00E514C7">
        <w:rPr>
          <w:rFonts w:ascii="Arial" w:hAnsi="Arial" w:cs="Arial"/>
          <w:b/>
          <w:sz w:val="20"/>
        </w:rPr>
        <w:t>Estado Muy Bueno:</w:t>
      </w:r>
      <w:r w:rsidRPr="00E514C7">
        <w:rPr>
          <w:rFonts w:ascii="Arial" w:hAnsi="Arial" w:cs="Arial"/>
          <w:sz w:val="20"/>
        </w:rPr>
        <w:t xml:space="preserve"> Cuando la velocidad promedio de recorrido en carreteras no pavimentadas es de 50 KPH. en forma confortable y segura.</w:t>
      </w:r>
    </w:p>
    <w:p w:rsidR="00E36E4E" w:rsidRPr="00E514C7" w:rsidRDefault="00E36E4E" w:rsidP="00E36E4E">
      <w:pPr>
        <w:ind w:left="720"/>
        <w:jc w:val="both"/>
        <w:rPr>
          <w:rFonts w:ascii="Arial" w:hAnsi="Arial" w:cs="Arial"/>
          <w:sz w:val="20"/>
        </w:rPr>
      </w:pPr>
    </w:p>
    <w:p w:rsidR="00C57800" w:rsidRPr="00E514C7" w:rsidRDefault="00B43B21" w:rsidP="00A33F3F">
      <w:pPr>
        <w:numPr>
          <w:ilvl w:val="0"/>
          <w:numId w:val="16"/>
        </w:numPr>
        <w:jc w:val="both"/>
        <w:rPr>
          <w:rFonts w:ascii="Arial" w:hAnsi="Arial" w:cs="Arial"/>
          <w:sz w:val="20"/>
        </w:rPr>
      </w:pPr>
      <w:r w:rsidRPr="00E514C7">
        <w:rPr>
          <w:rFonts w:ascii="Arial" w:hAnsi="Arial" w:cs="Arial"/>
          <w:b/>
          <w:sz w:val="20"/>
        </w:rPr>
        <w:t>Estado Bueno</w:t>
      </w:r>
      <w:r w:rsidR="00B4023B" w:rsidRPr="00E514C7">
        <w:rPr>
          <w:rFonts w:ascii="Arial" w:hAnsi="Arial" w:cs="Arial"/>
          <w:b/>
          <w:sz w:val="20"/>
        </w:rPr>
        <w:t>:</w:t>
      </w:r>
      <w:r w:rsidR="00B4023B" w:rsidRPr="00E514C7">
        <w:rPr>
          <w:rFonts w:ascii="Arial" w:hAnsi="Arial" w:cs="Arial"/>
          <w:sz w:val="20"/>
        </w:rPr>
        <w:t xml:space="preserve"> Cuando</w:t>
      </w:r>
      <w:r w:rsidRPr="00E514C7">
        <w:rPr>
          <w:rFonts w:ascii="Arial" w:hAnsi="Arial" w:cs="Arial"/>
          <w:sz w:val="20"/>
        </w:rPr>
        <w:t xml:space="preserve"> la velocidad promedio de recorrido en carreteras no pavimentadas es de 35 KPH. en forma confortable y segura.</w:t>
      </w:r>
    </w:p>
    <w:p w:rsidR="00B43B21" w:rsidRDefault="00B43B21" w:rsidP="00A33F3F">
      <w:pPr>
        <w:numPr>
          <w:ilvl w:val="0"/>
          <w:numId w:val="16"/>
        </w:numPr>
        <w:jc w:val="both"/>
        <w:rPr>
          <w:rFonts w:ascii="Arial" w:hAnsi="Arial" w:cs="Arial"/>
          <w:sz w:val="20"/>
        </w:rPr>
      </w:pPr>
      <w:r w:rsidRPr="00E514C7">
        <w:rPr>
          <w:rFonts w:ascii="Arial" w:hAnsi="Arial" w:cs="Arial"/>
          <w:b/>
          <w:sz w:val="20"/>
        </w:rPr>
        <w:t xml:space="preserve">Estado Regular: </w:t>
      </w:r>
      <w:r w:rsidRPr="00E514C7">
        <w:rPr>
          <w:rFonts w:ascii="Arial" w:hAnsi="Arial" w:cs="Arial"/>
          <w:sz w:val="20"/>
        </w:rPr>
        <w:t>Cuando la velocidad promedio de recorrido en carreteras no pavimentadas es de 25 KPH. en forma confortable y segura.</w:t>
      </w:r>
    </w:p>
    <w:p w:rsidR="00E36E4E" w:rsidRPr="00E514C7" w:rsidRDefault="00E36E4E" w:rsidP="00E36E4E">
      <w:pPr>
        <w:ind w:left="720"/>
        <w:jc w:val="both"/>
        <w:rPr>
          <w:rFonts w:ascii="Arial" w:hAnsi="Arial" w:cs="Arial"/>
          <w:sz w:val="20"/>
        </w:rPr>
      </w:pPr>
    </w:p>
    <w:p w:rsidR="00B43B21" w:rsidRPr="00E514C7" w:rsidRDefault="00B43B21" w:rsidP="00A33F3F">
      <w:pPr>
        <w:numPr>
          <w:ilvl w:val="0"/>
          <w:numId w:val="16"/>
        </w:numPr>
        <w:jc w:val="both"/>
        <w:rPr>
          <w:rFonts w:ascii="Arial" w:hAnsi="Arial" w:cs="Arial"/>
          <w:i/>
          <w:sz w:val="20"/>
        </w:rPr>
      </w:pPr>
      <w:r w:rsidRPr="00E514C7">
        <w:rPr>
          <w:rFonts w:ascii="Arial" w:hAnsi="Arial" w:cs="Arial"/>
          <w:b/>
          <w:sz w:val="20"/>
        </w:rPr>
        <w:t>Estado Malo:</w:t>
      </w:r>
      <w:r w:rsidR="006422BC">
        <w:rPr>
          <w:rFonts w:ascii="Arial" w:hAnsi="Arial" w:cs="Arial"/>
          <w:b/>
          <w:sz w:val="20"/>
        </w:rPr>
        <w:t xml:space="preserve"> </w:t>
      </w:r>
      <w:r w:rsidRPr="00E514C7">
        <w:rPr>
          <w:rFonts w:ascii="Arial" w:hAnsi="Arial" w:cs="Arial"/>
          <w:sz w:val="20"/>
        </w:rPr>
        <w:t>Cuando la velocidad promedio de recorrido en carreteras no pavimentadas es menor de 20 KPH. en forma confortable y segura.</w:t>
      </w:r>
    </w:p>
    <w:p w:rsidR="00B43B21" w:rsidRPr="00E514C7" w:rsidRDefault="00B43B21">
      <w:pPr>
        <w:jc w:val="both"/>
        <w:rPr>
          <w:rFonts w:ascii="Arial" w:hAnsi="Arial" w:cs="Arial"/>
          <w:sz w:val="20"/>
        </w:rPr>
      </w:pPr>
    </w:p>
    <w:p w:rsidR="00C57800" w:rsidRDefault="00B43B21" w:rsidP="00C57800">
      <w:pPr>
        <w:jc w:val="both"/>
        <w:rPr>
          <w:rFonts w:ascii="Arial" w:hAnsi="Arial" w:cs="Arial"/>
          <w:sz w:val="20"/>
        </w:rPr>
      </w:pPr>
      <w:r w:rsidRPr="00E514C7">
        <w:rPr>
          <w:rFonts w:ascii="Arial" w:hAnsi="Arial" w:cs="Arial"/>
          <w:b/>
          <w:sz w:val="20"/>
        </w:rPr>
        <w:t>Estado de la Transitabilidad de Carretera Pavimentada</w:t>
      </w:r>
      <w:r w:rsidR="00E36E4E">
        <w:rPr>
          <w:rFonts w:ascii="Arial" w:hAnsi="Arial" w:cs="Arial"/>
          <w:b/>
          <w:sz w:val="20"/>
        </w:rPr>
        <w:t>.</w:t>
      </w:r>
      <w:r w:rsidR="006422BC">
        <w:rPr>
          <w:rFonts w:ascii="Arial" w:hAnsi="Arial" w:cs="Arial"/>
          <w:b/>
          <w:sz w:val="20"/>
        </w:rPr>
        <w:t xml:space="preserve"> </w:t>
      </w:r>
      <w:r w:rsidR="00B4023B" w:rsidRPr="00A63F5F">
        <w:rPr>
          <w:rFonts w:ascii="Arial" w:hAnsi="Arial" w:cs="Arial"/>
          <w:sz w:val="20"/>
        </w:rPr>
        <w:t>La</w:t>
      </w:r>
      <w:r w:rsidRPr="00A63F5F">
        <w:rPr>
          <w:rFonts w:ascii="Arial" w:hAnsi="Arial" w:cs="Arial"/>
          <w:sz w:val="20"/>
        </w:rPr>
        <w:t xml:space="preserve"> c</w:t>
      </w:r>
      <w:r w:rsidRPr="00E514C7">
        <w:rPr>
          <w:rFonts w:ascii="Arial" w:hAnsi="Arial" w:cs="Arial"/>
          <w:sz w:val="20"/>
        </w:rPr>
        <w:t xml:space="preserve">ondición en que se encuentra la carretera.  La terminología recomendada consiste de:  </w:t>
      </w:r>
    </w:p>
    <w:p w:rsidR="00B76E2A" w:rsidRPr="00E514C7" w:rsidRDefault="00B76E2A" w:rsidP="00C57800">
      <w:pPr>
        <w:jc w:val="both"/>
        <w:rPr>
          <w:rFonts w:ascii="Arial" w:hAnsi="Arial" w:cs="Arial"/>
          <w:sz w:val="20"/>
        </w:rPr>
      </w:pPr>
    </w:p>
    <w:p w:rsidR="00B43B21" w:rsidRPr="00E514C7" w:rsidRDefault="00B43B21" w:rsidP="00C57800">
      <w:pPr>
        <w:jc w:val="both"/>
        <w:rPr>
          <w:rFonts w:ascii="Arial" w:hAnsi="Arial" w:cs="Arial"/>
          <w:sz w:val="20"/>
        </w:rPr>
      </w:pPr>
      <w:r w:rsidRPr="00E514C7">
        <w:rPr>
          <w:rFonts w:ascii="Arial" w:hAnsi="Arial" w:cs="Arial"/>
          <w:b/>
          <w:sz w:val="20"/>
        </w:rPr>
        <w:t>Estado Bueno</w:t>
      </w:r>
      <w:r w:rsidR="00E36E4E">
        <w:rPr>
          <w:rFonts w:ascii="Arial" w:hAnsi="Arial" w:cs="Arial"/>
          <w:b/>
          <w:sz w:val="20"/>
        </w:rPr>
        <w:t>.</w:t>
      </w:r>
      <w:r w:rsidRPr="00E514C7">
        <w:rPr>
          <w:rFonts w:ascii="Arial" w:hAnsi="Arial" w:cs="Arial"/>
          <w:sz w:val="20"/>
        </w:rPr>
        <w:t xml:space="preserve"> Cuando se puede desarrollar la velocidad de diseño.</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Estimación</w:t>
      </w:r>
      <w:r w:rsidR="00E36E4E">
        <w:rPr>
          <w:rFonts w:ascii="Arial" w:hAnsi="Arial" w:cs="Arial"/>
          <w:b/>
          <w:sz w:val="20"/>
        </w:rPr>
        <w:t>.</w:t>
      </w:r>
      <w:r w:rsidRPr="00E514C7">
        <w:rPr>
          <w:rFonts w:ascii="Arial" w:hAnsi="Arial" w:cs="Arial"/>
          <w:sz w:val="20"/>
        </w:rPr>
        <w:t xml:space="preserve"> La evaluación periódica que de común acuerdo hace el Delegado Residente y el Contratista del proyecto, con fines de pago y control del progreso de la obra.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Formulario de Oferta</w:t>
      </w:r>
      <w:r w:rsidR="00E36E4E">
        <w:rPr>
          <w:rFonts w:ascii="Arial" w:hAnsi="Arial" w:cs="Arial"/>
          <w:b/>
          <w:sz w:val="20"/>
        </w:rPr>
        <w:t>.</w:t>
      </w:r>
      <w:r w:rsidR="0015529A">
        <w:rPr>
          <w:rFonts w:ascii="Arial" w:hAnsi="Arial" w:cs="Arial"/>
          <w:b/>
          <w:sz w:val="20"/>
        </w:rPr>
        <w:t xml:space="preserve"> </w:t>
      </w:r>
      <w:r w:rsidR="00B4023B" w:rsidRPr="00E514C7">
        <w:rPr>
          <w:rFonts w:ascii="Arial" w:hAnsi="Arial" w:cs="Arial"/>
          <w:sz w:val="20"/>
        </w:rPr>
        <w:t>El</w:t>
      </w:r>
      <w:r w:rsidRPr="00E514C7">
        <w:rPr>
          <w:rFonts w:ascii="Arial" w:hAnsi="Arial" w:cs="Arial"/>
          <w:sz w:val="20"/>
        </w:rPr>
        <w:t xml:space="preserve"> formato que incluye un listado de los rubros contractuales a ejecutar y las cantidades estimadas de cada uno para que el Licitante indique su precio unitario.  La suma de los precios de cada rubro constituye la Oferta del Licitante.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Gobierno o Estado</w:t>
      </w:r>
      <w:r w:rsidR="00E36E4E">
        <w:rPr>
          <w:rFonts w:ascii="Arial" w:hAnsi="Arial" w:cs="Arial"/>
          <w:b/>
          <w:sz w:val="20"/>
        </w:rPr>
        <w:t>.</w:t>
      </w:r>
      <w:r w:rsidR="00564CEA">
        <w:rPr>
          <w:rFonts w:ascii="Arial" w:hAnsi="Arial" w:cs="Arial"/>
          <w:b/>
          <w:sz w:val="20"/>
        </w:rPr>
        <w:t xml:space="preserve"> </w:t>
      </w:r>
      <w:r w:rsidRPr="00E514C7">
        <w:rPr>
          <w:rFonts w:ascii="Arial" w:hAnsi="Arial" w:cs="Arial"/>
          <w:sz w:val="20"/>
        </w:rPr>
        <w:t>Según se defina en la Constitución Política del País.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Hombro</w:t>
      </w:r>
      <w:r w:rsidR="00E36E4E">
        <w:rPr>
          <w:rFonts w:ascii="Arial" w:hAnsi="Arial" w:cs="Arial"/>
          <w:b/>
          <w:sz w:val="20"/>
        </w:rPr>
        <w:t>.</w:t>
      </w:r>
      <w:r w:rsidR="00564CEA">
        <w:rPr>
          <w:rFonts w:ascii="Arial" w:hAnsi="Arial" w:cs="Arial"/>
          <w:b/>
          <w:sz w:val="20"/>
        </w:rPr>
        <w:t xml:space="preserve"> </w:t>
      </w:r>
      <w:r w:rsidR="00B4023B" w:rsidRPr="00B76E2A">
        <w:rPr>
          <w:rFonts w:ascii="Arial" w:hAnsi="Arial" w:cs="Arial"/>
          <w:sz w:val="20"/>
        </w:rPr>
        <w:t>Las</w:t>
      </w:r>
      <w:r w:rsidRPr="00E514C7">
        <w:rPr>
          <w:rFonts w:ascii="Arial" w:hAnsi="Arial" w:cs="Arial"/>
          <w:sz w:val="20"/>
        </w:rPr>
        <w:t xml:space="preserve"> áreas de la carretera, contiguas y paralelas a la carpeta o superficie de rodadura, que sirven de confinamiento a la capa de base y de zona de estacionamiento accidental de vehículos.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Libro de Bitácora</w:t>
      </w:r>
      <w:r w:rsidR="00E36E4E">
        <w:rPr>
          <w:rFonts w:ascii="Arial" w:hAnsi="Arial" w:cs="Arial"/>
          <w:b/>
          <w:sz w:val="20"/>
        </w:rPr>
        <w:t>.</w:t>
      </w:r>
      <w:r w:rsidR="00B4023B" w:rsidRPr="00E514C7">
        <w:rPr>
          <w:rFonts w:ascii="Arial" w:hAnsi="Arial" w:cs="Arial"/>
          <w:sz w:val="20"/>
        </w:rPr>
        <w:t xml:space="preserve"> Un</w:t>
      </w:r>
      <w:r w:rsidRPr="00E514C7">
        <w:rPr>
          <w:rFonts w:ascii="Arial" w:hAnsi="Arial" w:cs="Arial"/>
          <w:sz w:val="20"/>
        </w:rPr>
        <w:t xml:space="preserve"> libro foliado, sellado y rubricado por la Coordinación de Control y Seguimiento de Proyectos de COVIAL, autorizado por la Contraloría General de Cuentas en el cual se registran todas las actividades y novedades del desarrollo de los trabajos, en orden cronológico, así mismo las decisiones y observaciones de LA SUPERVISORA del Proyecto, del Superintendente del Proyecto y o cualquier otra autoridad de COVIAL. No se permite el uso de lápiz.</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Libro Azul</w:t>
      </w:r>
      <w:r w:rsidR="00E36E4E">
        <w:rPr>
          <w:rFonts w:ascii="Arial" w:hAnsi="Arial" w:cs="Arial"/>
          <w:b/>
          <w:sz w:val="20"/>
        </w:rPr>
        <w:t>.</w:t>
      </w:r>
      <w:r w:rsidR="00564CEA">
        <w:rPr>
          <w:rFonts w:ascii="Arial" w:hAnsi="Arial" w:cs="Arial"/>
          <w:b/>
          <w:sz w:val="20"/>
        </w:rPr>
        <w:t xml:space="preserve"> </w:t>
      </w:r>
      <w:r w:rsidRPr="00E514C7">
        <w:rPr>
          <w:rFonts w:ascii="Arial" w:hAnsi="Arial" w:cs="Arial"/>
          <w:sz w:val="20"/>
        </w:rPr>
        <w:t>Especificaciones Generales para Construcciones de Carreteras y Puentes (Edición 2001)</w:t>
      </w:r>
      <w:r w:rsidR="00E36E4E">
        <w:rPr>
          <w:rFonts w:ascii="Arial" w:hAnsi="Arial" w:cs="Arial"/>
          <w:sz w:val="20"/>
        </w:rPr>
        <w:t>.</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Mantenimiento</w:t>
      </w:r>
      <w:r w:rsidR="00E36E4E">
        <w:rPr>
          <w:rFonts w:ascii="Arial" w:hAnsi="Arial" w:cs="Arial"/>
          <w:b/>
          <w:sz w:val="20"/>
        </w:rPr>
        <w:t>.</w:t>
      </w:r>
      <w:r w:rsidR="00564CEA">
        <w:rPr>
          <w:rFonts w:ascii="Arial" w:hAnsi="Arial" w:cs="Arial"/>
          <w:b/>
          <w:sz w:val="20"/>
        </w:rPr>
        <w:t xml:space="preserve"> </w:t>
      </w:r>
      <w:r w:rsidR="00B4023B" w:rsidRPr="00B76E2A">
        <w:rPr>
          <w:rFonts w:ascii="Arial" w:hAnsi="Arial" w:cs="Arial"/>
          <w:sz w:val="20"/>
        </w:rPr>
        <w:t>Conjunto</w:t>
      </w:r>
      <w:r w:rsidRPr="00E514C7">
        <w:rPr>
          <w:rFonts w:ascii="Arial" w:hAnsi="Arial" w:cs="Arial"/>
          <w:sz w:val="20"/>
        </w:rPr>
        <w:t xml:space="preserve"> de tareas de limpieza, reemplazo y reparación que se realizan de manera regular ordenada en una carretera, para asegurar su buen funcionamiento y la prolongación de su vida de servicio, al máximo compatible con las previsiones de diseño y construcción de la obra.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Materiales</w:t>
      </w:r>
      <w:r w:rsidR="00E36E4E">
        <w:rPr>
          <w:rFonts w:ascii="Arial" w:hAnsi="Arial" w:cs="Arial"/>
          <w:b/>
          <w:sz w:val="20"/>
        </w:rPr>
        <w:t>.</w:t>
      </w:r>
      <w:r w:rsidRPr="00E514C7">
        <w:rPr>
          <w:rFonts w:ascii="Arial" w:hAnsi="Arial" w:cs="Arial"/>
          <w:sz w:val="20"/>
        </w:rPr>
        <w:t xml:space="preserve"> Cualquier insumo que esté especificado para su uso en la construcción del proyecto y sus accesorios.</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Mejoramiento</w:t>
      </w:r>
      <w:r w:rsidR="00E36E4E">
        <w:rPr>
          <w:rFonts w:ascii="Arial" w:hAnsi="Arial" w:cs="Arial"/>
          <w:b/>
          <w:sz w:val="20"/>
        </w:rPr>
        <w:t>.</w:t>
      </w:r>
      <w:r w:rsidR="00745D4E">
        <w:rPr>
          <w:rFonts w:ascii="Arial" w:hAnsi="Arial" w:cs="Arial"/>
          <w:b/>
          <w:sz w:val="20"/>
        </w:rPr>
        <w:t xml:space="preserve"> </w:t>
      </w:r>
      <w:r w:rsidR="00B4023B" w:rsidRPr="00A63F5F">
        <w:rPr>
          <w:rFonts w:ascii="Arial" w:hAnsi="Arial" w:cs="Arial"/>
          <w:sz w:val="20"/>
        </w:rPr>
        <w:t>Ejec</w:t>
      </w:r>
      <w:r w:rsidR="00B4023B" w:rsidRPr="00B76E2A">
        <w:rPr>
          <w:rFonts w:ascii="Arial" w:hAnsi="Arial" w:cs="Arial"/>
          <w:sz w:val="20"/>
        </w:rPr>
        <w:t>ución</w:t>
      </w:r>
      <w:r w:rsidRPr="00E514C7">
        <w:rPr>
          <w:rFonts w:ascii="Arial" w:hAnsi="Arial" w:cs="Arial"/>
          <w:sz w:val="20"/>
        </w:rPr>
        <w:t xml:space="preserve"> de las actividades necesarias para dotar a una carretera existente de mejores condiciones físicas y operativas de las que disponía anteriormente, para ampliar su capacidad o simplemente ofrecer un mejor nivel de servicio. </w:t>
      </w:r>
    </w:p>
    <w:p w:rsidR="00B43B21" w:rsidRPr="00E514C7" w:rsidRDefault="00B43B21">
      <w:pPr>
        <w:jc w:val="both"/>
        <w:rPr>
          <w:rFonts w:ascii="Arial" w:hAnsi="Arial" w:cs="Arial"/>
          <w:i/>
          <w:sz w:val="20"/>
        </w:rPr>
      </w:pPr>
    </w:p>
    <w:p w:rsidR="00B43B21" w:rsidRDefault="00B43B21">
      <w:pPr>
        <w:jc w:val="both"/>
        <w:rPr>
          <w:rFonts w:ascii="Arial" w:hAnsi="Arial" w:cs="Arial"/>
          <w:sz w:val="20"/>
        </w:rPr>
      </w:pPr>
      <w:r w:rsidRPr="00E514C7">
        <w:rPr>
          <w:rFonts w:ascii="Arial" w:hAnsi="Arial" w:cs="Arial"/>
          <w:b/>
          <w:sz w:val="20"/>
        </w:rPr>
        <w:t>Ministerio</w:t>
      </w:r>
      <w:r w:rsidR="00E36E4E">
        <w:rPr>
          <w:rFonts w:ascii="Arial" w:hAnsi="Arial" w:cs="Arial"/>
          <w:b/>
          <w:sz w:val="20"/>
        </w:rPr>
        <w:t>.</w:t>
      </w:r>
      <w:r w:rsidRPr="00E514C7">
        <w:rPr>
          <w:rFonts w:ascii="Arial" w:hAnsi="Arial" w:cs="Arial"/>
          <w:sz w:val="20"/>
        </w:rPr>
        <w:t xml:space="preserve"> El de Comunicaciones, Infraestructura y Vivienda de la República de Guatemala (CIV).</w:t>
      </w:r>
    </w:p>
    <w:p w:rsidR="00E36E4E" w:rsidRPr="00E514C7" w:rsidRDefault="00E36E4E">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Obras</w:t>
      </w:r>
      <w:r w:rsidR="00E36E4E">
        <w:rPr>
          <w:rFonts w:ascii="Arial" w:hAnsi="Arial" w:cs="Arial"/>
          <w:b/>
          <w:sz w:val="20"/>
        </w:rPr>
        <w:t>.</w:t>
      </w:r>
      <w:r w:rsidR="00B4023B" w:rsidRPr="00E514C7">
        <w:rPr>
          <w:rFonts w:ascii="Arial" w:hAnsi="Arial" w:cs="Arial"/>
          <w:sz w:val="20"/>
        </w:rPr>
        <w:t xml:space="preserve"> El</w:t>
      </w:r>
      <w:r w:rsidRPr="00E514C7">
        <w:rPr>
          <w:rFonts w:ascii="Arial" w:hAnsi="Arial" w:cs="Arial"/>
          <w:sz w:val="20"/>
        </w:rPr>
        <w:t xml:space="preserve"> trabajo a ejecutarse de acuerdo con las especificaciones y demás documentos que forman parte del contrato, para llevar a cabo un programa de mantenimiento periódico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Oferente</w:t>
      </w:r>
      <w:r w:rsidR="00E36E4E">
        <w:rPr>
          <w:rFonts w:ascii="Arial" w:hAnsi="Arial" w:cs="Arial"/>
          <w:b/>
          <w:sz w:val="20"/>
        </w:rPr>
        <w:t>.</w:t>
      </w:r>
      <w:r w:rsidRPr="00E514C7">
        <w:rPr>
          <w:rFonts w:ascii="Arial" w:hAnsi="Arial" w:cs="Arial"/>
          <w:sz w:val="20"/>
        </w:rPr>
        <w:t xml:space="preserve"> Es la persona individual o jurídica que presenta propuesta </w:t>
      </w:r>
      <w:r w:rsidR="005B7CF7">
        <w:rPr>
          <w:rFonts w:ascii="Arial" w:hAnsi="Arial" w:cs="Arial"/>
          <w:sz w:val="20"/>
        </w:rPr>
        <w:t>a la unidad Ejecutora de Conservación Vial,</w:t>
      </w:r>
      <w:r w:rsidRPr="00E514C7">
        <w:rPr>
          <w:rFonts w:ascii="Arial" w:hAnsi="Arial" w:cs="Arial"/>
          <w:sz w:val="20"/>
        </w:rPr>
        <w:t xml:space="preserve"> para participar en un proceso de contratación relacionado con la ejecución de una obra.</w:t>
      </w:r>
    </w:p>
    <w:p w:rsidR="00B43B21" w:rsidRPr="00E514C7" w:rsidRDefault="00B43B21">
      <w:pPr>
        <w:jc w:val="both"/>
        <w:rPr>
          <w:rFonts w:ascii="Arial" w:hAnsi="Arial" w:cs="Arial"/>
          <w:sz w:val="20"/>
        </w:rPr>
      </w:pPr>
    </w:p>
    <w:p w:rsidR="00336708" w:rsidRPr="00E514C7" w:rsidRDefault="00B43B21" w:rsidP="00336708">
      <w:pPr>
        <w:jc w:val="both"/>
        <w:rPr>
          <w:rFonts w:ascii="Arial" w:hAnsi="Arial" w:cs="Arial"/>
          <w:b/>
          <w:sz w:val="20"/>
        </w:rPr>
      </w:pPr>
      <w:r w:rsidRPr="00E514C7">
        <w:rPr>
          <w:rFonts w:ascii="Arial" w:hAnsi="Arial" w:cs="Arial"/>
          <w:b/>
          <w:sz w:val="20"/>
        </w:rPr>
        <w:t>Oferta</w:t>
      </w:r>
      <w:r w:rsidR="00E36E4E">
        <w:rPr>
          <w:rFonts w:ascii="Arial" w:hAnsi="Arial" w:cs="Arial"/>
          <w:b/>
          <w:sz w:val="20"/>
        </w:rPr>
        <w:t>.</w:t>
      </w:r>
      <w:r w:rsidRPr="00E514C7">
        <w:rPr>
          <w:rFonts w:ascii="Arial" w:hAnsi="Arial" w:cs="Arial"/>
          <w:sz w:val="20"/>
        </w:rPr>
        <w:t xml:space="preserve"> La propuesta que por escrito presenta el Oferente, incluyendo los demás documentos requeridos en las bases del Concurso.</w:t>
      </w:r>
    </w:p>
    <w:p w:rsidR="00336708" w:rsidRPr="00E514C7" w:rsidRDefault="00336708" w:rsidP="00336708">
      <w:pPr>
        <w:jc w:val="both"/>
        <w:rPr>
          <w:rFonts w:ascii="Arial" w:hAnsi="Arial" w:cs="Arial"/>
          <w:b/>
          <w:sz w:val="20"/>
        </w:rPr>
      </w:pPr>
    </w:p>
    <w:p w:rsidR="00C57800" w:rsidRPr="00E514C7" w:rsidRDefault="00336708">
      <w:pPr>
        <w:jc w:val="both"/>
        <w:rPr>
          <w:rFonts w:ascii="Arial" w:hAnsi="Arial" w:cs="Arial"/>
          <w:sz w:val="20"/>
        </w:rPr>
      </w:pPr>
      <w:r w:rsidRPr="00E514C7">
        <w:rPr>
          <w:rFonts w:ascii="Arial" w:hAnsi="Arial" w:cs="Arial"/>
          <w:b/>
          <w:sz w:val="20"/>
        </w:rPr>
        <w:t>Ondulaciones Transversales</w:t>
      </w:r>
      <w:r w:rsidR="00E36E4E">
        <w:rPr>
          <w:rFonts w:ascii="Arial" w:hAnsi="Arial" w:cs="Arial"/>
          <w:b/>
          <w:sz w:val="20"/>
        </w:rPr>
        <w:t>.</w:t>
      </w:r>
      <w:r w:rsidRPr="00E514C7">
        <w:rPr>
          <w:rFonts w:ascii="Arial" w:hAnsi="Arial" w:cs="Arial"/>
          <w:sz w:val="20"/>
        </w:rPr>
        <w:t xml:space="preserve"> Surcos o depresiones transversales, en la superficie de las carreteras no pavimentadas.</w:t>
      </w:r>
    </w:p>
    <w:p w:rsidR="00C57800" w:rsidRPr="00E514C7" w:rsidRDefault="00C57800">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Orden de </w:t>
      </w:r>
      <w:r w:rsidR="00B4023B" w:rsidRPr="00E514C7">
        <w:rPr>
          <w:rFonts w:ascii="Arial" w:hAnsi="Arial" w:cs="Arial"/>
          <w:b/>
          <w:sz w:val="20"/>
        </w:rPr>
        <w:t>Inicio</w:t>
      </w:r>
      <w:r w:rsidR="00E36E4E">
        <w:rPr>
          <w:rFonts w:ascii="Arial" w:hAnsi="Arial" w:cs="Arial"/>
          <w:b/>
          <w:sz w:val="20"/>
        </w:rPr>
        <w:t>.</w:t>
      </w:r>
      <w:r w:rsidR="00745D4E">
        <w:rPr>
          <w:rFonts w:ascii="Arial" w:hAnsi="Arial" w:cs="Arial"/>
          <w:b/>
          <w:sz w:val="20"/>
        </w:rPr>
        <w:t xml:space="preserve"> </w:t>
      </w:r>
      <w:r w:rsidR="00B4023B" w:rsidRPr="00B76E2A">
        <w:rPr>
          <w:rFonts w:ascii="Arial" w:hAnsi="Arial" w:cs="Arial"/>
          <w:sz w:val="20"/>
        </w:rPr>
        <w:t>Aviso</w:t>
      </w:r>
      <w:r w:rsidRPr="00E514C7">
        <w:rPr>
          <w:rFonts w:ascii="Arial" w:hAnsi="Arial" w:cs="Arial"/>
          <w:sz w:val="20"/>
        </w:rPr>
        <w:t xml:space="preserve"> por escrito al Contratista para que inicie las actividades objeto del contrato emitida por la autoridad designada. </w:t>
      </w:r>
    </w:p>
    <w:p w:rsidR="00C57800" w:rsidRPr="00E514C7" w:rsidRDefault="00C57800">
      <w:pPr>
        <w:jc w:val="both"/>
        <w:rPr>
          <w:rFonts w:ascii="Arial" w:hAnsi="Arial" w:cs="Arial"/>
          <w:sz w:val="20"/>
        </w:rPr>
      </w:pPr>
    </w:p>
    <w:p w:rsidR="00F113D6" w:rsidRDefault="00346793">
      <w:pPr>
        <w:jc w:val="both"/>
        <w:rPr>
          <w:rFonts w:ascii="Arial" w:hAnsi="Arial"/>
          <w:sz w:val="20"/>
        </w:rPr>
      </w:pPr>
      <w:r w:rsidRPr="00F657A1">
        <w:rPr>
          <w:rFonts w:ascii="Arial" w:hAnsi="Arial"/>
          <w:b/>
          <w:sz w:val="20"/>
        </w:rPr>
        <w:t>Orden de Cambio</w:t>
      </w:r>
      <w:r w:rsidRPr="00F657A1">
        <w:rPr>
          <w:rFonts w:ascii="Arial" w:hAnsi="Arial"/>
          <w:sz w:val="20"/>
        </w:rPr>
        <w:t>: La orden escrita que el Delegado Residente</w:t>
      </w:r>
      <w:r w:rsidR="00D84836" w:rsidRPr="00F657A1">
        <w:rPr>
          <w:rFonts w:ascii="Arial" w:hAnsi="Arial"/>
          <w:sz w:val="20"/>
        </w:rPr>
        <w:t xml:space="preserve"> o autoridades d</w:t>
      </w:r>
      <w:r w:rsidRPr="00F657A1">
        <w:rPr>
          <w:rFonts w:ascii="Arial" w:hAnsi="Arial"/>
          <w:sz w:val="20"/>
        </w:rPr>
        <w:t>e COVIAL da al Contratista, con la aprobación del</w:t>
      </w:r>
      <w:r w:rsidR="000A67C5" w:rsidRPr="00F657A1">
        <w:rPr>
          <w:rFonts w:ascii="Arial" w:hAnsi="Arial" w:cs="Arial"/>
          <w:color w:val="FF0000"/>
          <w:sz w:val="20"/>
        </w:rPr>
        <w:t xml:space="preserve"> </w:t>
      </w:r>
      <w:r w:rsidR="000A67C5" w:rsidRPr="00F657A1">
        <w:rPr>
          <w:rFonts w:ascii="Arial" w:hAnsi="Arial" w:cs="Arial"/>
          <w:sz w:val="20"/>
        </w:rPr>
        <w:t>Sub- Director Técnico o el</w:t>
      </w:r>
      <w:r w:rsidRPr="00F657A1">
        <w:rPr>
          <w:rFonts w:ascii="Arial" w:hAnsi="Arial"/>
          <w:sz w:val="20"/>
        </w:rPr>
        <w:t xml:space="preserve"> Directo</w:t>
      </w:r>
      <w:r w:rsidR="006E34E2" w:rsidRPr="00F657A1">
        <w:rPr>
          <w:rFonts w:ascii="Arial" w:hAnsi="Arial"/>
          <w:sz w:val="20"/>
        </w:rPr>
        <w:t>r</w:t>
      </w:r>
      <w:r w:rsidRPr="00F657A1">
        <w:rPr>
          <w:rFonts w:ascii="Arial" w:hAnsi="Arial"/>
          <w:sz w:val="20"/>
        </w:rPr>
        <w:t>, para que se efectúe cualquier cambio o modificaciones a los planos o Especificaciones, o para suprimir o disminuir las cantidades de trabajo de uno o más renglones y tiempo contratado originalmente</w:t>
      </w:r>
    </w:p>
    <w:p w:rsidR="005712D1" w:rsidRPr="00E514C7" w:rsidRDefault="005712D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Orden de Campo</w:t>
      </w:r>
      <w:r w:rsidR="00E36E4E">
        <w:rPr>
          <w:rFonts w:ascii="Arial" w:hAnsi="Arial" w:cs="Arial"/>
          <w:b/>
          <w:sz w:val="20"/>
        </w:rPr>
        <w:t>.</w:t>
      </w:r>
      <w:r w:rsidRPr="00E514C7">
        <w:rPr>
          <w:rFonts w:ascii="Arial" w:hAnsi="Arial" w:cs="Arial"/>
          <w:sz w:val="20"/>
        </w:rPr>
        <w:t xml:space="preserve"> La orden escrita, obligatoria, que emite el Delegado Residente y/o Auxiliar de Control y Seguimiento, sus ingenieros Auxiliares o Inspectores expresamente facultados para ello, para que el Contratista ejecute un trabajo cubierto por el Contrato, en forma eficiente, práctica y de acuerdo con las expectativas de COVIAL.</w:t>
      </w:r>
    </w:p>
    <w:p w:rsidR="00B43B21" w:rsidRPr="00E514C7" w:rsidRDefault="00B43B21">
      <w:pPr>
        <w:jc w:val="both"/>
        <w:rPr>
          <w:rFonts w:ascii="Arial" w:hAnsi="Arial" w:cs="Arial"/>
          <w:sz w:val="20"/>
        </w:rPr>
      </w:pPr>
    </w:p>
    <w:p w:rsidR="00B43B21" w:rsidRDefault="00D52EEE">
      <w:pPr>
        <w:jc w:val="both"/>
        <w:rPr>
          <w:rFonts w:ascii="Arial" w:hAnsi="Arial"/>
          <w:sz w:val="20"/>
        </w:rPr>
      </w:pPr>
      <w:r w:rsidRPr="005712D1">
        <w:rPr>
          <w:rFonts w:ascii="Arial" w:hAnsi="Arial"/>
          <w:b/>
          <w:sz w:val="20"/>
        </w:rPr>
        <w:t>Orden de Trabajo Suplementario</w:t>
      </w:r>
      <w:r w:rsidRPr="005712D1">
        <w:rPr>
          <w:rFonts w:ascii="Arial" w:hAnsi="Arial"/>
          <w:sz w:val="20"/>
        </w:rPr>
        <w:t>. La orden escrita que emite el Delegado Residente o autoridades d</w:t>
      </w:r>
      <w:r w:rsidR="00346793" w:rsidRPr="005712D1">
        <w:rPr>
          <w:rFonts w:ascii="Arial" w:hAnsi="Arial"/>
          <w:sz w:val="20"/>
        </w:rPr>
        <w:t>e</w:t>
      </w:r>
      <w:r w:rsidRPr="005712D1">
        <w:rPr>
          <w:rFonts w:ascii="Arial" w:hAnsi="Arial"/>
          <w:sz w:val="20"/>
        </w:rPr>
        <w:t xml:space="preserve"> COVIAL con la aprobación del</w:t>
      </w:r>
      <w:r w:rsidR="000A67C5" w:rsidRPr="005712D1">
        <w:rPr>
          <w:rFonts w:ascii="Arial" w:hAnsi="Arial" w:cs="Arial"/>
          <w:color w:val="FF0000"/>
          <w:sz w:val="20"/>
        </w:rPr>
        <w:t xml:space="preserve"> </w:t>
      </w:r>
      <w:r w:rsidR="000A67C5" w:rsidRPr="005712D1">
        <w:rPr>
          <w:rFonts w:ascii="Arial" w:hAnsi="Arial" w:cs="Arial"/>
          <w:sz w:val="20"/>
        </w:rPr>
        <w:t>Sub- Director Técnico o el</w:t>
      </w:r>
      <w:r w:rsidRPr="005712D1">
        <w:rPr>
          <w:rFonts w:ascii="Arial" w:hAnsi="Arial"/>
          <w:sz w:val="20"/>
        </w:rPr>
        <w:t xml:space="preserve"> Director, aceptada por el Contratista, para que éste ejecute cierto número de unidades adicionales de uno o más renglones de trabajo que tengan precios unitarios aprobados cuando las cantidades originales de contrato creadas o revisadas por otro documento contractual se han agotado. Cuando las cantidades adicionales afecten el tiempo de ejecución de la obra, el Contratista podrá solicitar ampliación al tiempo de duración del contrato</w:t>
      </w:r>
    </w:p>
    <w:p w:rsidR="00D52EEE" w:rsidRPr="00E514C7" w:rsidRDefault="00D52EEE">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Partida de Pago</w:t>
      </w:r>
      <w:r w:rsidR="00E36E4E">
        <w:rPr>
          <w:rFonts w:ascii="Arial" w:hAnsi="Arial" w:cs="Arial"/>
          <w:b/>
          <w:sz w:val="20"/>
        </w:rPr>
        <w:t>.</w:t>
      </w:r>
      <w:r w:rsidR="00D52EEE">
        <w:rPr>
          <w:rFonts w:ascii="Arial" w:hAnsi="Arial" w:cs="Arial"/>
          <w:b/>
          <w:sz w:val="20"/>
        </w:rPr>
        <w:t xml:space="preserve"> </w:t>
      </w:r>
      <w:r w:rsidRPr="00E514C7">
        <w:rPr>
          <w:rFonts w:ascii="Arial" w:hAnsi="Arial" w:cs="Arial"/>
          <w:sz w:val="20"/>
        </w:rPr>
        <w:t>Asignación presupuestaria para el pago del contrato de mantenimiento respectivo.</w:t>
      </w:r>
    </w:p>
    <w:p w:rsidR="00B43B21" w:rsidRPr="00E514C7" w:rsidRDefault="00B43B21">
      <w:pPr>
        <w:jc w:val="both"/>
        <w:rPr>
          <w:rFonts w:ascii="Arial" w:hAnsi="Arial" w:cs="Arial"/>
          <w:i/>
          <w:sz w:val="20"/>
        </w:rPr>
      </w:pPr>
    </w:p>
    <w:p w:rsidR="00B43B21" w:rsidRPr="00E514C7" w:rsidRDefault="00532C93">
      <w:pPr>
        <w:jc w:val="both"/>
        <w:rPr>
          <w:rFonts w:ascii="Arial" w:hAnsi="Arial" w:cs="Arial"/>
          <w:sz w:val="20"/>
        </w:rPr>
      </w:pPr>
      <w:r w:rsidRPr="00532C93">
        <w:rPr>
          <w:noProof/>
          <w:lang w:eastAsia="es-GT"/>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067" type="#_x0000_t87" style="position:absolute;left:0;text-align:left;margin-left:179.1pt;margin-top:20.05pt;width:12.6pt;height:54pt;z-index:25152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" adj=",12206"/>
        </w:pict>
      </w:r>
      <w:r w:rsidRPr="00532C93">
        <w:rPr>
          <w:noProof/>
          <w:lang w:eastAsia="es-GT"/>
        </w:rPr>
        <w:pict>
          <v:shapetype id="_x0000_t202" coordsize="21600,21600" o:spt="202" path="m,l,21600r21600,l21600,xe">
            <v:stroke joinstyle="miter"/>
            <v:path gradientshapeok="t" o:connecttype="rect"/>
          </v:shapetype>
          <v:shape id="Text Box 3" o:spid="_x0000_s1066" type="#_x0000_t202" style="position:absolute;left:0;text-align:left;margin-left:182.7pt;margin-top:19.95pt;width:88.9pt;height:54pt;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DuAIAALo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" filled="f" stroked="f">
            <v:textbox>
              <w:txbxContent>
                <w:p w:rsidR="00920588" w:rsidRDefault="00920588">
                  <w:pPr>
                    <w:rPr>
                      <w:sz w:val="20"/>
                    </w:rPr>
                  </w:pPr>
                  <w:r>
                    <w:rPr>
                      <w:sz w:val="20"/>
                    </w:rPr>
                    <w:t>Capa de Rodadura</w:t>
                  </w:r>
                </w:p>
                <w:p w:rsidR="00920588" w:rsidRDefault="00920588">
                  <w:pPr>
                    <w:rPr>
                      <w:sz w:val="20"/>
                    </w:rPr>
                  </w:pPr>
                  <w:r>
                    <w:rPr>
                      <w:sz w:val="20"/>
                    </w:rPr>
                    <w:t>Base</w:t>
                  </w:r>
                </w:p>
                <w:p w:rsidR="00920588" w:rsidRDefault="00920588">
                  <w:pPr>
                    <w:rPr>
                      <w:sz w:val="20"/>
                    </w:rPr>
                  </w:pPr>
                  <w:r>
                    <w:rPr>
                      <w:sz w:val="20"/>
                    </w:rPr>
                    <w:t>Sub-base</w:t>
                  </w:r>
                </w:p>
                <w:p w:rsidR="00920588" w:rsidRDefault="00920588">
                  <w:r>
                    <w:rPr>
                      <w:sz w:val="20"/>
                    </w:rPr>
                    <w:t>Sub-rasante</w:t>
                  </w:r>
                </w:p>
                <w:p w:rsidR="00920588" w:rsidRDefault="00920588">
                  <w:pPr>
                    <w:numPr>
                      <w:ins w:id="7" w:author="alubina" w:date="2000-07-25T11:35:00Z"/>
                    </w:numPr>
                  </w:pPr>
                </w:p>
              </w:txbxContent>
            </v:textbox>
          </v:shape>
        </w:pict>
      </w:r>
      <w:r w:rsidR="00B43B21" w:rsidRPr="00E514C7">
        <w:rPr>
          <w:rFonts w:ascii="Arial" w:hAnsi="Arial" w:cs="Arial"/>
          <w:b/>
          <w:sz w:val="20"/>
        </w:rPr>
        <w:t>Pavimento</w:t>
      </w:r>
      <w:r w:rsidR="00E36E4E">
        <w:rPr>
          <w:rFonts w:ascii="Arial" w:hAnsi="Arial" w:cs="Arial"/>
          <w:b/>
          <w:sz w:val="20"/>
        </w:rPr>
        <w:t>.</w:t>
      </w:r>
      <w:r w:rsidR="00D84836">
        <w:rPr>
          <w:rFonts w:ascii="Arial" w:hAnsi="Arial" w:cs="Arial"/>
          <w:b/>
          <w:sz w:val="20"/>
        </w:rPr>
        <w:t xml:space="preserve"> </w:t>
      </w:r>
      <w:r w:rsidR="00B4023B" w:rsidRPr="00B76E2A">
        <w:rPr>
          <w:rFonts w:ascii="Arial" w:hAnsi="Arial" w:cs="Arial"/>
          <w:sz w:val="20"/>
        </w:rPr>
        <w:t>La</w:t>
      </w:r>
      <w:r w:rsidR="00B43B21" w:rsidRPr="00E514C7">
        <w:rPr>
          <w:rFonts w:ascii="Arial" w:hAnsi="Arial" w:cs="Arial"/>
          <w:sz w:val="20"/>
        </w:rPr>
        <w:t xml:space="preserve"> estructura integral de las diferentes capas colocadas sobre la sub</w:t>
      </w:r>
      <w:r w:rsidR="00147675">
        <w:rPr>
          <w:rFonts w:ascii="Arial" w:hAnsi="Arial" w:cs="Arial"/>
          <w:sz w:val="20"/>
        </w:rPr>
        <w:t>-</w:t>
      </w:r>
      <w:r w:rsidR="00B43B21" w:rsidRPr="00E514C7">
        <w:rPr>
          <w:rFonts w:ascii="Arial" w:hAnsi="Arial" w:cs="Arial"/>
          <w:sz w:val="20"/>
        </w:rPr>
        <w:t>rasante, destinadas a soportar las cargas vehiculares.</w:t>
      </w:r>
    </w:p>
    <w:p w:rsidR="00B43B21" w:rsidRPr="00E514C7" w:rsidRDefault="00532C93">
      <w:pPr>
        <w:jc w:val="both"/>
        <w:rPr>
          <w:rFonts w:ascii="Arial" w:hAnsi="Arial" w:cs="Arial"/>
          <w:sz w:val="20"/>
        </w:rPr>
      </w:pPr>
      <w:r w:rsidRPr="00532C93">
        <w:rPr>
          <w:noProof/>
          <w:lang w:eastAsia="es-GT"/>
        </w:rPr>
        <w:pict>
          <v:group id="Group 4" o:spid="_x0000_s1065" style="position:absolute;left:0;text-align:left;margin-left:269.35pt;margin-top:0;width:136.8pt;height:50.4pt;z-index:251513856" coordorigin="4032,2319" coordsize="2880,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">
            <v:rect id="Rectangle 5" o:spid="_x0000_s1027" style="position:absolute;left:4032;top:2319;width:2880;height: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" fillcolor="gray"/>
            <v:rect id="Rectangle 6" o:spid="_x0000_s1028" alt="Confeti grande" style="position:absolute;left:4032;top:2463;width:2880;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" fillcolor="black">
              <v:fill r:id="rId9" o:title="" type="pattern"/>
            </v:rect>
            <v:rect id="Rectangle 7" o:spid="_x0000_s1029" alt="10%" style="position:absolute;left:4032;top:2751;width:2880;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" fillcolor="black">
              <v:fill r:id="rId10" o:title="" type="pattern"/>
            </v:rect>
            <v:rect id="Rectangle 8" o:spid="_x0000_s1030" alt="Diagonal hacia arriba ancha" style="position:absolute;left:4032;top:3039;width:2880;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" fillcolor="gray">
              <v:fill r:id="rId11" o:title="" type="pattern"/>
            </v:rect>
          </v:group>
        </w:pict>
      </w:r>
    </w:p>
    <w:p w:rsidR="00B43B21" w:rsidRPr="00E514C7" w:rsidRDefault="00532C93">
      <w:pPr>
        <w:jc w:val="both"/>
        <w:rPr>
          <w:rFonts w:ascii="Arial" w:hAnsi="Arial" w:cs="Arial"/>
          <w:i/>
          <w:sz w:val="20"/>
        </w:rPr>
      </w:pPr>
      <w:r w:rsidRPr="00532C93">
        <w:rPr>
          <w:noProof/>
          <w:lang w:eastAsia="es-GT"/>
        </w:rPr>
        <w:pict>
          <v:shape id="Text Box 9" o:spid="_x0000_s1064" type="#_x0000_t202" style="position:absolute;left:0;text-align:left;margin-left:116pt;margin-top:6.1pt;width:1in;height:18pt;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p4tQ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" filled="f" stroked="f">
            <v:textbox>
              <w:txbxContent>
                <w:p w:rsidR="00920588" w:rsidRDefault="00920588">
                  <w:r>
                    <w:t>Pavimento</w:t>
                  </w:r>
                </w:p>
              </w:txbxContent>
            </v:textbox>
          </v:shape>
        </w:pict>
      </w:r>
    </w:p>
    <w:p w:rsidR="00B43B21" w:rsidRPr="00E514C7" w:rsidRDefault="00B43B21">
      <w:pPr>
        <w:jc w:val="both"/>
        <w:rPr>
          <w:rFonts w:ascii="Arial" w:hAnsi="Arial" w:cs="Arial"/>
          <w:i/>
          <w:sz w:val="20"/>
        </w:rPr>
      </w:pPr>
    </w:p>
    <w:p w:rsidR="00B43B21" w:rsidRPr="00E514C7" w:rsidRDefault="00B43B21">
      <w:pPr>
        <w:jc w:val="both"/>
        <w:rPr>
          <w:rFonts w:ascii="Arial" w:hAnsi="Arial" w:cs="Arial"/>
          <w:i/>
          <w:sz w:val="20"/>
        </w:rPr>
      </w:pPr>
    </w:p>
    <w:p w:rsidR="00B43B21" w:rsidRPr="00E514C7" w:rsidRDefault="00B43B21">
      <w:pPr>
        <w:tabs>
          <w:tab w:val="left" w:pos="6095"/>
        </w:tabs>
        <w:jc w:val="both"/>
        <w:rPr>
          <w:rFonts w:ascii="Arial" w:hAnsi="Arial" w:cs="Arial"/>
          <w:i/>
          <w:sz w:val="20"/>
        </w:rPr>
      </w:pPr>
      <w:r w:rsidRPr="00E514C7">
        <w:rPr>
          <w:rFonts w:ascii="Arial" w:hAnsi="Arial" w:cs="Arial"/>
          <w:i/>
          <w:sz w:val="20"/>
        </w:rPr>
        <w:tab/>
      </w:r>
    </w:p>
    <w:p w:rsidR="00B43B21" w:rsidRPr="00E514C7" w:rsidRDefault="00B43B21">
      <w:pPr>
        <w:jc w:val="both"/>
        <w:rPr>
          <w:rFonts w:ascii="Arial" w:hAnsi="Arial" w:cs="Arial"/>
          <w:sz w:val="20"/>
        </w:rPr>
      </w:pPr>
      <w:r w:rsidRPr="00E514C7">
        <w:rPr>
          <w:rFonts w:ascii="Arial" w:hAnsi="Arial" w:cs="Arial"/>
          <w:b/>
          <w:sz w:val="20"/>
        </w:rPr>
        <w:t>Planos</w:t>
      </w:r>
      <w:r w:rsidR="00E36E4E">
        <w:rPr>
          <w:rFonts w:ascii="Arial" w:hAnsi="Arial" w:cs="Arial"/>
          <w:b/>
          <w:sz w:val="20"/>
        </w:rPr>
        <w:t>.</w:t>
      </w:r>
      <w:r w:rsidR="00B4023B" w:rsidRPr="00E514C7">
        <w:rPr>
          <w:rFonts w:ascii="Arial" w:hAnsi="Arial" w:cs="Arial"/>
          <w:sz w:val="20"/>
        </w:rPr>
        <w:t xml:space="preserve"> Los</w:t>
      </w:r>
      <w:r w:rsidRPr="00E514C7">
        <w:rPr>
          <w:rFonts w:ascii="Arial" w:hAnsi="Arial" w:cs="Arial"/>
          <w:sz w:val="20"/>
        </w:rPr>
        <w:t xml:space="preserve"> dibujos del contrato que muestran la ubicación, índole y dimensiones del trabajo, incluyendo la disposición, perfiles, cortes transversales y otros detalles.</w:t>
      </w:r>
    </w:p>
    <w:p w:rsidR="00B43B21" w:rsidRPr="00E514C7" w:rsidRDefault="00B43B21" w:rsidP="008E7BA6">
      <w:pPr>
        <w:pStyle w:val="TDC1"/>
      </w:pPr>
    </w:p>
    <w:p w:rsidR="00B43B21" w:rsidRPr="00E514C7" w:rsidRDefault="00B43B21">
      <w:pPr>
        <w:jc w:val="both"/>
        <w:rPr>
          <w:rFonts w:ascii="Arial" w:hAnsi="Arial" w:cs="Arial"/>
          <w:sz w:val="20"/>
        </w:rPr>
      </w:pPr>
      <w:r w:rsidRPr="00E514C7">
        <w:rPr>
          <w:rFonts w:ascii="Arial" w:hAnsi="Arial" w:cs="Arial"/>
          <w:b/>
          <w:sz w:val="20"/>
        </w:rPr>
        <w:t>Planos de ejecución</w:t>
      </w:r>
      <w:r w:rsidR="00E36E4E">
        <w:rPr>
          <w:rFonts w:ascii="Arial" w:hAnsi="Arial" w:cs="Arial"/>
          <w:b/>
          <w:sz w:val="20"/>
        </w:rPr>
        <w:t>.</w:t>
      </w:r>
      <w:r w:rsidR="00103171">
        <w:rPr>
          <w:rFonts w:ascii="Arial" w:hAnsi="Arial" w:cs="Arial"/>
          <w:b/>
          <w:sz w:val="20"/>
        </w:rPr>
        <w:t xml:space="preserve"> </w:t>
      </w:r>
      <w:r w:rsidRPr="00E514C7">
        <w:rPr>
          <w:rFonts w:ascii="Arial" w:hAnsi="Arial" w:cs="Arial"/>
          <w:sz w:val="20"/>
        </w:rPr>
        <w:t>Hojas de diseño suplementarias o datos similares que el Contratista debe someter al  Delegado Residente, tales como los diagramas de los esfuerzos, dibujos de construcción en fábrica o de taller, Dibujos de montaje, planos de armaduras provisorias y diagramas de dobladuras para el refuerzo de acero.</w:t>
      </w:r>
    </w:p>
    <w:p w:rsidR="00B43B21" w:rsidRPr="00E514C7" w:rsidRDefault="00B43B21">
      <w:pPr>
        <w:jc w:val="both"/>
        <w:rPr>
          <w:rFonts w:ascii="Arial" w:hAnsi="Arial" w:cs="Arial"/>
          <w:sz w:val="18"/>
        </w:rPr>
      </w:pPr>
    </w:p>
    <w:p w:rsidR="00B43B21" w:rsidRPr="00E514C7" w:rsidRDefault="00B43B21">
      <w:pPr>
        <w:jc w:val="both"/>
        <w:rPr>
          <w:rFonts w:ascii="Arial" w:hAnsi="Arial" w:cs="Arial"/>
          <w:sz w:val="20"/>
        </w:rPr>
      </w:pPr>
      <w:r w:rsidRPr="00E514C7">
        <w:rPr>
          <w:rFonts w:ascii="Arial" w:hAnsi="Arial" w:cs="Arial"/>
          <w:b/>
          <w:sz w:val="20"/>
        </w:rPr>
        <w:t>Planos estándar</w:t>
      </w:r>
      <w:r w:rsidR="00E36E4E">
        <w:rPr>
          <w:rFonts w:ascii="Arial" w:hAnsi="Arial" w:cs="Arial"/>
          <w:b/>
          <w:sz w:val="20"/>
        </w:rPr>
        <w:t>.</w:t>
      </w:r>
      <w:r w:rsidR="00F248E1">
        <w:rPr>
          <w:rFonts w:ascii="Arial" w:hAnsi="Arial" w:cs="Arial"/>
          <w:b/>
          <w:sz w:val="20"/>
        </w:rPr>
        <w:t xml:space="preserve"> </w:t>
      </w:r>
      <w:r w:rsidR="00B4023B" w:rsidRPr="00B76E2A">
        <w:rPr>
          <w:rFonts w:ascii="Arial" w:hAnsi="Arial" w:cs="Arial"/>
          <w:sz w:val="20"/>
        </w:rPr>
        <w:t>Dibujos</w:t>
      </w:r>
      <w:r w:rsidRPr="00E514C7">
        <w:rPr>
          <w:rFonts w:ascii="Arial" w:hAnsi="Arial" w:cs="Arial"/>
          <w:sz w:val="20"/>
        </w:rPr>
        <w:t xml:space="preserve"> aprobados para uso repetido mostrando detalles a ser utilizados donde es apropiado. </w:t>
      </w:r>
    </w:p>
    <w:p w:rsidR="00B43B21" w:rsidRPr="00E514C7" w:rsidRDefault="00B43B21">
      <w:pPr>
        <w:jc w:val="both"/>
        <w:rPr>
          <w:rFonts w:ascii="Arial" w:hAnsi="Arial" w:cs="Arial"/>
          <w:sz w:val="18"/>
        </w:rPr>
      </w:pPr>
    </w:p>
    <w:p w:rsidR="00B43B21" w:rsidRPr="00E514C7" w:rsidRDefault="00B43B21">
      <w:pPr>
        <w:jc w:val="both"/>
        <w:rPr>
          <w:rFonts w:ascii="Arial" w:hAnsi="Arial" w:cs="Arial"/>
          <w:sz w:val="20"/>
        </w:rPr>
      </w:pPr>
      <w:r w:rsidRPr="00E514C7">
        <w:rPr>
          <w:rFonts w:ascii="Arial" w:hAnsi="Arial" w:cs="Arial"/>
          <w:b/>
          <w:sz w:val="20"/>
        </w:rPr>
        <w:t>Plazo Contractual</w:t>
      </w:r>
      <w:r w:rsidR="00E36E4E">
        <w:rPr>
          <w:rFonts w:ascii="Arial" w:hAnsi="Arial" w:cs="Arial"/>
          <w:b/>
          <w:sz w:val="20"/>
        </w:rPr>
        <w:t>.</w:t>
      </w:r>
      <w:r w:rsidRPr="00E514C7">
        <w:rPr>
          <w:rFonts w:ascii="Arial" w:hAnsi="Arial" w:cs="Arial"/>
          <w:sz w:val="20"/>
        </w:rPr>
        <w:t xml:space="preserve"> Período en días calendario, meses o años de que dispone el Contratista para el cumplimiento del objeto del contrato.</w:t>
      </w:r>
    </w:p>
    <w:p w:rsidR="00942053" w:rsidRPr="00E514C7" w:rsidRDefault="00942053">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Programa de Trabajo</w:t>
      </w:r>
      <w:r w:rsidR="00E36E4E">
        <w:rPr>
          <w:rFonts w:ascii="Arial" w:hAnsi="Arial" w:cs="Arial"/>
          <w:b/>
          <w:sz w:val="20"/>
        </w:rPr>
        <w:t>.</w:t>
      </w:r>
      <w:r w:rsidRPr="00E514C7">
        <w:rPr>
          <w:rFonts w:ascii="Arial" w:hAnsi="Arial" w:cs="Arial"/>
          <w:sz w:val="20"/>
        </w:rPr>
        <w:t xml:space="preserve"> El documento preparado por el Contratista, que debe contar con el visto bueno del Delegado Residente y aprobado por el Director; y que es el que rige en la ejecución y pago de los trabajos contratados, el cual podrá ser modificado cuando se requiera por documentos de cambio emitidos.</w:t>
      </w:r>
    </w:p>
    <w:p w:rsidR="00B43B21" w:rsidRPr="00E514C7" w:rsidRDefault="00B43B21">
      <w:pPr>
        <w:jc w:val="both"/>
        <w:rPr>
          <w:rFonts w:ascii="Arial" w:hAnsi="Arial" w:cs="Arial"/>
          <w:b/>
          <w:sz w:val="18"/>
        </w:rPr>
      </w:pPr>
    </w:p>
    <w:p w:rsidR="00B43B21" w:rsidRPr="00E514C7" w:rsidRDefault="00B43B21">
      <w:pPr>
        <w:jc w:val="both"/>
        <w:rPr>
          <w:rFonts w:ascii="Arial" w:hAnsi="Arial" w:cs="Arial"/>
          <w:sz w:val="20"/>
        </w:rPr>
      </w:pPr>
      <w:r w:rsidRPr="00E514C7">
        <w:rPr>
          <w:rFonts w:ascii="Arial" w:hAnsi="Arial" w:cs="Arial"/>
          <w:b/>
          <w:sz w:val="20"/>
        </w:rPr>
        <w:t>Proyecto</w:t>
      </w:r>
      <w:r w:rsidR="00E36E4E">
        <w:rPr>
          <w:rFonts w:ascii="Arial" w:hAnsi="Arial" w:cs="Arial"/>
          <w:b/>
          <w:sz w:val="20"/>
        </w:rPr>
        <w:t>.</w:t>
      </w:r>
      <w:r w:rsidR="00B76E2A">
        <w:rPr>
          <w:rFonts w:ascii="Arial" w:hAnsi="Arial" w:cs="Arial"/>
          <w:sz w:val="20"/>
        </w:rPr>
        <w:t xml:space="preserve"> T</w:t>
      </w:r>
      <w:r w:rsidRPr="00E514C7">
        <w:rPr>
          <w:rFonts w:ascii="Arial" w:hAnsi="Arial" w:cs="Arial"/>
          <w:sz w:val="20"/>
        </w:rPr>
        <w:t>ramo o tramos a los que se les deberá dar mantenimiento o efectuar mejoramiento, durante el tiempo contractual. Mediante las actividades definidas en el anexo correspondiente.</w:t>
      </w:r>
    </w:p>
    <w:p w:rsidR="00B43B21" w:rsidRPr="00E514C7" w:rsidRDefault="00B43B21">
      <w:pPr>
        <w:jc w:val="both"/>
        <w:rPr>
          <w:rFonts w:ascii="Arial" w:hAnsi="Arial" w:cs="Arial"/>
          <w:b/>
          <w:sz w:val="18"/>
        </w:rPr>
      </w:pPr>
    </w:p>
    <w:p w:rsidR="00B43B21" w:rsidRPr="00E514C7" w:rsidRDefault="00B43B21">
      <w:pPr>
        <w:jc w:val="both"/>
        <w:rPr>
          <w:rFonts w:ascii="Arial" w:hAnsi="Arial" w:cs="Arial"/>
          <w:sz w:val="20"/>
        </w:rPr>
      </w:pPr>
      <w:r w:rsidRPr="00E514C7">
        <w:rPr>
          <w:rFonts w:ascii="Arial" w:hAnsi="Arial" w:cs="Arial"/>
          <w:b/>
          <w:sz w:val="20"/>
        </w:rPr>
        <w:t>Publicación</w:t>
      </w:r>
      <w:r w:rsidR="00E36E4E">
        <w:rPr>
          <w:rFonts w:ascii="Arial" w:hAnsi="Arial" w:cs="Arial"/>
          <w:b/>
          <w:sz w:val="20"/>
        </w:rPr>
        <w:t xml:space="preserve">. </w:t>
      </w:r>
      <w:r w:rsidRPr="00E514C7">
        <w:rPr>
          <w:rFonts w:ascii="Arial" w:hAnsi="Arial" w:cs="Arial"/>
          <w:sz w:val="20"/>
        </w:rPr>
        <w:t>Son los anuncios públicos realizados de conformidad con la ley.</w:t>
      </w:r>
    </w:p>
    <w:p w:rsidR="00F32F37" w:rsidRPr="00E514C7" w:rsidRDefault="00F32F37">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Puente:</w:t>
      </w:r>
      <w:r w:rsidR="00F248E1">
        <w:rPr>
          <w:rFonts w:ascii="Arial" w:hAnsi="Arial" w:cs="Arial"/>
          <w:b/>
          <w:sz w:val="20"/>
        </w:rPr>
        <w:t xml:space="preserve"> </w:t>
      </w:r>
      <w:r w:rsidR="00336708" w:rsidRPr="00E514C7">
        <w:rPr>
          <w:rFonts w:ascii="Arial" w:hAnsi="Arial" w:cs="Arial"/>
          <w:sz w:val="20"/>
        </w:rPr>
        <w:t>Es la</w:t>
      </w:r>
      <w:r w:rsidRPr="00E514C7">
        <w:rPr>
          <w:rFonts w:ascii="Arial" w:hAnsi="Arial" w:cs="Arial"/>
          <w:sz w:val="20"/>
        </w:rPr>
        <w:t xml:space="preserve"> estructura, incluyendo los soportes, erigida por encima de una depresión u obstrucción como agua</w:t>
      </w:r>
      <w:r w:rsidR="00336708" w:rsidRPr="00E514C7">
        <w:rPr>
          <w:rFonts w:ascii="Arial" w:hAnsi="Arial" w:cs="Arial"/>
          <w:sz w:val="20"/>
        </w:rPr>
        <w:t xml:space="preserve"> (ríos)</w:t>
      </w:r>
      <w:r w:rsidRPr="00E514C7">
        <w:rPr>
          <w:rFonts w:ascii="Arial" w:hAnsi="Arial" w:cs="Arial"/>
          <w:sz w:val="20"/>
        </w:rPr>
        <w:t xml:space="preserve">, carretera, o vía férrea, con capacidad de tránsito u otras cargas rodantes. </w:t>
      </w:r>
    </w:p>
    <w:p w:rsidR="00C761AA" w:rsidRPr="00E514C7" w:rsidRDefault="00C761AA">
      <w:pPr>
        <w:jc w:val="both"/>
        <w:rPr>
          <w:rFonts w:ascii="Arial" w:hAnsi="Arial" w:cs="Arial"/>
          <w:sz w:val="20"/>
        </w:rPr>
      </w:pPr>
    </w:p>
    <w:p w:rsidR="00541B7F" w:rsidRDefault="00541B7F" w:rsidP="007921F2">
      <w:pPr>
        <w:jc w:val="both"/>
        <w:rPr>
          <w:rFonts w:ascii="Arial" w:hAnsi="Arial"/>
          <w:sz w:val="20"/>
        </w:rPr>
      </w:pPr>
      <w:r w:rsidRPr="007921F2">
        <w:rPr>
          <w:rFonts w:ascii="Arial" w:hAnsi="Arial"/>
          <w:b/>
          <w:sz w:val="20"/>
        </w:rPr>
        <w:t>Rasante.</w:t>
      </w:r>
      <w:r w:rsidRPr="007921F2">
        <w:rPr>
          <w:rFonts w:ascii="Arial" w:hAnsi="Arial"/>
          <w:sz w:val="20"/>
        </w:rPr>
        <w:t xml:space="preserve"> El trazo </w:t>
      </w:r>
      <w:r w:rsidRPr="007921F2">
        <w:rPr>
          <w:rFonts w:ascii="Arial" w:hAnsi="Arial"/>
          <w:color w:val="000000" w:themeColor="text1"/>
          <w:sz w:val="20"/>
        </w:rPr>
        <w:t>vertical</w:t>
      </w:r>
      <w:r w:rsidRPr="007921F2">
        <w:rPr>
          <w:rFonts w:ascii="Arial" w:hAnsi="Arial"/>
          <w:sz w:val="20"/>
        </w:rPr>
        <w:t xml:space="preserve"> que determina el nivel superior, sobre la línea central, que se proyecta construir a lo largo de la carretera. Muestra la elevación y la pendiente del trazo proyectado.</w:t>
      </w:r>
    </w:p>
    <w:p w:rsidR="00F113D6" w:rsidRPr="00E514C7" w:rsidRDefault="00F113D6">
      <w:pPr>
        <w:jc w:val="both"/>
        <w:rPr>
          <w:rFonts w:ascii="Arial" w:hAnsi="Arial" w:cs="Arial"/>
          <w:b/>
          <w:sz w:val="20"/>
        </w:rPr>
      </w:pPr>
    </w:p>
    <w:p w:rsidR="00541B7F" w:rsidRDefault="00541B7F">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Renglón de Trabajo</w:t>
      </w:r>
      <w:r w:rsidR="00E36E4E">
        <w:rPr>
          <w:rFonts w:ascii="Arial" w:hAnsi="Arial" w:cs="Arial"/>
          <w:b/>
          <w:sz w:val="20"/>
        </w:rPr>
        <w:t>.</w:t>
      </w:r>
      <w:r w:rsidRPr="00E514C7">
        <w:rPr>
          <w:rFonts w:ascii="Arial" w:hAnsi="Arial" w:cs="Arial"/>
          <w:sz w:val="20"/>
        </w:rPr>
        <w:t xml:space="preserve"> Un rubro específicamente descrito, para el cual se fija un precio unitario. El código de los renglones antecedidos de Az</w:t>
      </w:r>
      <w:r w:rsidR="0007536A" w:rsidRPr="00E514C7">
        <w:rPr>
          <w:rFonts w:ascii="Arial" w:hAnsi="Arial" w:cs="Arial"/>
          <w:sz w:val="20"/>
        </w:rPr>
        <w:t>.</w:t>
      </w:r>
      <w:r w:rsidRPr="00E514C7">
        <w:rPr>
          <w:rFonts w:ascii="Arial" w:hAnsi="Arial" w:cs="Arial"/>
          <w:sz w:val="20"/>
        </w:rPr>
        <w:t xml:space="preserve"> se refieren a las Especificaciones Generales para la Construcción de Carreteras y Puentes de la DGC, Edición Septiembre 2001</w:t>
      </w:r>
      <w:r w:rsidR="00FF5C27" w:rsidRPr="00E514C7">
        <w:rPr>
          <w:rFonts w:ascii="Arial" w:hAnsi="Arial" w:cs="Arial"/>
          <w:sz w:val="20"/>
        </w:rPr>
        <w:t xml:space="preserve"> y Co</w:t>
      </w:r>
      <w:r w:rsidR="0007536A" w:rsidRPr="00E514C7">
        <w:rPr>
          <w:rFonts w:ascii="Arial" w:hAnsi="Arial" w:cs="Arial"/>
          <w:sz w:val="20"/>
        </w:rPr>
        <w:t xml:space="preserve">.se refieren a las presentes </w:t>
      </w:r>
      <w:r w:rsidR="00FF5C27" w:rsidRPr="00E514C7">
        <w:rPr>
          <w:rFonts w:ascii="Arial" w:hAnsi="Arial" w:cs="Arial"/>
          <w:sz w:val="20"/>
        </w:rPr>
        <w:t xml:space="preserve">Especificaciones </w:t>
      </w:r>
      <w:r w:rsidR="006D2C5D">
        <w:rPr>
          <w:rFonts w:ascii="Arial" w:hAnsi="Arial" w:cs="Arial"/>
          <w:sz w:val="20"/>
        </w:rPr>
        <w:t>Técnicas</w:t>
      </w:r>
      <w:r w:rsidR="0007536A" w:rsidRPr="00E514C7">
        <w:rPr>
          <w:rFonts w:ascii="Arial" w:hAnsi="Arial" w:cs="Arial"/>
          <w:sz w:val="20"/>
        </w:rPr>
        <w:t xml:space="preserve"> de COVIAL</w:t>
      </w:r>
      <w:r w:rsidRPr="00E514C7">
        <w:rPr>
          <w:rFonts w:ascii="Arial" w:hAnsi="Arial" w:cs="Arial"/>
          <w:sz w:val="20"/>
        </w:rPr>
        <w:t>.</w:t>
      </w:r>
    </w:p>
    <w:p w:rsidR="00B43B21" w:rsidRPr="00E514C7" w:rsidRDefault="00B43B21">
      <w:pPr>
        <w:jc w:val="both"/>
        <w:rPr>
          <w:rFonts w:ascii="Arial" w:hAnsi="Arial" w:cs="Arial"/>
          <w:b/>
          <w:sz w:val="18"/>
        </w:rPr>
      </w:pPr>
    </w:p>
    <w:p w:rsidR="00B43B21" w:rsidRDefault="00B43B21">
      <w:pPr>
        <w:jc w:val="both"/>
        <w:rPr>
          <w:rFonts w:ascii="Arial" w:hAnsi="Arial" w:cs="Arial"/>
          <w:sz w:val="20"/>
        </w:rPr>
      </w:pPr>
      <w:r w:rsidRPr="00E514C7">
        <w:rPr>
          <w:rFonts w:ascii="Arial" w:hAnsi="Arial" w:cs="Arial"/>
          <w:b/>
          <w:sz w:val="20"/>
        </w:rPr>
        <w:t>Rugosidad</w:t>
      </w:r>
      <w:r w:rsidR="00421AD1">
        <w:rPr>
          <w:rFonts w:ascii="Arial" w:hAnsi="Arial" w:cs="Arial"/>
          <w:b/>
          <w:sz w:val="20"/>
        </w:rPr>
        <w:t>.</w:t>
      </w:r>
      <w:r w:rsidR="00541B7F">
        <w:rPr>
          <w:rFonts w:ascii="Arial" w:hAnsi="Arial" w:cs="Arial"/>
          <w:b/>
          <w:sz w:val="20"/>
        </w:rPr>
        <w:t xml:space="preserve"> </w:t>
      </w:r>
      <w:r w:rsidR="00B4023B" w:rsidRPr="00E514C7">
        <w:rPr>
          <w:rFonts w:ascii="Arial" w:hAnsi="Arial" w:cs="Arial"/>
          <w:sz w:val="20"/>
        </w:rPr>
        <w:t>Es</w:t>
      </w:r>
      <w:r w:rsidRPr="00E514C7">
        <w:rPr>
          <w:rFonts w:ascii="Arial" w:hAnsi="Arial" w:cs="Arial"/>
          <w:sz w:val="20"/>
        </w:rPr>
        <w:t xml:space="preserve"> la desviación vertical del perfil de un pavimento</w:t>
      </w:r>
      <w:r w:rsidR="008E5FE4">
        <w:rPr>
          <w:rFonts w:ascii="Arial" w:hAnsi="Arial" w:cs="Arial"/>
          <w:sz w:val="20"/>
        </w:rPr>
        <w:t xml:space="preserve">. </w:t>
      </w:r>
      <w:r w:rsidR="008E5FE4" w:rsidRPr="007921F2">
        <w:rPr>
          <w:rFonts w:ascii="Arial" w:hAnsi="Arial" w:cs="Arial"/>
          <w:sz w:val="20"/>
        </w:rPr>
        <w:t>Por lo general se mide para fines de mantenimiento vial</w:t>
      </w:r>
      <w:r w:rsidRPr="00E514C7">
        <w:rPr>
          <w:rFonts w:ascii="Arial" w:hAnsi="Arial" w:cs="Arial"/>
          <w:sz w:val="20"/>
        </w:rPr>
        <w:t xml:space="preserve"> y su cuantificación es por medio del IRI. </w:t>
      </w:r>
    </w:p>
    <w:p w:rsidR="00421AD1" w:rsidRPr="00E514C7" w:rsidRDefault="00421AD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Sección Transversal</w:t>
      </w:r>
      <w:r w:rsidR="00421AD1">
        <w:rPr>
          <w:rFonts w:ascii="Arial" w:hAnsi="Arial" w:cs="Arial"/>
          <w:b/>
          <w:sz w:val="20"/>
        </w:rPr>
        <w:t>.</w:t>
      </w:r>
      <w:r w:rsidR="008E5FE4">
        <w:rPr>
          <w:rFonts w:ascii="Arial" w:hAnsi="Arial" w:cs="Arial"/>
          <w:b/>
          <w:sz w:val="20"/>
        </w:rPr>
        <w:t xml:space="preserve"> </w:t>
      </w:r>
      <w:r w:rsidR="00A63F5F">
        <w:rPr>
          <w:rFonts w:ascii="Arial" w:hAnsi="Arial" w:cs="Arial"/>
          <w:sz w:val="20"/>
        </w:rPr>
        <w:t>V</w:t>
      </w:r>
      <w:r w:rsidR="00B4023B" w:rsidRPr="00E514C7">
        <w:rPr>
          <w:rFonts w:ascii="Arial" w:hAnsi="Arial" w:cs="Arial"/>
          <w:sz w:val="20"/>
        </w:rPr>
        <w:t>ista</w:t>
      </w:r>
      <w:r w:rsidRPr="00E514C7">
        <w:rPr>
          <w:rFonts w:ascii="Arial" w:hAnsi="Arial" w:cs="Arial"/>
          <w:sz w:val="20"/>
        </w:rPr>
        <w:t xml:space="preserve"> vertical a través de la carretera perpendicular a la línea central. </w:t>
      </w:r>
    </w:p>
    <w:p w:rsidR="00B43B21" w:rsidRPr="00E514C7" w:rsidRDefault="00B43B21">
      <w:pPr>
        <w:jc w:val="both"/>
        <w:rPr>
          <w:rFonts w:ascii="Arial" w:hAnsi="Arial" w:cs="Arial"/>
          <w:sz w:val="18"/>
        </w:rPr>
      </w:pPr>
    </w:p>
    <w:p w:rsidR="00B43B21" w:rsidRPr="00E514C7" w:rsidRDefault="00B43B21">
      <w:pPr>
        <w:jc w:val="both"/>
        <w:rPr>
          <w:rFonts w:ascii="Arial" w:hAnsi="Arial" w:cs="Arial"/>
          <w:sz w:val="20"/>
        </w:rPr>
      </w:pPr>
      <w:r w:rsidRPr="00E514C7">
        <w:rPr>
          <w:rFonts w:ascii="Arial" w:hAnsi="Arial" w:cs="Arial"/>
          <w:b/>
          <w:sz w:val="20"/>
        </w:rPr>
        <w:t>Sub-base</w:t>
      </w:r>
      <w:r w:rsidR="00421AD1">
        <w:rPr>
          <w:rFonts w:ascii="Arial" w:hAnsi="Arial" w:cs="Arial"/>
          <w:b/>
          <w:sz w:val="20"/>
        </w:rPr>
        <w:t>.</w:t>
      </w:r>
      <w:r w:rsidR="00B4023B" w:rsidRPr="00E514C7">
        <w:rPr>
          <w:rFonts w:ascii="Arial" w:hAnsi="Arial" w:cs="Arial"/>
          <w:sz w:val="20"/>
        </w:rPr>
        <w:t xml:space="preserve"> Las</w:t>
      </w:r>
      <w:r w:rsidRPr="00E514C7">
        <w:rPr>
          <w:rFonts w:ascii="Arial" w:hAnsi="Arial" w:cs="Arial"/>
          <w:sz w:val="20"/>
        </w:rPr>
        <w:t xml:space="preserve"> capas de material especificado de espesor establecido según el valor soporte</w:t>
      </w:r>
      <w:r w:rsidR="00B10A9F">
        <w:rPr>
          <w:rFonts w:ascii="Arial" w:hAnsi="Arial" w:cs="Arial"/>
          <w:sz w:val="20"/>
        </w:rPr>
        <w:t>, colocado sobre</w:t>
      </w:r>
      <w:r w:rsidRPr="00E514C7">
        <w:rPr>
          <w:rFonts w:ascii="Arial" w:hAnsi="Arial" w:cs="Arial"/>
          <w:sz w:val="20"/>
        </w:rPr>
        <w:t xml:space="preserve"> la sub</w:t>
      </w:r>
      <w:r w:rsidR="007921F2">
        <w:rPr>
          <w:rFonts w:ascii="Arial" w:hAnsi="Arial" w:cs="Arial"/>
          <w:sz w:val="20"/>
        </w:rPr>
        <w:t>-</w:t>
      </w:r>
      <w:r w:rsidRPr="00E514C7">
        <w:rPr>
          <w:rFonts w:ascii="Arial" w:hAnsi="Arial" w:cs="Arial"/>
          <w:sz w:val="20"/>
        </w:rPr>
        <w:t xml:space="preserve">rasante, para sostener la capa de base superior. </w:t>
      </w:r>
    </w:p>
    <w:p w:rsidR="00B43B21" w:rsidRPr="00E514C7" w:rsidRDefault="00B43B21">
      <w:pPr>
        <w:jc w:val="both"/>
        <w:rPr>
          <w:rFonts w:ascii="Arial" w:hAnsi="Arial" w:cs="Arial"/>
          <w:b/>
          <w:sz w:val="18"/>
        </w:rPr>
      </w:pPr>
    </w:p>
    <w:p w:rsidR="00B43B21" w:rsidRPr="00E514C7" w:rsidRDefault="00B43B21">
      <w:pPr>
        <w:jc w:val="both"/>
        <w:rPr>
          <w:rFonts w:ascii="Arial" w:hAnsi="Arial" w:cs="Arial"/>
          <w:sz w:val="20"/>
        </w:rPr>
      </w:pPr>
      <w:r w:rsidRPr="00E514C7">
        <w:rPr>
          <w:rFonts w:ascii="Arial" w:hAnsi="Arial" w:cs="Arial"/>
          <w:b/>
          <w:sz w:val="20"/>
        </w:rPr>
        <w:t>Sub-Director Técnico</w:t>
      </w:r>
      <w:r w:rsidR="00421AD1">
        <w:rPr>
          <w:rFonts w:ascii="Arial" w:hAnsi="Arial" w:cs="Arial"/>
          <w:b/>
          <w:sz w:val="20"/>
        </w:rPr>
        <w:t>.</w:t>
      </w:r>
      <w:r w:rsidRPr="00E514C7">
        <w:rPr>
          <w:rFonts w:ascii="Arial" w:hAnsi="Arial" w:cs="Arial"/>
          <w:sz w:val="20"/>
        </w:rPr>
        <w:t xml:space="preserve"> El Ingeniero Civil colegiado activo, quien sustituye al Director en su ausencia.- Es</w:t>
      </w:r>
      <w:r w:rsidR="008E5FE4">
        <w:rPr>
          <w:rFonts w:ascii="Arial" w:hAnsi="Arial" w:cs="Arial"/>
          <w:sz w:val="20"/>
        </w:rPr>
        <w:t xml:space="preserve"> el responsable de</w:t>
      </w:r>
      <w:r w:rsidRPr="00E514C7">
        <w:rPr>
          <w:rFonts w:ascii="Arial" w:hAnsi="Arial" w:cs="Arial"/>
          <w:sz w:val="20"/>
        </w:rPr>
        <w:t xml:space="preserve"> todas las funciones y actividades técnicas de COVIAL.</w:t>
      </w:r>
    </w:p>
    <w:p w:rsidR="00B43B21" w:rsidRPr="00E514C7" w:rsidRDefault="00B43B21">
      <w:pPr>
        <w:tabs>
          <w:tab w:val="left" w:pos="1440"/>
        </w:tabs>
        <w:rPr>
          <w:rFonts w:ascii="Arial" w:hAnsi="Arial" w:cs="Arial"/>
          <w:b/>
          <w:sz w:val="18"/>
        </w:rPr>
      </w:pPr>
    </w:p>
    <w:p w:rsidR="00B43B21" w:rsidRPr="00E514C7" w:rsidRDefault="00B43B21">
      <w:pPr>
        <w:tabs>
          <w:tab w:val="left" w:pos="1440"/>
        </w:tabs>
        <w:jc w:val="both"/>
        <w:rPr>
          <w:rFonts w:ascii="Arial" w:hAnsi="Arial" w:cs="Arial"/>
          <w:sz w:val="20"/>
        </w:rPr>
      </w:pPr>
      <w:r w:rsidRPr="00E514C7">
        <w:rPr>
          <w:rFonts w:ascii="Arial" w:hAnsi="Arial" w:cs="Arial"/>
          <w:b/>
          <w:sz w:val="20"/>
        </w:rPr>
        <w:t>Superintendente</w:t>
      </w:r>
      <w:r w:rsidR="00421AD1">
        <w:rPr>
          <w:rFonts w:ascii="Arial" w:hAnsi="Arial" w:cs="Arial"/>
          <w:b/>
          <w:sz w:val="20"/>
        </w:rPr>
        <w:t>.</w:t>
      </w:r>
      <w:r w:rsidRPr="00E514C7">
        <w:rPr>
          <w:rFonts w:ascii="Arial" w:hAnsi="Arial" w:cs="Arial"/>
          <w:sz w:val="20"/>
        </w:rPr>
        <w:t xml:space="preserve"> Es el representante del “CONTRATISTA” en el proyecto, capaz de tomar decisiones</w:t>
      </w:r>
      <w:r w:rsidR="00723C84" w:rsidRPr="00E514C7">
        <w:rPr>
          <w:rFonts w:ascii="Arial" w:hAnsi="Arial" w:cs="Arial"/>
          <w:sz w:val="20"/>
        </w:rPr>
        <w:t>.  Ingeni</w:t>
      </w:r>
      <w:r w:rsidR="00C7406B">
        <w:rPr>
          <w:rFonts w:ascii="Arial" w:hAnsi="Arial" w:cs="Arial"/>
          <w:sz w:val="20"/>
        </w:rPr>
        <w:t xml:space="preserve">ero Civil </w:t>
      </w:r>
      <w:r w:rsidRPr="00E514C7">
        <w:rPr>
          <w:rFonts w:ascii="Arial" w:hAnsi="Arial" w:cs="Arial"/>
          <w:sz w:val="20"/>
        </w:rPr>
        <w:t xml:space="preserve">colegiado activo y con experiencia PROFESIONAL en ejecución de obras viales mínima de TRES (3) </w:t>
      </w:r>
      <w:r w:rsidR="00723C84" w:rsidRPr="00E514C7">
        <w:rPr>
          <w:rFonts w:ascii="Arial" w:hAnsi="Arial" w:cs="Arial"/>
          <w:sz w:val="20"/>
        </w:rPr>
        <w:t>proyectos</w:t>
      </w:r>
      <w:r w:rsidRPr="00E514C7">
        <w:rPr>
          <w:rFonts w:ascii="Arial" w:hAnsi="Arial" w:cs="Arial"/>
          <w:sz w:val="20"/>
        </w:rPr>
        <w:t xml:space="preserve">. </w:t>
      </w:r>
      <w:r w:rsidRPr="00E514C7">
        <w:rPr>
          <w:rFonts w:ascii="Arial" w:hAnsi="Arial" w:cs="Arial"/>
          <w:b/>
          <w:sz w:val="20"/>
        </w:rPr>
        <w:t>Su permanencia en el proyecto es obligatoria</w:t>
      </w:r>
      <w:r w:rsidRPr="00E514C7">
        <w:rPr>
          <w:rFonts w:ascii="Arial" w:hAnsi="Arial" w:cs="Arial"/>
          <w:sz w:val="20"/>
        </w:rPr>
        <w:t>. Deberá permanecer obligatoriamente en el proyecto durante la ejecución de los trabajos.</w:t>
      </w:r>
    </w:p>
    <w:p w:rsidR="00B43B21" w:rsidRPr="00E514C7" w:rsidRDefault="00B43B21">
      <w:pPr>
        <w:jc w:val="both"/>
        <w:rPr>
          <w:rFonts w:ascii="Arial" w:hAnsi="Arial" w:cs="Arial"/>
          <w:b/>
          <w:sz w:val="18"/>
        </w:rPr>
      </w:pPr>
    </w:p>
    <w:p w:rsidR="00B43B21" w:rsidRPr="00E514C7" w:rsidRDefault="00B43B21">
      <w:pPr>
        <w:jc w:val="both"/>
        <w:rPr>
          <w:rFonts w:ascii="Arial" w:hAnsi="Arial" w:cs="Arial"/>
          <w:sz w:val="20"/>
        </w:rPr>
      </w:pPr>
      <w:r w:rsidRPr="00E514C7">
        <w:rPr>
          <w:rFonts w:ascii="Arial" w:hAnsi="Arial" w:cs="Arial"/>
          <w:b/>
          <w:sz w:val="20"/>
        </w:rPr>
        <w:t>Supervisora</w:t>
      </w:r>
      <w:r w:rsidR="00421AD1">
        <w:rPr>
          <w:rFonts w:ascii="Arial" w:hAnsi="Arial" w:cs="Arial"/>
          <w:b/>
          <w:sz w:val="20"/>
        </w:rPr>
        <w:t>.</w:t>
      </w:r>
      <w:r w:rsidRPr="00E514C7">
        <w:rPr>
          <w:rFonts w:ascii="Arial" w:hAnsi="Arial" w:cs="Arial"/>
          <w:sz w:val="20"/>
        </w:rPr>
        <w:t xml:space="preserve"> Empresa individual o jurídica cuya función es la supervisión técnica y control administrativo de los trabajos del proyecto, a fin de que éstos se ejecuten con la calidad, en la cantidad contratada y en el tiempo estipulado en el contrato.-; está representada por el Delegado Residente.</w:t>
      </w:r>
    </w:p>
    <w:p w:rsidR="00B43B21" w:rsidRPr="00E514C7" w:rsidRDefault="00B43B21">
      <w:pPr>
        <w:jc w:val="both"/>
        <w:rPr>
          <w:rFonts w:ascii="Arial" w:hAnsi="Arial" w:cs="Arial"/>
          <w:b/>
          <w:sz w:val="18"/>
        </w:rPr>
      </w:pPr>
    </w:p>
    <w:p w:rsidR="00B43B21" w:rsidRPr="00E514C7" w:rsidRDefault="00B43B21">
      <w:pPr>
        <w:jc w:val="both"/>
        <w:rPr>
          <w:rFonts w:ascii="Arial" w:hAnsi="Arial" w:cs="Arial"/>
          <w:sz w:val="20"/>
        </w:rPr>
      </w:pPr>
      <w:r w:rsidRPr="00E514C7">
        <w:rPr>
          <w:rFonts w:ascii="Arial" w:hAnsi="Arial" w:cs="Arial"/>
          <w:b/>
          <w:sz w:val="20"/>
        </w:rPr>
        <w:t>Sub</w:t>
      </w:r>
      <w:r w:rsidR="007921F2">
        <w:rPr>
          <w:rFonts w:ascii="Arial" w:hAnsi="Arial" w:cs="Arial"/>
          <w:b/>
          <w:sz w:val="20"/>
        </w:rPr>
        <w:t>-</w:t>
      </w:r>
      <w:r w:rsidRPr="00E514C7">
        <w:rPr>
          <w:rFonts w:ascii="Arial" w:hAnsi="Arial" w:cs="Arial"/>
          <w:b/>
          <w:sz w:val="20"/>
        </w:rPr>
        <w:t>rasante</w:t>
      </w:r>
      <w:r w:rsidR="00421AD1">
        <w:rPr>
          <w:rFonts w:ascii="Arial" w:hAnsi="Arial" w:cs="Arial"/>
          <w:b/>
          <w:sz w:val="20"/>
        </w:rPr>
        <w:t>.</w:t>
      </w:r>
      <w:r w:rsidR="00D25646">
        <w:rPr>
          <w:rFonts w:ascii="Arial" w:hAnsi="Arial" w:cs="Arial"/>
          <w:b/>
          <w:sz w:val="20"/>
        </w:rPr>
        <w:t xml:space="preserve"> </w:t>
      </w:r>
      <w:r w:rsidRPr="00E514C7">
        <w:rPr>
          <w:rFonts w:ascii="Arial" w:hAnsi="Arial" w:cs="Arial"/>
          <w:sz w:val="20"/>
        </w:rPr>
        <w:t>Capa de terreno de una carretera, que soporta la estructura del pavimento y que se extiende hasta una profundidad en que no le afecte la carga de diseño que corresponde al tránsito previsto.</w:t>
      </w:r>
    </w:p>
    <w:p w:rsidR="00B43B21" w:rsidRPr="00E514C7" w:rsidRDefault="00B43B21">
      <w:pPr>
        <w:jc w:val="both"/>
        <w:rPr>
          <w:rFonts w:ascii="Arial" w:hAnsi="Arial" w:cs="Arial"/>
          <w:sz w:val="18"/>
        </w:rPr>
      </w:pPr>
    </w:p>
    <w:p w:rsidR="00B43B21" w:rsidRPr="00E514C7" w:rsidRDefault="00B43B21">
      <w:pPr>
        <w:jc w:val="both"/>
        <w:rPr>
          <w:rFonts w:ascii="Arial" w:hAnsi="Arial" w:cs="Arial"/>
          <w:sz w:val="20"/>
        </w:rPr>
      </w:pPr>
      <w:r w:rsidRPr="00E514C7">
        <w:rPr>
          <w:rFonts w:ascii="Arial" w:hAnsi="Arial" w:cs="Arial"/>
          <w:b/>
          <w:sz w:val="20"/>
        </w:rPr>
        <w:t>Trabajo</w:t>
      </w:r>
      <w:r w:rsidR="00421AD1">
        <w:rPr>
          <w:rFonts w:ascii="Arial" w:hAnsi="Arial" w:cs="Arial"/>
          <w:b/>
          <w:sz w:val="20"/>
        </w:rPr>
        <w:t>.</w:t>
      </w:r>
      <w:r w:rsidRPr="00E514C7">
        <w:rPr>
          <w:rFonts w:ascii="Arial" w:hAnsi="Arial" w:cs="Arial"/>
          <w:sz w:val="20"/>
        </w:rPr>
        <w:t xml:space="preserve"> Todas las obligaciones del Contratista contempladas y cubiertas en el Contrato y sus ampliaciones autorizadas. Cualquier trabajo no contemplado en estas especificaciones, se referirá al libro de Especificaciones Generales para Construcción de Carreteras y Puentes (Edición 2001).</w:t>
      </w:r>
    </w:p>
    <w:p w:rsidR="00854EC7" w:rsidRDefault="00854EC7">
      <w:pPr>
        <w:jc w:val="both"/>
        <w:rPr>
          <w:rFonts w:ascii="Arial" w:hAnsi="Arial" w:cs="Arial"/>
          <w:sz w:val="20"/>
        </w:rPr>
      </w:pPr>
    </w:p>
    <w:p w:rsidR="009B48DE" w:rsidRPr="00E514C7" w:rsidRDefault="009B48DE">
      <w:pPr>
        <w:jc w:val="both"/>
        <w:rPr>
          <w:rFonts w:ascii="Arial" w:hAnsi="Arial" w:cs="Arial"/>
          <w:sz w:val="20"/>
        </w:rPr>
      </w:pPr>
    </w:p>
    <w:p w:rsidR="00854EC7" w:rsidRPr="00E514C7" w:rsidRDefault="00942053" w:rsidP="00942053">
      <w:pPr>
        <w:autoSpaceDE w:val="0"/>
        <w:autoSpaceDN w:val="0"/>
        <w:adjustRightInd w:val="0"/>
        <w:jc w:val="both"/>
        <w:rPr>
          <w:rFonts w:ascii="Arial" w:hAnsi="Arial" w:cs="Arial"/>
          <w:sz w:val="20"/>
        </w:rPr>
      </w:pPr>
      <w:r w:rsidRPr="00E514C7">
        <w:rPr>
          <w:rFonts w:ascii="Arial" w:hAnsi="Arial" w:cs="Arial"/>
          <w:b/>
          <w:sz w:val="20"/>
        </w:rPr>
        <w:t xml:space="preserve">Transito Promedio Diario Anual </w:t>
      </w:r>
      <w:r w:rsidR="00421AD1">
        <w:rPr>
          <w:rFonts w:ascii="Arial" w:hAnsi="Arial" w:cs="Arial"/>
          <w:b/>
          <w:sz w:val="20"/>
        </w:rPr>
        <w:t>(T.P.D.A.).</w:t>
      </w:r>
      <w:r w:rsidRPr="00E514C7">
        <w:rPr>
          <w:rFonts w:ascii="Arial" w:hAnsi="Arial" w:cs="Arial"/>
          <w:sz w:val="20"/>
        </w:rPr>
        <w:t>Es el número de vehículos que transitan por una carretera en un periodo de tiempo determinado (T.P.D.), transito promedio diario</w:t>
      </w:r>
      <w:r w:rsidR="000D01E8">
        <w:rPr>
          <w:rFonts w:ascii="Arial" w:hAnsi="Arial" w:cs="Arial"/>
          <w:sz w:val="20"/>
        </w:rPr>
        <w:t xml:space="preserve"> </w:t>
      </w:r>
      <w:r w:rsidR="000D01E8" w:rsidRPr="00DC1E0E">
        <w:rPr>
          <w:rFonts w:ascii="Arial" w:hAnsi="Arial" w:cs="Arial"/>
          <w:sz w:val="20"/>
        </w:rPr>
        <w:t>anual</w:t>
      </w:r>
      <w:r w:rsidR="00B16423">
        <w:rPr>
          <w:rFonts w:ascii="Arial" w:hAnsi="Arial" w:cs="Arial"/>
          <w:sz w:val="20"/>
        </w:rPr>
        <w:t>,</w:t>
      </w:r>
      <w:r w:rsidRPr="00E514C7">
        <w:rPr>
          <w:rFonts w:ascii="Arial" w:hAnsi="Arial" w:cs="Arial"/>
          <w:sz w:val="20"/>
        </w:rPr>
        <w:t xml:space="preserve"> </w:t>
      </w:r>
      <w:r w:rsidR="00B16423" w:rsidRPr="00DC1E0E">
        <w:rPr>
          <w:rFonts w:ascii="Arial" w:hAnsi="Arial" w:cs="Arial"/>
          <w:sz w:val="20"/>
        </w:rPr>
        <w:t>es</w:t>
      </w:r>
      <w:r w:rsidR="00B16423">
        <w:rPr>
          <w:rFonts w:ascii="Arial" w:hAnsi="Arial" w:cs="Arial"/>
          <w:sz w:val="20"/>
        </w:rPr>
        <w:t xml:space="preserve"> </w:t>
      </w:r>
      <w:r w:rsidRPr="00E514C7">
        <w:rPr>
          <w:rFonts w:ascii="Arial" w:hAnsi="Arial" w:cs="Arial"/>
          <w:sz w:val="20"/>
        </w:rPr>
        <w:t>el volumen anual de vehículos que circularon por un tramo carretero, dividido entre el número de días que tiene el año.</w:t>
      </w:r>
    </w:p>
    <w:p w:rsidR="00942053" w:rsidRPr="00E514C7" w:rsidRDefault="00942053" w:rsidP="00942053">
      <w:pPr>
        <w:autoSpaceDE w:val="0"/>
        <w:autoSpaceDN w:val="0"/>
        <w:adjustRightInd w:val="0"/>
        <w:jc w:val="both"/>
        <w:rPr>
          <w:rFonts w:ascii="Arial" w:hAnsi="Arial" w:cs="Arial"/>
          <w:sz w:val="20"/>
        </w:rPr>
      </w:pPr>
    </w:p>
    <w:p w:rsidR="00942053" w:rsidRPr="00E514C7" w:rsidRDefault="00942053" w:rsidP="00942053">
      <w:pPr>
        <w:autoSpaceDE w:val="0"/>
        <w:autoSpaceDN w:val="0"/>
        <w:adjustRightInd w:val="0"/>
        <w:jc w:val="both"/>
        <w:rPr>
          <w:rFonts w:ascii="Arial" w:hAnsi="Arial" w:cs="Arial"/>
          <w:sz w:val="20"/>
        </w:rPr>
      </w:pPr>
      <w:r w:rsidRPr="00E514C7">
        <w:rPr>
          <w:rFonts w:ascii="Arial" w:hAnsi="Arial" w:cs="Arial"/>
          <w:b/>
          <w:sz w:val="20"/>
        </w:rPr>
        <w:t>Transito Promedio Diario Mensual (T.P.D.M.)</w:t>
      </w:r>
      <w:r w:rsidR="00421AD1">
        <w:rPr>
          <w:rFonts w:ascii="Arial" w:hAnsi="Arial" w:cs="Arial"/>
          <w:b/>
          <w:sz w:val="20"/>
        </w:rPr>
        <w:t>.</w:t>
      </w:r>
      <w:r w:rsidRPr="00E514C7">
        <w:rPr>
          <w:rFonts w:ascii="Arial" w:hAnsi="Arial" w:cs="Arial"/>
          <w:sz w:val="20"/>
        </w:rPr>
        <w:t>Es el volumen de vehículos que transitaron por un tramo carretero determinado durante un mes, dividido entre el número de días del mes.</w:t>
      </w:r>
    </w:p>
    <w:p w:rsidR="00942053" w:rsidRPr="00E514C7" w:rsidRDefault="00942053" w:rsidP="00942053">
      <w:pPr>
        <w:autoSpaceDE w:val="0"/>
        <w:autoSpaceDN w:val="0"/>
        <w:adjustRightInd w:val="0"/>
        <w:jc w:val="both"/>
        <w:rPr>
          <w:rFonts w:ascii="Arial" w:hAnsi="Arial" w:cs="Arial"/>
          <w:b/>
          <w:sz w:val="20"/>
        </w:rPr>
      </w:pPr>
    </w:p>
    <w:p w:rsidR="00942053" w:rsidRPr="00E514C7" w:rsidRDefault="00942053" w:rsidP="00942053">
      <w:pPr>
        <w:autoSpaceDE w:val="0"/>
        <w:autoSpaceDN w:val="0"/>
        <w:adjustRightInd w:val="0"/>
        <w:jc w:val="both"/>
        <w:rPr>
          <w:rFonts w:ascii="Arial" w:hAnsi="Arial" w:cs="Arial"/>
          <w:sz w:val="20"/>
        </w:rPr>
      </w:pPr>
      <w:r w:rsidRPr="00E514C7">
        <w:rPr>
          <w:rFonts w:ascii="Arial" w:hAnsi="Arial" w:cs="Arial"/>
          <w:b/>
          <w:sz w:val="20"/>
        </w:rPr>
        <w:t>Transito Pro</w:t>
      </w:r>
      <w:r w:rsidR="00421AD1">
        <w:rPr>
          <w:rFonts w:ascii="Arial" w:hAnsi="Arial" w:cs="Arial"/>
          <w:b/>
          <w:sz w:val="20"/>
        </w:rPr>
        <w:t>medio Diario Semanal (T.P.D.S.).</w:t>
      </w:r>
      <w:r w:rsidRPr="00E514C7">
        <w:rPr>
          <w:rFonts w:ascii="Arial" w:hAnsi="Arial" w:cs="Arial"/>
          <w:sz w:val="20"/>
        </w:rPr>
        <w:t>Es el volumen de vehículos que transitaron por un tramo carretero determinado durante una semana, dividido entre siete días.</w:t>
      </w:r>
    </w:p>
    <w:p w:rsidR="00942053" w:rsidRPr="00E514C7" w:rsidRDefault="00942053" w:rsidP="00942053">
      <w:pPr>
        <w:autoSpaceDE w:val="0"/>
        <w:autoSpaceDN w:val="0"/>
        <w:adjustRightInd w:val="0"/>
        <w:jc w:val="both"/>
        <w:rPr>
          <w:rFonts w:ascii="Arial" w:hAnsi="Arial" w:cs="Arial"/>
          <w:sz w:val="20"/>
        </w:rPr>
      </w:pPr>
    </w:p>
    <w:p w:rsidR="00942053" w:rsidRPr="00E514C7" w:rsidRDefault="00C761AA" w:rsidP="00C761AA">
      <w:pPr>
        <w:autoSpaceDE w:val="0"/>
        <w:autoSpaceDN w:val="0"/>
        <w:adjustRightInd w:val="0"/>
        <w:jc w:val="both"/>
        <w:rPr>
          <w:rFonts w:ascii="Arial" w:hAnsi="Arial" w:cs="Arial"/>
          <w:sz w:val="20"/>
        </w:rPr>
      </w:pPr>
      <w:r w:rsidRPr="00E514C7">
        <w:rPr>
          <w:rFonts w:ascii="Arial" w:hAnsi="Arial" w:cs="Arial"/>
          <w:b/>
          <w:sz w:val="20"/>
        </w:rPr>
        <w:t>Transito Promed</w:t>
      </w:r>
      <w:r w:rsidR="00421AD1">
        <w:rPr>
          <w:rFonts w:ascii="Arial" w:hAnsi="Arial" w:cs="Arial"/>
          <w:b/>
          <w:sz w:val="20"/>
        </w:rPr>
        <w:t>io En Días Laborales (T.P.D.L.).</w:t>
      </w:r>
      <w:r w:rsidRPr="00E514C7">
        <w:rPr>
          <w:rFonts w:ascii="Arial" w:hAnsi="Arial" w:cs="Arial"/>
          <w:sz w:val="20"/>
        </w:rPr>
        <w:t>Es el promedio diario del volumen de vehículos de transitaron en un año, incluyendo los días sábados, domingos y días de asueto.</w:t>
      </w:r>
    </w:p>
    <w:p w:rsidR="00C57800" w:rsidRPr="00E514C7" w:rsidRDefault="00C57800" w:rsidP="00C761AA">
      <w:pPr>
        <w:autoSpaceDE w:val="0"/>
        <w:autoSpaceDN w:val="0"/>
        <w:adjustRightInd w:val="0"/>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Unidad Ejecutora de Conservación Vial</w:t>
      </w:r>
      <w:r w:rsidR="00AC26C1" w:rsidRPr="00E514C7">
        <w:rPr>
          <w:rFonts w:ascii="Arial" w:hAnsi="Arial" w:cs="Arial"/>
          <w:b/>
          <w:sz w:val="20"/>
        </w:rPr>
        <w:t xml:space="preserve"> (COVIAL)</w:t>
      </w:r>
      <w:r w:rsidR="00421AD1">
        <w:rPr>
          <w:rFonts w:ascii="Arial" w:hAnsi="Arial" w:cs="Arial"/>
          <w:b/>
          <w:sz w:val="20"/>
        </w:rPr>
        <w:t>.</w:t>
      </w:r>
      <w:r w:rsidR="00B4023B" w:rsidRPr="00B76E2A">
        <w:rPr>
          <w:rFonts w:ascii="Arial" w:hAnsi="Arial" w:cs="Arial"/>
          <w:sz w:val="20"/>
        </w:rPr>
        <w:t>Es</w:t>
      </w:r>
      <w:r w:rsidRPr="00E514C7">
        <w:rPr>
          <w:rFonts w:ascii="Arial" w:hAnsi="Arial" w:cs="Arial"/>
          <w:sz w:val="20"/>
        </w:rPr>
        <w:t xml:space="preserve"> la dependencia encargada de velar por la ejecución administrativa y técnica del mantenimiento vial.</w:t>
      </w:r>
    </w:p>
    <w:p w:rsidR="00C761AA" w:rsidRPr="00E514C7" w:rsidRDefault="00C761AA">
      <w:pPr>
        <w:jc w:val="both"/>
        <w:rPr>
          <w:rFonts w:ascii="Arial" w:hAnsi="Arial" w:cs="Arial"/>
          <w:sz w:val="20"/>
        </w:rPr>
      </w:pPr>
    </w:p>
    <w:p w:rsidR="00C761AA" w:rsidRPr="00E514C7" w:rsidRDefault="00C761AA" w:rsidP="00C761AA">
      <w:pPr>
        <w:jc w:val="both"/>
        <w:rPr>
          <w:rFonts w:ascii="Arial" w:hAnsi="Arial" w:cs="Arial"/>
          <w:sz w:val="20"/>
        </w:rPr>
      </w:pPr>
      <w:r w:rsidRPr="00E514C7">
        <w:rPr>
          <w:rFonts w:ascii="Arial" w:hAnsi="Arial" w:cs="Arial"/>
          <w:b/>
          <w:sz w:val="20"/>
        </w:rPr>
        <w:t>Volumen De Transito</w:t>
      </w:r>
      <w:r w:rsidR="00421AD1">
        <w:rPr>
          <w:rFonts w:ascii="Arial" w:hAnsi="Arial" w:cs="Arial"/>
          <w:b/>
          <w:sz w:val="20"/>
        </w:rPr>
        <w:t>.</w:t>
      </w:r>
      <w:r w:rsidR="009B48DE">
        <w:rPr>
          <w:rFonts w:ascii="Arial" w:hAnsi="Arial" w:cs="Arial"/>
          <w:b/>
          <w:sz w:val="20"/>
        </w:rPr>
        <w:t xml:space="preserve"> </w:t>
      </w:r>
      <w:r w:rsidRPr="00E514C7">
        <w:rPr>
          <w:rFonts w:ascii="Arial" w:hAnsi="Arial" w:cs="Arial"/>
          <w:sz w:val="20"/>
        </w:rPr>
        <w:t>Número de vehículos que transitaron por un tramo carretero durante un período especifico de tiempo.</w:t>
      </w:r>
    </w:p>
    <w:p w:rsidR="002E5896" w:rsidRDefault="002E5896">
      <w:pPr>
        <w:jc w:val="both"/>
        <w:rPr>
          <w:rFonts w:ascii="Arial" w:hAnsi="Arial" w:cs="Arial"/>
          <w:b/>
          <w:sz w:val="20"/>
        </w:rPr>
      </w:pPr>
    </w:p>
    <w:p w:rsidR="002E5896" w:rsidRDefault="00B43B21">
      <w:pPr>
        <w:jc w:val="both"/>
        <w:rPr>
          <w:rFonts w:ascii="Arial" w:hAnsi="Arial" w:cs="Arial"/>
          <w:b/>
          <w:sz w:val="20"/>
        </w:rPr>
      </w:pPr>
      <w:r w:rsidRPr="00E514C7">
        <w:rPr>
          <w:rFonts w:ascii="Arial" w:hAnsi="Arial" w:cs="Arial"/>
          <w:b/>
          <w:sz w:val="20"/>
        </w:rPr>
        <w:t xml:space="preserve">102.04 Equipo </w:t>
      </w:r>
      <w:r w:rsidR="009262D1" w:rsidRPr="00E514C7">
        <w:rPr>
          <w:rFonts w:ascii="Arial" w:hAnsi="Arial" w:cs="Arial"/>
          <w:b/>
          <w:sz w:val="20"/>
        </w:rPr>
        <w:t xml:space="preserve">y Personal </w:t>
      </w:r>
      <w:r w:rsidRPr="00E514C7">
        <w:rPr>
          <w:rFonts w:ascii="Arial" w:hAnsi="Arial" w:cs="Arial"/>
          <w:b/>
          <w:sz w:val="20"/>
        </w:rPr>
        <w:t>para</w:t>
      </w:r>
      <w:r w:rsidR="00114F47">
        <w:rPr>
          <w:rFonts w:ascii="Arial" w:hAnsi="Arial" w:cs="Arial"/>
          <w:b/>
          <w:sz w:val="20"/>
        </w:rPr>
        <w:t xml:space="preserve"> los</w:t>
      </w:r>
      <w:r w:rsidRPr="00E514C7">
        <w:rPr>
          <w:rFonts w:ascii="Arial" w:hAnsi="Arial" w:cs="Arial"/>
          <w:b/>
          <w:sz w:val="20"/>
        </w:rPr>
        <w:t xml:space="preserve"> Proyectos de</w:t>
      </w:r>
      <w:r w:rsidR="006213B9">
        <w:rPr>
          <w:rFonts w:ascii="Arial" w:hAnsi="Arial" w:cs="Arial"/>
          <w:b/>
          <w:sz w:val="20"/>
        </w:rPr>
        <w:t xml:space="preserve"> </w:t>
      </w:r>
      <w:r w:rsidR="00114F47">
        <w:rPr>
          <w:rFonts w:ascii="Arial" w:hAnsi="Arial" w:cs="Arial"/>
          <w:b/>
          <w:sz w:val="20"/>
        </w:rPr>
        <w:t xml:space="preserve">Mantenimiento de la </w:t>
      </w:r>
      <w:r w:rsidRPr="00E514C7">
        <w:rPr>
          <w:rFonts w:ascii="Arial" w:hAnsi="Arial" w:cs="Arial"/>
          <w:b/>
          <w:sz w:val="20"/>
        </w:rPr>
        <w:t>Red Vial.</w:t>
      </w:r>
    </w:p>
    <w:p w:rsidR="002E5896" w:rsidRDefault="002E5896">
      <w:pPr>
        <w:jc w:val="both"/>
        <w:rPr>
          <w:rFonts w:ascii="Arial" w:hAnsi="Arial" w:cs="Arial"/>
          <w:b/>
          <w:sz w:val="20"/>
        </w:rPr>
      </w:pPr>
    </w:p>
    <w:p w:rsidR="00B43B21" w:rsidRDefault="002E5896">
      <w:pPr>
        <w:jc w:val="both"/>
        <w:rPr>
          <w:rFonts w:ascii="Arial" w:hAnsi="Arial" w:cs="Arial"/>
          <w:bCs/>
          <w:sz w:val="20"/>
        </w:rPr>
      </w:pPr>
      <w:r>
        <w:rPr>
          <w:rFonts w:ascii="Arial" w:hAnsi="Arial" w:cs="Arial"/>
          <w:b/>
          <w:sz w:val="20"/>
        </w:rPr>
        <w:t>BACHEO</w:t>
      </w:r>
      <w:r w:rsidR="00957450">
        <w:rPr>
          <w:rFonts w:ascii="Arial" w:hAnsi="Arial" w:cs="Arial"/>
          <w:b/>
          <w:sz w:val="20"/>
        </w:rPr>
        <w:t>, CARRETERAS PRINCIPALES Y BACHEOS PRINCIPALES</w:t>
      </w:r>
      <w:r>
        <w:rPr>
          <w:rFonts w:ascii="Arial" w:hAnsi="Arial" w:cs="Arial"/>
          <w:b/>
          <w:sz w:val="20"/>
        </w:rPr>
        <w:t>:</w:t>
      </w:r>
      <w:r w:rsidR="009F6946">
        <w:rPr>
          <w:rFonts w:ascii="Arial" w:hAnsi="Arial" w:cs="Arial"/>
          <w:b/>
          <w:sz w:val="20"/>
        </w:rPr>
        <w:t xml:space="preserve"> </w:t>
      </w:r>
      <w:r w:rsidR="00B43B21" w:rsidRPr="00E514C7">
        <w:rPr>
          <w:rFonts w:ascii="Arial" w:hAnsi="Arial" w:cs="Arial"/>
          <w:bCs/>
          <w:sz w:val="20"/>
        </w:rPr>
        <w:t>la empresa contratada para</w:t>
      </w:r>
      <w:r w:rsidR="005959AD">
        <w:rPr>
          <w:rFonts w:ascii="Arial" w:hAnsi="Arial" w:cs="Arial"/>
          <w:bCs/>
          <w:sz w:val="20"/>
        </w:rPr>
        <w:t xml:space="preserve"> el mantenimiento de la</w:t>
      </w:r>
      <w:r w:rsidR="00114F47">
        <w:rPr>
          <w:rFonts w:ascii="Arial" w:hAnsi="Arial" w:cs="Arial"/>
          <w:bCs/>
          <w:sz w:val="20"/>
        </w:rPr>
        <w:t xml:space="preserve"> Red Vial</w:t>
      </w:r>
      <w:r>
        <w:rPr>
          <w:rFonts w:ascii="Arial" w:hAnsi="Arial" w:cs="Arial"/>
          <w:bCs/>
          <w:sz w:val="20"/>
        </w:rPr>
        <w:t xml:space="preserve"> Pavimentada</w:t>
      </w:r>
      <w:r w:rsidR="00114F47">
        <w:rPr>
          <w:rFonts w:ascii="Arial" w:hAnsi="Arial" w:cs="Arial"/>
          <w:bCs/>
          <w:sz w:val="20"/>
        </w:rPr>
        <w:t xml:space="preserve">, </w:t>
      </w:r>
      <w:r>
        <w:rPr>
          <w:rFonts w:ascii="Arial" w:hAnsi="Arial" w:cs="Arial"/>
          <w:bCs/>
          <w:sz w:val="20"/>
        </w:rPr>
        <w:t>deberá de contar con el</w:t>
      </w:r>
      <w:r w:rsidR="00114F47">
        <w:rPr>
          <w:rFonts w:ascii="Arial" w:hAnsi="Arial" w:cs="Arial"/>
          <w:bCs/>
          <w:sz w:val="20"/>
        </w:rPr>
        <w:t xml:space="preserve"> personal necesario </w:t>
      </w:r>
      <w:r w:rsidR="005959AD">
        <w:rPr>
          <w:rFonts w:ascii="Arial" w:hAnsi="Arial" w:cs="Arial"/>
          <w:bCs/>
          <w:sz w:val="20"/>
        </w:rPr>
        <w:t xml:space="preserve">que considere </w:t>
      </w:r>
      <w:r w:rsidR="00114F47">
        <w:rPr>
          <w:rFonts w:ascii="Arial" w:hAnsi="Arial" w:cs="Arial"/>
          <w:bCs/>
          <w:sz w:val="20"/>
        </w:rPr>
        <w:t>para atender las labores con</w:t>
      </w:r>
      <w:r>
        <w:rPr>
          <w:rFonts w:ascii="Arial" w:hAnsi="Arial" w:cs="Arial"/>
          <w:bCs/>
          <w:sz w:val="20"/>
        </w:rPr>
        <w:t>tratadas de la mejor manera, y con el siguiente equipo mínimo:</w:t>
      </w:r>
    </w:p>
    <w:p w:rsidR="002E5896" w:rsidRDefault="002E5896">
      <w:pPr>
        <w:jc w:val="both"/>
        <w:rPr>
          <w:rFonts w:ascii="Arial" w:hAnsi="Arial" w:cs="Arial"/>
          <w:bCs/>
          <w:sz w:val="20"/>
        </w:rPr>
      </w:pPr>
    </w:p>
    <w:p w:rsidR="002E5896" w:rsidRDefault="002E5896" w:rsidP="00EB3D36">
      <w:pPr>
        <w:numPr>
          <w:ilvl w:val="0"/>
          <w:numId w:val="112"/>
        </w:numPr>
        <w:jc w:val="both"/>
        <w:rPr>
          <w:rFonts w:ascii="Arial" w:hAnsi="Arial" w:cs="Arial"/>
          <w:sz w:val="20"/>
        </w:rPr>
      </w:pPr>
      <w:r>
        <w:rPr>
          <w:rFonts w:ascii="Arial" w:hAnsi="Arial" w:cs="Arial"/>
          <w:sz w:val="20"/>
        </w:rPr>
        <w:t>Compresor de 125 pies cúbicos mínimo con aditamentos.</w:t>
      </w:r>
    </w:p>
    <w:p w:rsidR="002E5896" w:rsidRDefault="002E5896" w:rsidP="002E5896">
      <w:pPr>
        <w:ind w:left="542" w:firstLine="348"/>
        <w:jc w:val="both"/>
        <w:rPr>
          <w:rFonts w:ascii="Arial" w:hAnsi="Arial" w:cs="Arial"/>
          <w:sz w:val="20"/>
        </w:rPr>
      </w:pPr>
      <w:r>
        <w:rPr>
          <w:rFonts w:ascii="Arial" w:hAnsi="Arial" w:cs="Arial"/>
          <w:sz w:val="20"/>
        </w:rPr>
        <w:t>Para excavar o perfilar baches; (en su defecto una cortadora).</w:t>
      </w:r>
    </w:p>
    <w:p w:rsidR="002E5896" w:rsidRDefault="002E5896" w:rsidP="002E5896">
      <w:pPr>
        <w:ind w:left="182" w:firstLine="708"/>
        <w:jc w:val="both"/>
        <w:rPr>
          <w:rFonts w:ascii="Arial" w:hAnsi="Arial" w:cs="Arial"/>
          <w:sz w:val="20"/>
        </w:rPr>
      </w:pPr>
      <w:r>
        <w:rPr>
          <w:rFonts w:ascii="Arial" w:hAnsi="Arial" w:cs="Arial"/>
          <w:sz w:val="20"/>
        </w:rPr>
        <w:t>Para limpiar; (en su defecto un soplador de motor).</w:t>
      </w:r>
    </w:p>
    <w:p w:rsidR="002E5896" w:rsidRDefault="002E5896" w:rsidP="00EB3D36">
      <w:pPr>
        <w:numPr>
          <w:ilvl w:val="0"/>
          <w:numId w:val="112"/>
        </w:numPr>
        <w:jc w:val="both"/>
        <w:rPr>
          <w:rFonts w:ascii="Arial" w:hAnsi="Arial" w:cs="Arial"/>
          <w:sz w:val="20"/>
        </w:rPr>
      </w:pPr>
      <w:r>
        <w:rPr>
          <w:rFonts w:ascii="Arial" w:hAnsi="Arial" w:cs="Arial"/>
          <w:sz w:val="20"/>
        </w:rPr>
        <w:t>Un apisonador de gasolina (para compactar la capa de base que es sustituida).</w:t>
      </w:r>
    </w:p>
    <w:p w:rsidR="002E5896" w:rsidRDefault="002E5896" w:rsidP="00EB3D36">
      <w:pPr>
        <w:numPr>
          <w:ilvl w:val="0"/>
          <w:numId w:val="112"/>
        </w:numPr>
        <w:jc w:val="both"/>
        <w:rPr>
          <w:rFonts w:ascii="Arial" w:hAnsi="Arial" w:cs="Arial"/>
          <w:sz w:val="20"/>
        </w:rPr>
      </w:pPr>
      <w:r>
        <w:rPr>
          <w:rFonts w:ascii="Arial" w:hAnsi="Arial" w:cs="Arial"/>
          <w:sz w:val="20"/>
        </w:rPr>
        <w:t xml:space="preserve">Un quemador. </w:t>
      </w:r>
    </w:p>
    <w:p w:rsidR="002E5896" w:rsidRDefault="002E5896" w:rsidP="002E5896">
      <w:pPr>
        <w:ind w:left="182" w:firstLine="708"/>
        <w:jc w:val="both"/>
        <w:rPr>
          <w:rFonts w:ascii="Arial" w:hAnsi="Arial" w:cs="Arial"/>
          <w:sz w:val="20"/>
        </w:rPr>
      </w:pPr>
      <w:r>
        <w:rPr>
          <w:rFonts w:ascii="Arial" w:hAnsi="Arial" w:cs="Arial"/>
          <w:sz w:val="20"/>
        </w:rPr>
        <w:t xml:space="preserve">Para secado de la base. </w:t>
      </w:r>
    </w:p>
    <w:p w:rsidR="002E5896" w:rsidRDefault="002E5896" w:rsidP="00EB3D36">
      <w:pPr>
        <w:numPr>
          <w:ilvl w:val="0"/>
          <w:numId w:val="112"/>
        </w:numPr>
        <w:jc w:val="both"/>
        <w:rPr>
          <w:rFonts w:ascii="Arial" w:hAnsi="Arial" w:cs="Arial"/>
          <w:sz w:val="20"/>
        </w:rPr>
      </w:pPr>
      <w:r>
        <w:rPr>
          <w:rFonts w:ascii="Arial" w:hAnsi="Arial" w:cs="Arial"/>
          <w:sz w:val="20"/>
        </w:rPr>
        <w:t>Una mezcladora de un saco de capacidad.</w:t>
      </w:r>
    </w:p>
    <w:p w:rsidR="002E5896" w:rsidRDefault="002E5896" w:rsidP="002E5896">
      <w:pPr>
        <w:ind w:left="182" w:firstLine="708"/>
        <w:jc w:val="both"/>
        <w:rPr>
          <w:rFonts w:ascii="Arial" w:hAnsi="Arial" w:cs="Arial"/>
          <w:sz w:val="20"/>
        </w:rPr>
      </w:pPr>
      <w:r>
        <w:rPr>
          <w:rFonts w:ascii="Arial" w:hAnsi="Arial" w:cs="Arial"/>
          <w:sz w:val="20"/>
        </w:rPr>
        <w:t>Para preparar mezcla asfáltica en frío.</w:t>
      </w:r>
    </w:p>
    <w:p w:rsidR="002E5896" w:rsidRDefault="002E5896" w:rsidP="00EB3D36">
      <w:pPr>
        <w:numPr>
          <w:ilvl w:val="0"/>
          <w:numId w:val="112"/>
        </w:numPr>
        <w:jc w:val="both"/>
        <w:rPr>
          <w:rFonts w:ascii="Arial" w:hAnsi="Arial" w:cs="Arial"/>
          <w:sz w:val="20"/>
        </w:rPr>
      </w:pPr>
      <w:r>
        <w:rPr>
          <w:rFonts w:ascii="Arial" w:hAnsi="Arial" w:cs="Arial"/>
          <w:sz w:val="20"/>
        </w:rPr>
        <w:t>Una bomba aspersora de mochila.</w:t>
      </w:r>
    </w:p>
    <w:p w:rsidR="002E5896" w:rsidRDefault="002E5896" w:rsidP="002E5896">
      <w:pPr>
        <w:tabs>
          <w:tab w:val="left" w:pos="1620"/>
        </w:tabs>
        <w:jc w:val="both"/>
        <w:rPr>
          <w:rFonts w:ascii="Arial" w:hAnsi="Arial" w:cs="Arial"/>
          <w:sz w:val="20"/>
        </w:rPr>
      </w:pPr>
      <w:r>
        <w:rPr>
          <w:rFonts w:ascii="Arial" w:hAnsi="Arial" w:cs="Arial"/>
          <w:sz w:val="20"/>
        </w:rPr>
        <w:t xml:space="preserve">               Para riego de liga.</w:t>
      </w:r>
    </w:p>
    <w:p w:rsidR="002E5896" w:rsidRDefault="002E5896" w:rsidP="00EB3D36">
      <w:pPr>
        <w:numPr>
          <w:ilvl w:val="0"/>
          <w:numId w:val="112"/>
        </w:numPr>
        <w:jc w:val="both"/>
        <w:rPr>
          <w:rFonts w:ascii="Arial" w:hAnsi="Arial" w:cs="Arial"/>
          <w:sz w:val="20"/>
        </w:rPr>
      </w:pPr>
      <w:r>
        <w:rPr>
          <w:rFonts w:ascii="Arial" w:hAnsi="Arial" w:cs="Arial"/>
          <w:sz w:val="20"/>
        </w:rPr>
        <w:t>Un rodillo vibratorio (de doble tambor con pértiga de 1.0 Ton como mínimo).</w:t>
      </w:r>
    </w:p>
    <w:p w:rsidR="002E5896" w:rsidRDefault="002E5896" w:rsidP="002E5896">
      <w:pPr>
        <w:ind w:left="182" w:firstLine="708"/>
        <w:jc w:val="both"/>
        <w:rPr>
          <w:rFonts w:ascii="Arial" w:hAnsi="Arial" w:cs="Arial"/>
          <w:sz w:val="20"/>
        </w:rPr>
      </w:pPr>
      <w:r>
        <w:rPr>
          <w:rFonts w:ascii="Arial" w:hAnsi="Arial" w:cs="Arial"/>
          <w:sz w:val="20"/>
        </w:rPr>
        <w:t>Para compactar la mezcla.</w:t>
      </w:r>
    </w:p>
    <w:p w:rsidR="002E5896" w:rsidRDefault="002E5896" w:rsidP="00EB3D36">
      <w:pPr>
        <w:numPr>
          <w:ilvl w:val="0"/>
          <w:numId w:val="112"/>
        </w:numPr>
        <w:jc w:val="both"/>
        <w:rPr>
          <w:rFonts w:ascii="Arial" w:hAnsi="Arial" w:cs="Arial"/>
          <w:sz w:val="20"/>
        </w:rPr>
      </w:pPr>
      <w:r>
        <w:rPr>
          <w:rFonts w:ascii="Arial" w:hAnsi="Arial" w:cs="Arial"/>
          <w:sz w:val="20"/>
        </w:rPr>
        <w:t>Un camión de 3 toneladas de capacidad mínima.</w:t>
      </w:r>
    </w:p>
    <w:p w:rsidR="002E5896" w:rsidRDefault="002E5896" w:rsidP="002E5896">
      <w:pPr>
        <w:ind w:left="182" w:firstLine="708"/>
        <w:jc w:val="both"/>
        <w:rPr>
          <w:rFonts w:ascii="Arial" w:hAnsi="Arial" w:cs="Arial"/>
          <w:sz w:val="20"/>
        </w:rPr>
      </w:pPr>
      <w:r>
        <w:rPr>
          <w:rFonts w:ascii="Arial" w:hAnsi="Arial" w:cs="Arial"/>
          <w:sz w:val="20"/>
        </w:rPr>
        <w:t>Para transportar agregados, mezcla y retirar desperdicios.</w:t>
      </w:r>
    </w:p>
    <w:p w:rsidR="002E5896" w:rsidRDefault="002E5896" w:rsidP="00EB3D36">
      <w:pPr>
        <w:numPr>
          <w:ilvl w:val="0"/>
          <w:numId w:val="112"/>
        </w:numPr>
        <w:jc w:val="both"/>
        <w:rPr>
          <w:rFonts w:ascii="Arial" w:hAnsi="Arial" w:cs="Arial"/>
          <w:sz w:val="20"/>
        </w:rPr>
      </w:pPr>
      <w:r>
        <w:rPr>
          <w:rFonts w:ascii="Arial" w:hAnsi="Arial" w:cs="Arial"/>
          <w:sz w:val="20"/>
        </w:rPr>
        <w:t>Equipo de Seguridad (conforme a la División 800 y el “Manual de Seguridad Vial e Imagen Institucional en Zonas de Trabajo”).</w:t>
      </w:r>
    </w:p>
    <w:p w:rsidR="002E5896" w:rsidRDefault="002E5896" w:rsidP="00EB3D36">
      <w:pPr>
        <w:numPr>
          <w:ilvl w:val="0"/>
          <w:numId w:val="112"/>
        </w:numPr>
        <w:jc w:val="both"/>
        <w:rPr>
          <w:rFonts w:ascii="Arial" w:hAnsi="Arial" w:cs="Arial"/>
          <w:sz w:val="20"/>
        </w:rPr>
      </w:pPr>
      <w:r>
        <w:rPr>
          <w:rFonts w:ascii="Arial" w:hAnsi="Arial" w:cs="Arial"/>
          <w:sz w:val="20"/>
        </w:rPr>
        <w:t>Herramienta adecuada y necesaria para la ejecución de los trabajos.</w:t>
      </w:r>
    </w:p>
    <w:p w:rsidR="002E5896" w:rsidRDefault="002E5896" w:rsidP="002E5896">
      <w:pPr>
        <w:ind w:left="890"/>
        <w:jc w:val="both"/>
        <w:rPr>
          <w:rFonts w:ascii="Arial" w:hAnsi="Arial" w:cs="Arial"/>
          <w:sz w:val="20"/>
        </w:rPr>
      </w:pPr>
    </w:p>
    <w:p w:rsidR="002E5896" w:rsidRDefault="002E5896" w:rsidP="002E5896">
      <w:pPr>
        <w:ind w:firstLine="530"/>
        <w:jc w:val="both"/>
        <w:rPr>
          <w:rFonts w:ascii="Arial" w:hAnsi="Arial" w:cs="Arial"/>
          <w:sz w:val="20"/>
        </w:rPr>
      </w:pPr>
      <w:r>
        <w:rPr>
          <w:rFonts w:ascii="Arial" w:hAnsi="Arial" w:cs="Arial"/>
          <w:sz w:val="20"/>
        </w:rPr>
        <w:t>Para usos múltiples:</w:t>
      </w:r>
    </w:p>
    <w:p w:rsidR="002E5896" w:rsidRDefault="002E5896" w:rsidP="002E5896">
      <w:pPr>
        <w:ind w:firstLine="530"/>
        <w:jc w:val="both"/>
        <w:rPr>
          <w:rFonts w:ascii="Arial" w:hAnsi="Arial" w:cs="Arial"/>
          <w:sz w:val="20"/>
        </w:rPr>
      </w:pPr>
    </w:p>
    <w:p w:rsidR="002E5896" w:rsidRDefault="002E5896" w:rsidP="00EB3D36">
      <w:pPr>
        <w:numPr>
          <w:ilvl w:val="0"/>
          <w:numId w:val="112"/>
        </w:numPr>
        <w:jc w:val="both"/>
        <w:rPr>
          <w:rFonts w:ascii="Arial" w:hAnsi="Arial" w:cs="Arial"/>
          <w:sz w:val="20"/>
        </w:rPr>
      </w:pPr>
      <w:r>
        <w:rPr>
          <w:rFonts w:ascii="Arial" w:hAnsi="Arial" w:cs="Arial"/>
          <w:sz w:val="20"/>
        </w:rPr>
        <w:t>Una retroexcavadora de 75 hp mínimo.</w:t>
      </w:r>
    </w:p>
    <w:p w:rsidR="002E5896" w:rsidRDefault="002E5896" w:rsidP="00EB3D36">
      <w:pPr>
        <w:numPr>
          <w:ilvl w:val="0"/>
          <w:numId w:val="112"/>
        </w:numPr>
        <w:jc w:val="both"/>
        <w:rPr>
          <w:rFonts w:ascii="Arial" w:hAnsi="Arial" w:cs="Arial"/>
          <w:sz w:val="20"/>
        </w:rPr>
      </w:pPr>
      <w:r>
        <w:rPr>
          <w:rFonts w:ascii="Arial" w:hAnsi="Arial" w:cs="Arial"/>
          <w:sz w:val="20"/>
        </w:rPr>
        <w:t>No se permitirá el uso de plancha compactadora.</w:t>
      </w:r>
    </w:p>
    <w:p w:rsidR="002E5896" w:rsidRDefault="002E5896" w:rsidP="00EB3D36">
      <w:pPr>
        <w:numPr>
          <w:ilvl w:val="0"/>
          <w:numId w:val="112"/>
        </w:numPr>
        <w:jc w:val="both"/>
        <w:rPr>
          <w:rFonts w:ascii="Arial" w:hAnsi="Arial" w:cs="Arial"/>
          <w:i/>
          <w:sz w:val="20"/>
        </w:rPr>
      </w:pPr>
      <w:r>
        <w:rPr>
          <w:rFonts w:ascii="Arial" w:hAnsi="Arial" w:cs="Arial"/>
          <w:sz w:val="20"/>
        </w:rPr>
        <w:t>En caso el Delegado Residente considere necesario incrementar los frentes de trabajo, tiene la potestad de exigirlos, así como el equipo necesario adicional. El contratista está obligado a cumplir con estos requerimientos.</w:t>
      </w:r>
    </w:p>
    <w:p w:rsidR="002E5896" w:rsidRDefault="002E5896">
      <w:pPr>
        <w:jc w:val="both"/>
        <w:rPr>
          <w:rFonts w:ascii="Arial" w:hAnsi="Arial" w:cs="Arial"/>
          <w:bCs/>
          <w:sz w:val="20"/>
        </w:rPr>
      </w:pPr>
    </w:p>
    <w:p w:rsidR="002E5896" w:rsidRDefault="002E5896" w:rsidP="002E5896">
      <w:pPr>
        <w:jc w:val="both"/>
        <w:rPr>
          <w:rFonts w:ascii="Arial" w:hAnsi="Arial" w:cs="Arial"/>
          <w:bCs/>
          <w:sz w:val="20"/>
        </w:rPr>
      </w:pPr>
      <w:r>
        <w:rPr>
          <w:rFonts w:ascii="Arial" w:hAnsi="Arial" w:cs="Arial"/>
          <w:b/>
          <w:sz w:val="20"/>
        </w:rPr>
        <w:t>TERRACERIA:</w:t>
      </w:r>
      <w:r w:rsidR="009F6946">
        <w:rPr>
          <w:rFonts w:ascii="Arial" w:hAnsi="Arial" w:cs="Arial"/>
          <w:b/>
          <w:sz w:val="20"/>
        </w:rPr>
        <w:t xml:space="preserve"> </w:t>
      </w:r>
      <w:r w:rsidRPr="00E514C7">
        <w:rPr>
          <w:rFonts w:ascii="Arial" w:hAnsi="Arial" w:cs="Arial"/>
          <w:bCs/>
          <w:sz w:val="20"/>
        </w:rPr>
        <w:t>la empresa contratada para</w:t>
      </w:r>
      <w:r>
        <w:rPr>
          <w:rFonts w:ascii="Arial" w:hAnsi="Arial" w:cs="Arial"/>
          <w:bCs/>
          <w:sz w:val="20"/>
        </w:rPr>
        <w:t xml:space="preserve"> el mantenimiento de la Red Vial No Pavimentada, deberá de contar con el personal necesario que considere para atender las labores contratadas de la mejor manera, y con el siguiente equipo mínimo:</w:t>
      </w:r>
    </w:p>
    <w:p w:rsidR="002E5896" w:rsidRDefault="002E5896" w:rsidP="002E5896">
      <w:pPr>
        <w:jc w:val="both"/>
        <w:rPr>
          <w:rFonts w:ascii="Arial" w:hAnsi="Arial" w:cs="Arial"/>
          <w:bCs/>
          <w:sz w:val="20"/>
        </w:rPr>
      </w:pPr>
    </w:p>
    <w:p w:rsidR="002E5896" w:rsidRDefault="002E5896" w:rsidP="00EB3D36">
      <w:pPr>
        <w:numPr>
          <w:ilvl w:val="0"/>
          <w:numId w:val="112"/>
        </w:numPr>
        <w:jc w:val="both"/>
        <w:rPr>
          <w:rFonts w:ascii="Arial" w:hAnsi="Arial" w:cs="Arial"/>
          <w:sz w:val="20"/>
        </w:rPr>
      </w:pPr>
      <w:r>
        <w:rPr>
          <w:rFonts w:ascii="Arial" w:hAnsi="Arial" w:cs="Arial"/>
          <w:sz w:val="20"/>
        </w:rPr>
        <w:t>Una moto niveladora de 140 hp mínimo.</w:t>
      </w:r>
    </w:p>
    <w:p w:rsidR="002E5896" w:rsidRDefault="002E5896" w:rsidP="00EB3D36">
      <w:pPr>
        <w:numPr>
          <w:ilvl w:val="0"/>
          <w:numId w:val="112"/>
        </w:numPr>
        <w:jc w:val="both"/>
        <w:rPr>
          <w:rFonts w:ascii="Arial" w:hAnsi="Arial" w:cs="Arial"/>
          <w:sz w:val="20"/>
        </w:rPr>
      </w:pPr>
      <w:r>
        <w:rPr>
          <w:rFonts w:ascii="Arial" w:hAnsi="Arial" w:cs="Arial"/>
          <w:sz w:val="20"/>
        </w:rPr>
        <w:t>Una retroexcavadora de 75 hp mínimo.</w:t>
      </w:r>
    </w:p>
    <w:p w:rsidR="002E5896" w:rsidRDefault="002E5896" w:rsidP="00EB3D36">
      <w:pPr>
        <w:numPr>
          <w:ilvl w:val="0"/>
          <w:numId w:val="112"/>
        </w:numPr>
        <w:jc w:val="both"/>
        <w:rPr>
          <w:rFonts w:ascii="Arial" w:hAnsi="Arial" w:cs="Arial"/>
          <w:sz w:val="20"/>
        </w:rPr>
      </w:pPr>
      <w:r>
        <w:rPr>
          <w:rFonts w:ascii="Arial" w:hAnsi="Arial" w:cs="Arial"/>
          <w:sz w:val="20"/>
        </w:rPr>
        <w:t>Un camión cisterna de agua de 2,000 Gls. (con barra y bomba).</w:t>
      </w:r>
    </w:p>
    <w:p w:rsidR="002E5896" w:rsidRDefault="002E5896" w:rsidP="00EB3D36">
      <w:pPr>
        <w:numPr>
          <w:ilvl w:val="0"/>
          <w:numId w:val="112"/>
        </w:numPr>
        <w:jc w:val="both"/>
        <w:rPr>
          <w:rFonts w:ascii="Arial" w:hAnsi="Arial" w:cs="Arial"/>
          <w:sz w:val="20"/>
        </w:rPr>
      </w:pPr>
      <w:r>
        <w:rPr>
          <w:rFonts w:ascii="Arial" w:hAnsi="Arial" w:cs="Arial"/>
          <w:sz w:val="20"/>
        </w:rPr>
        <w:t>Una vibro compactadora de 7.5 ton mínimo.</w:t>
      </w:r>
    </w:p>
    <w:p w:rsidR="002E5896" w:rsidRDefault="002E5896" w:rsidP="00EB3D36">
      <w:pPr>
        <w:numPr>
          <w:ilvl w:val="0"/>
          <w:numId w:val="112"/>
        </w:numPr>
        <w:jc w:val="both"/>
        <w:rPr>
          <w:rFonts w:ascii="Arial" w:hAnsi="Arial" w:cs="Arial"/>
          <w:sz w:val="20"/>
        </w:rPr>
      </w:pPr>
      <w:r>
        <w:rPr>
          <w:rFonts w:ascii="Arial" w:hAnsi="Arial" w:cs="Arial"/>
          <w:sz w:val="20"/>
        </w:rPr>
        <w:t>Un tractor con cuchilla con riper de una capacidad de 140 hp mínimo. O, en su defe</w:t>
      </w:r>
      <w:r w:rsidR="009F6946">
        <w:rPr>
          <w:rFonts w:ascii="Arial" w:hAnsi="Arial" w:cs="Arial"/>
          <w:sz w:val="20"/>
        </w:rPr>
        <w:t>cto una excavadora de oruga con</w:t>
      </w:r>
      <w:r>
        <w:rPr>
          <w:rFonts w:ascii="Arial" w:hAnsi="Arial" w:cs="Arial"/>
          <w:sz w:val="20"/>
        </w:rPr>
        <w:t xml:space="preserve"> capacidad mínima de 128 hp.</w:t>
      </w:r>
    </w:p>
    <w:p w:rsidR="002E5896" w:rsidRDefault="002E5896" w:rsidP="00EB3D36">
      <w:pPr>
        <w:numPr>
          <w:ilvl w:val="0"/>
          <w:numId w:val="112"/>
        </w:numPr>
        <w:jc w:val="both"/>
        <w:rPr>
          <w:rFonts w:ascii="Arial" w:hAnsi="Arial" w:cs="Arial"/>
          <w:sz w:val="20"/>
        </w:rPr>
      </w:pPr>
      <w:r>
        <w:rPr>
          <w:rFonts w:ascii="Arial" w:hAnsi="Arial" w:cs="Arial"/>
          <w:sz w:val="20"/>
        </w:rPr>
        <w:t>Tres camiones de volteo de 10 m³ de capacidad mínima.</w:t>
      </w:r>
    </w:p>
    <w:p w:rsidR="002E5896" w:rsidRDefault="002E5896" w:rsidP="00EB3D36">
      <w:pPr>
        <w:numPr>
          <w:ilvl w:val="0"/>
          <w:numId w:val="112"/>
        </w:numPr>
        <w:jc w:val="both"/>
        <w:rPr>
          <w:rFonts w:ascii="Arial" w:hAnsi="Arial" w:cs="Arial"/>
          <w:sz w:val="20"/>
        </w:rPr>
      </w:pPr>
      <w:r>
        <w:rPr>
          <w:rFonts w:ascii="Arial" w:hAnsi="Arial" w:cs="Arial"/>
          <w:sz w:val="20"/>
        </w:rPr>
        <w:t>Herramienta adecuada y necesaria para la ejecución de los trabajos.</w:t>
      </w:r>
    </w:p>
    <w:p w:rsidR="002E5896" w:rsidRDefault="002E5896" w:rsidP="00EB3D36">
      <w:pPr>
        <w:numPr>
          <w:ilvl w:val="0"/>
          <w:numId w:val="112"/>
        </w:numPr>
        <w:jc w:val="both"/>
        <w:rPr>
          <w:rFonts w:ascii="Arial" w:hAnsi="Arial" w:cs="Arial"/>
          <w:sz w:val="20"/>
        </w:rPr>
      </w:pPr>
      <w:r>
        <w:rPr>
          <w:rFonts w:ascii="Arial" w:hAnsi="Arial" w:cs="Arial"/>
          <w:sz w:val="20"/>
        </w:rPr>
        <w:t xml:space="preserve">Equipo de Seguridad (conforme </w:t>
      </w:r>
      <w:r w:rsidR="009F6946">
        <w:rPr>
          <w:rFonts w:ascii="Arial" w:hAnsi="Arial" w:cs="Arial"/>
          <w:sz w:val="20"/>
        </w:rPr>
        <w:t xml:space="preserve">con </w:t>
      </w:r>
      <w:r>
        <w:rPr>
          <w:rFonts w:ascii="Arial" w:hAnsi="Arial" w:cs="Arial"/>
          <w:sz w:val="20"/>
        </w:rPr>
        <w:t>la División 800 y el “Manual de Seguridad Vial e Imagen Institucional en Zonas de Trabajo”).</w:t>
      </w:r>
    </w:p>
    <w:p w:rsidR="002E5896" w:rsidRDefault="002E5896" w:rsidP="00EB3D36">
      <w:pPr>
        <w:numPr>
          <w:ilvl w:val="0"/>
          <w:numId w:val="112"/>
        </w:numPr>
        <w:jc w:val="both"/>
        <w:rPr>
          <w:rFonts w:ascii="Arial" w:hAnsi="Arial" w:cs="Arial"/>
          <w:sz w:val="20"/>
        </w:rPr>
      </w:pPr>
      <w:r>
        <w:rPr>
          <w:rFonts w:ascii="Arial" w:hAnsi="Arial" w:cs="Arial"/>
          <w:sz w:val="20"/>
        </w:rPr>
        <w:t>En caso el Delegado Residente considere necesario incrementar los frentes de trabajo, tiene la potestad de exigirlos, así como el equipo necesario adicional. El contratista tiene la obligación de cumplir con estos requerimientos.</w:t>
      </w:r>
    </w:p>
    <w:p w:rsidR="002E5896" w:rsidRDefault="002E5896">
      <w:pPr>
        <w:jc w:val="both"/>
        <w:rPr>
          <w:rFonts w:ascii="Arial" w:hAnsi="Arial" w:cs="Arial"/>
          <w:bCs/>
          <w:sz w:val="20"/>
        </w:rPr>
      </w:pPr>
    </w:p>
    <w:p w:rsidR="002E5896" w:rsidRDefault="002E5896">
      <w:pPr>
        <w:jc w:val="both"/>
        <w:rPr>
          <w:rFonts w:ascii="Arial" w:hAnsi="Arial" w:cs="Arial"/>
          <w:bCs/>
          <w:sz w:val="20"/>
        </w:rPr>
      </w:pPr>
    </w:p>
    <w:p w:rsidR="002E5896" w:rsidRDefault="002E5896">
      <w:pPr>
        <w:jc w:val="both"/>
        <w:rPr>
          <w:rFonts w:ascii="Arial" w:hAnsi="Arial" w:cs="Arial"/>
          <w:bCs/>
          <w:sz w:val="20"/>
        </w:rPr>
      </w:pPr>
    </w:p>
    <w:p w:rsidR="002E5896" w:rsidRDefault="002E5896" w:rsidP="002E5896">
      <w:pPr>
        <w:jc w:val="both"/>
        <w:rPr>
          <w:rFonts w:ascii="Arial" w:hAnsi="Arial" w:cs="Arial"/>
          <w:bCs/>
          <w:sz w:val="20"/>
        </w:rPr>
      </w:pPr>
      <w:r>
        <w:rPr>
          <w:rFonts w:ascii="Arial" w:hAnsi="Arial" w:cs="Arial"/>
          <w:b/>
          <w:sz w:val="20"/>
        </w:rPr>
        <w:lastRenderedPageBreak/>
        <w:t>LIMPIEZA:</w:t>
      </w:r>
      <w:r w:rsidR="009F6946">
        <w:rPr>
          <w:rFonts w:ascii="Arial" w:hAnsi="Arial" w:cs="Arial"/>
          <w:b/>
          <w:sz w:val="20"/>
        </w:rPr>
        <w:t xml:space="preserve"> </w:t>
      </w:r>
      <w:r w:rsidRPr="00E514C7">
        <w:rPr>
          <w:rFonts w:ascii="Arial" w:hAnsi="Arial" w:cs="Arial"/>
          <w:bCs/>
          <w:sz w:val="20"/>
        </w:rPr>
        <w:t>la empresa contratada para</w:t>
      </w:r>
      <w:r>
        <w:rPr>
          <w:rFonts w:ascii="Arial" w:hAnsi="Arial" w:cs="Arial"/>
          <w:bCs/>
          <w:sz w:val="20"/>
        </w:rPr>
        <w:t xml:space="preserve"> la limpieza de la Red Vial Pavimentada, deberá de contar con el personal necesario que considere para atender las labores contratadas de la mejor manera, y con el siguiente equipo mínimo:</w:t>
      </w:r>
    </w:p>
    <w:p w:rsidR="002E5896" w:rsidRDefault="002E5896">
      <w:pPr>
        <w:jc w:val="both"/>
        <w:rPr>
          <w:rFonts w:ascii="Arial" w:hAnsi="Arial" w:cs="Arial"/>
          <w:bCs/>
          <w:sz w:val="20"/>
        </w:rPr>
      </w:pPr>
    </w:p>
    <w:p w:rsidR="002E5896" w:rsidRDefault="002E5896" w:rsidP="00EB3D36">
      <w:pPr>
        <w:numPr>
          <w:ilvl w:val="0"/>
          <w:numId w:val="113"/>
        </w:numPr>
        <w:jc w:val="both"/>
        <w:rPr>
          <w:rFonts w:ascii="Arial" w:hAnsi="Arial" w:cs="Arial"/>
          <w:sz w:val="20"/>
        </w:rPr>
      </w:pPr>
      <w:r w:rsidRPr="002E5896">
        <w:rPr>
          <w:rFonts w:ascii="Arial" w:hAnsi="Arial" w:cs="Arial"/>
          <w:sz w:val="20"/>
        </w:rPr>
        <w:t>Chapeadoras de tipo industrial</w:t>
      </w:r>
      <w:r>
        <w:rPr>
          <w:rFonts w:ascii="Arial" w:hAnsi="Arial" w:cs="Arial"/>
          <w:sz w:val="20"/>
        </w:rPr>
        <w:t>.</w:t>
      </w:r>
    </w:p>
    <w:p w:rsidR="002E5896" w:rsidRPr="002E5896" w:rsidRDefault="002E5896" w:rsidP="00EB3D36">
      <w:pPr>
        <w:numPr>
          <w:ilvl w:val="0"/>
          <w:numId w:val="113"/>
        </w:numPr>
        <w:jc w:val="both"/>
        <w:rPr>
          <w:rFonts w:ascii="Arial" w:hAnsi="Arial" w:cs="Arial"/>
          <w:sz w:val="20"/>
        </w:rPr>
      </w:pPr>
      <w:r>
        <w:rPr>
          <w:rFonts w:ascii="Arial" w:hAnsi="Arial" w:cs="Arial"/>
          <w:sz w:val="20"/>
        </w:rPr>
        <w:t>M</w:t>
      </w:r>
      <w:r w:rsidRPr="002E5896">
        <w:rPr>
          <w:rFonts w:ascii="Arial" w:hAnsi="Arial" w:cs="Arial"/>
          <w:sz w:val="20"/>
        </w:rPr>
        <w:t>otosierra.</w:t>
      </w:r>
    </w:p>
    <w:p w:rsidR="002E5896" w:rsidRDefault="002E5896" w:rsidP="00EB3D36">
      <w:pPr>
        <w:numPr>
          <w:ilvl w:val="0"/>
          <w:numId w:val="113"/>
        </w:numPr>
        <w:jc w:val="both"/>
        <w:rPr>
          <w:rFonts w:ascii="Arial" w:hAnsi="Arial" w:cs="Arial"/>
          <w:sz w:val="20"/>
        </w:rPr>
      </w:pPr>
      <w:r>
        <w:rPr>
          <w:rFonts w:ascii="Arial" w:hAnsi="Arial" w:cs="Arial"/>
          <w:sz w:val="20"/>
        </w:rPr>
        <w:t>Pickup 1 Ton.</w:t>
      </w:r>
    </w:p>
    <w:p w:rsidR="002E5896" w:rsidRDefault="002E5896" w:rsidP="00EB3D36">
      <w:pPr>
        <w:numPr>
          <w:ilvl w:val="0"/>
          <w:numId w:val="113"/>
        </w:numPr>
        <w:jc w:val="both"/>
        <w:rPr>
          <w:rFonts w:ascii="Arial" w:hAnsi="Arial" w:cs="Arial"/>
          <w:sz w:val="20"/>
        </w:rPr>
      </w:pPr>
      <w:r>
        <w:rPr>
          <w:rFonts w:ascii="Arial" w:hAnsi="Arial" w:cs="Arial"/>
          <w:sz w:val="20"/>
        </w:rPr>
        <w:t>Herramienta adecuada y necesaria para la ejecución de los trabajos.</w:t>
      </w:r>
    </w:p>
    <w:p w:rsidR="002E5896" w:rsidRDefault="002E5896" w:rsidP="00EB3D36">
      <w:pPr>
        <w:numPr>
          <w:ilvl w:val="0"/>
          <w:numId w:val="113"/>
        </w:numPr>
        <w:jc w:val="both"/>
        <w:rPr>
          <w:rFonts w:ascii="Arial" w:hAnsi="Arial" w:cs="Arial"/>
          <w:sz w:val="20"/>
        </w:rPr>
      </w:pPr>
      <w:r>
        <w:rPr>
          <w:rFonts w:ascii="Arial" w:hAnsi="Arial" w:cs="Arial"/>
          <w:sz w:val="20"/>
        </w:rPr>
        <w:t>Equipo de Seguridad (conforme la División 800 y el “Manual de Seguridad Vial e Imagen Institucional en Zonas de Trabajo”).</w:t>
      </w:r>
    </w:p>
    <w:p w:rsidR="002E5896" w:rsidRDefault="002E5896">
      <w:pPr>
        <w:jc w:val="both"/>
        <w:rPr>
          <w:rFonts w:ascii="Arial" w:hAnsi="Arial" w:cs="Arial"/>
          <w:bCs/>
          <w:sz w:val="20"/>
        </w:rPr>
      </w:pPr>
    </w:p>
    <w:p w:rsidR="002E5896" w:rsidRDefault="002E5896" w:rsidP="002E5896">
      <w:pPr>
        <w:jc w:val="both"/>
        <w:rPr>
          <w:rFonts w:ascii="Arial" w:hAnsi="Arial" w:cs="Arial"/>
          <w:bCs/>
          <w:sz w:val="20"/>
        </w:rPr>
      </w:pPr>
      <w:r>
        <w:rPr>
          <w:rFonts w:ascii="Arial" w:hAnsi="Arial" w:cs="Arial"/>
          <w:b/>
          <w:sz w:val="20"/>
        </w:rPr>
        <w:t>OBRA CIVIL:</w:t>
      </w:r>
      <w:r w:rsidR="009F6946">
        <w:rPr>
          <w:rFonts w:ascii="Arial" w:hAnsi="Arial" w:cs="Arial"/>
          <w:b/>
          <w:sz w:val="20"/>
        </w:rPr>
        <w:t xml:space="preserve"> </w:t>
      </w:r>
      <w:r w:rsidR="009F6946" w:rsidRPr="009F6946">
        <w:rPr>
          <w:rFonts w:ascii="Arial" w:hAnsi="Arial" w:cs="Arial"/>
          <w:sz w:val="20"/>
        </w:rPr>
        <w:t>L</w:t>
      </w:r>
      <w:r w:rsidRPr="00E514C7">
        <w:rPr>
          <w:rFonts w:ascii="Arial" w:hAnsi="Arial" w:cs="Arial"/>
          <w:bCs/>
          <w:sz w:val="20"/>
        </w:rPr>
        <w:t>a empresa contratada para</w:t>
      </w:r>
      <w:r>
        <w:rPr>
          <w:rFonts w:ascii="Arial" w:hAnsi="Arial" w:cs="Arial"/>
          <w:bCs/>
          <w:sz w:val="20"/>
        </w:rPr>
        <w:t xml:space="preserve"> los proyectos de Obra Civil, deberá de contar con el personal necesario que considere para atender las labores contratadas de la mejor manera, y con el siguiente equipo mínimo:</w:t>
      </w:r>
    </w:p>
    <w:p w:rsidR="002E5896" w:rsidRDefault="002E5896" w:rsidP="002E5896">
      <w:pPr>
        <w:jc w:val="both"/>
        <w:rPr>
          <w:rFonts w:ascii="Arial" w:hAnsi="Arial" w:cs="Arial"/>
          <w:bCs/>
          <w:sz w:val="20"/>
        </w:rPr>
      </w:pPr>
    </w:p>
    <w:p w:rsidR="002E5896" w:rsidRDefault="002E5896" w:rsidP="00EB3D36">
      <w:pPr>
        <w:numPr>
          <w:ilvl w:val="0"/>
          <w:numId w:val="112"/>
        </w:numPr>
        <w:jc w:val="both"/>
        <w:rPr>
          <w:rFonts w:ascii="Arial" w:hAnsi="Arial" w:cs="Arial"/>
          <w:sz w:val="20"/>
        </w:rPr>
      </w:pPr>
      <w:r>
        <w:rPr>
          <w:rFonts w:ascii="Arial" w:hAnsi="Arial" w:cs="Arial"/>
          <w:sz w:val="20"/>
        </w:rPr>
        <w:t>Un camión cisterna de agua de 2,000 Gls. (con barra y bomba).</w:t>
      </w:r>
    </w:p>
    <w:p w:rsidR="00A04F94" w:rsidRDefault="00A04F94" w:rsidP="00EB3D36">
      <w:pPr>
        <w:numPr>
          <w:ilvl w:val="0"/>
          <w:numId w:val="112"/>
        </w:numPr>
        <w:jc w:val="both"/>
        <w:rPr>
          <w:rFonts w:ascii="Arial" w:hAnsi="Arial" w:cs="Arial"/>
          <w:sz w:val="20"/>
        </w:rPr>
      </w:pPr>
      <w:r>
        <w:rPr>
          <w:rFonts w:ascii="Arial" w:hAnsi="Arial" w:cs="Arial"/>
          <w:sz w:val="20"/>
        </w:rPr>
        <w:t>Una retroexcavadora de 75 hp mínimo.</w:t>
      </w:r>
    </w:p>
    <w:p w:rsidR="002E5896" w:rsidRDefault="002E5896" w:rsidP="00EB3D36">
      <w:pPr>
        <w:numPr>
          <w:ilvl w:val="0"/>
          <w:numId w:val="112"/>
        </w:numPr>
        <w:jc w:val="both"/>
        <w:rPr>
          <w:rFonts w:ascii="Arial" w:hAnsi="Arial" w:cs="Arial"/>
          <w:sz w:val="20"/>
        </w:rPr>
      </w:pPr>
      <w:r>
        <w:rPr>
          <w:rFonts w:ascii="Arial" w:hAnsi="Arial" w:cs="Arial"/>
          <w:sz w:val="20"/>
        </w:rPr>
        <w:t>Una mezcladora de un saco de capacidad.</w:t>
      </w:r>
    </w:p>
    <w:p w:rsidR="002E5896" w:rsidRDefault="002E5896" w:rsidP="00EB3D36">
      <w:pPr>
        <w:numPr>
          <w:ilvl w:val="0"/>
          <w:numId w:val="112"/>
        </w:numPr>
        <w:jc w:val="both"/>
        <w:rPr>
          <w:rFonts w:ascii="Arial" w:hAnsi="Arial" w:cs="Arial"/>
          <w:sz w:val="20"/>
        </w:rPr>
      </w:pPr>
      <w:r>
        <w:rPr>
          <w:rFonts w:ascii="Arial" w:hAnsi="Arial" w:cs="Arial"/>
          <w:sz w:val="20"/>
        </w:rPr>
        <w:t>Un camión de volteo de 5 m³ de capacidad mínima.</w:t>
      </w:r>
    </w:p>
    <w:p w:rsidR="002E5896" w:rsidRDefault="002E5896" w:rsidP="00EB3D36">
      <w:pPr>
        <w:numPr>
          <w:ilvl w:val="0"/>
          <w:numId w:val="112"/>
        </w:numPr>
        <w:jc w:val="both"/>
        <w:rPr>
          <w:rFonts w:ascii="Arial" w:hAnsi="Arial" w:cs="Arial"/>
          <w:sz w:val="20"/>
        </w:rPr>
      </w:pPr>
      <w:r>
        <w:rPr>
          <w:rFonts w:ascii="Arial" w:hAnsi="Arial" w:cs="Arial"/>
          <w:sz w:val="20"/>
        </w:rPr>
        <w:t>Herramienta adecuada y necesaria para la ejecución de los trabajos.</w:t>
      </w:r>
    </w:p>
    <w:p w:rsidR="002E5896" w:rsidRDefault="002E5896" w:rsidP="00EB3D36">
      <w:pPr>
        <w:numPr>
          <w:ilvl w:val="0"/>
          <w:numId w:val="112"/>
        </w:numPr>
        <w:jc w:val="both"/>
        <w:rPr>
          <w:rFonts w:ascii="Arial" w:hAnsi="Arial" w:cs="Arial"/>
          <w:sz w:val="20"/>
        </w:rPr>
      </w:pPr>
      <w:r>
        <w:rPr>
          <w:rFonts w:ascii="Arial" w:hAnsi="Arial" w:cs="Arial"/>
          <w:sz w:val="20"/>
        </w:rPr>
        <w:t>Equipo de Seguridad (conforme la División 800 y el “Manual de Seguridad Vial e Imagen Institucional en Zonas de Trabajo 2015”).</w:t>
      </w:r>
    </w:p>
    <w:p w:rsidR="002E5896" w:rsidRDefault="002E5896" w:rsidP="00EB3D36">
      <w:pPr>
        <w:numPr>
          <w:ilvl w:val="0"/>
          <w:numId w:val="112"/>
        </w:numPr>
        <w:jc w:val="both"/>
        <w:rPr>
          <w:rFonts w:ascii="Arial" w:hAnsi="Arial" w:cs="Arial"/>
          <w:sz w:val="20"/>
        </w:rPr>
      </w:pPr>
      <w:r>
        <w:rPr>
          <w:rFonts w:ascii="Arial" w:hAnsi="Arial" w:cs="Arial"/>
          <w:sz w:val="20"/>
        </w:rPr>
        <w:t>En caso el Delegado Residente considere necesario incrementar los frentes de trabajo, tiene la potestad de exigirlos, así como el equipo necesario adicional. El contratista tiene la obligación de cumplir con estos requerimientos.</w:t>
      </w:r>
    </w:p>
    <w:p w:rsidR="002E5896" w:rsidRDefault="002E5896" w:rsidP="002E5896">
      <w:pPr>
        <w:jc w:val="both"/>
        <w:rPr>
          <w:rFonts w:ascii="Arial" w:hAnsi="Arial" w:cs="Arial"/>
          <w:bCs/>
          <w:sz w:val="20"/>
        </w:rPr>
      </w:pPr>
    </w:p>
    <w:p w:rsidR="00A04F94" w:rsidRDefault="00A04F94" w:rsidP="00A04F94">
      <w:pPr>
        <w:jc w:val="both"/>
        <w:rPr>
          <w:rFonts w:ascii="Arial" w:hAnsi="Arial" w:cs="Arial"/>
          <w:bCs/>
          <w:sz w:val="20"/>
        </w:rPr>
      </w:pPr>
      <w:r>
        <w:rPr>
          <w:rFonts w:ascii="Arial" w:hAnsi="Arial" w:cs="Arial"/>
          <w:b/>
          <w:sz w:val="20"/>
        </w:rPr>
        <w:t>SELLO DE GRIETAS:</w:t>
      </w:r>
      <w:r w:rsidR="009F6946">
        <w:rPr>
          <w:rFonts w:ascii="Arial" w:hAnsi="Arial" w:cs="Arial"/>
          <w:b/>
          <w:sz w:val="20"/>
        </w:rPr>
        <w:t xml:space="preserve"> </w:t>
      </w:r>
      <w:r w:rsidRPr="00E514C7">
        <w:rPr>
          <w:rFonts w:ascii="Arial" w:hAnsi="Arial" w:cs="Arial"/>
          <w:bCs/>
          <w:sz w:val="20"/>
        </w:rPr>
        <w:t>la empresa contratada para</w:t>
      </w:r>
      <w:r>
        <w:rPr>
          <w:rFonts w:ascii="Arial" w:hAnsi="Arial" w:cs="Arial"/>
          <w:bCs/>
          <w:sz w:val="20"/>
        </w:rPr>
        <w:t xml:space="preserve"> los proyectos de Sello de Grietas, deberá de contar con el personal necesario que considere para atender las labores contratadas de la mejor manera, y con el siguiente equipo mínimo:</w:t>
      </w:r>
    </w:p>
    <w:p w:rsidR="00A04F94" w:rsidRDefault="00A04F94" w:rsidP="00A04F94">
      <w:pPr>
        <w:jc w:val="both"/>
        <w:rPr>
          <w:rFonts w:ascii="Arial" w:hAnsi="Arial" w:cs="Arial"/>
          <w:bCs/>
          <w:sz w:val="20"/>
        </w:rPr>
      </w:pPr>
    </w:p>
    <w:p w:rsidR="00A04F94" w:rsidRDefault="00A04F94" w:rsidP="00EB3D36">
      <w:pPr>
        <w:numPr>
          <w:ilvl w:val="0"/>
          <w:numId w:val="113"/>
        </w:numPr>
        <w:jc w:val="both"/>
        <w:rPr>
          <w:rFonts w:ascii="Arial" w:hAnsi="Arial" w:cs="Arial"/>
          <w:sz w:val="20"/>
        </w:rPr>
      </w:pPr>
      <w:r>
        <w:rPr>
          <w:rFonts w:ascii="Arial" w:hAnsi="Arial" w:cs="Arial"/>
          <w:sz w:val="20"/>
        </w:rPr>
        <w:t>Calentador de Asfaltos con rociadora manual</w:t>
      </w:r>
    </w:p>
    <w:p w:rsidR="00A04F94" w:rsidRDefault="00A04F94" w:rsidP="00EB3D36">
      <w:pPr>
        <w:numPr>
          <w:ilvl w:val="0"/>
          <w:numId w:val="113"/>
        </w:numPr>
        <w:jc w:val="both"/>
        <w:rPr>
          <w:rFonts w:ascii="Arial" w:hAnsi="Arial" w:cs="Arial"/>
          <w:sz w:val="20"/>
        </w:rPr>
      </w:pPr>
      <w:r>
        <w:rPr>
          <w:rFonts w:ascii="Arial" w:hAnsi="Arial" w:cs="Arial"/>
          <w:sz w:val="20"/>
        </w:rPr>
        <w:t>Un Compresor.</w:t>
      </w:r>
    </w:p>
    <w:p w:rsidR="00A04F94" w:rsidRDefault="00A04F94" w:rsidP="00EB3D36">
      <w:pPr>
        <w:numPr>
          <w:ilvl w:val="0"/>
          <w:numId w:val="113"/>
        </w:numPr>
        <w:jc w:val="both"/>
        <w:rPr>
          <w:rFonts w:ascii="Arial" w:hAnsi="Arial" w:cs="Arial"/>
          <w:sz w:val="20"/>
        </w:rPr>
      </w:pPr>
      <w:r>
        <w:rPr>
          <w:rFonts w:ascii="Arial" w:hAnsi="Arial" w:cs="Arial"/>
          <w:sz w:val="20"/>
        </w:rPr>
        <w:t>Un pickup 1 Ton.</w:t>
      </w:r>
    </w:p>
    <w:p w:rsidR="00A04F94" w:rsidRDefault="00A04F94" w:rsidP="00EB3D36">
      <w:pPr>
        <w:numPr>
          <w:ilvl w:val="0"/>
          <w:numId w:val="113"/>
        </w:numPr>
        <w:jc w:val="both"/>
        <w:rPr>
          <w:rFonts w:ascii="Arial" w:hAnsi="Arial" w:cs="Arial"/>
          <w:sz w:val="20"/>
        </w:rPr>
      </w:pPr>
      <w:r>
        <w:rPr>
          <w:rFonts w:ascii="Arial" w:hAnsi="Arial" w:cs="Arial"/>
          <w:sz w:val="20"/>
        </w:rPr>
        <w:t>Herramienta adecuada y necesaria para la ejecución de los trabajos.</w:t>
      </w:r>
    </w:p>
    <w:p w:rsidR="00A04F94" w:rsidRDefault="00A04F94" w:rsidP="00EB3D36">
      <w:pPr>
        <w:numPr>
          <w:ilvl w:val="0"/>
          <w:numId w:val="113"/>
        </w:numPr>
        <w:jc w:val="both"/>
        <w:rPr>
          <w:rFonts w:ascii="Arial" w:hAnsi="Arial" w:cs="Arial"/>
          <w:sz w:val="20"/>
        </w:rPr>
      </w:pPr>
      <w:r>
        <w:rPr>
          <w:rFonts w:ascii="Arial" w:hAnsi="Arial" w:cs="Arial"/>
          <w:sz w:val="20"/>
        </w:rPr>
        <w:t>Equipo de Seguridad (conforme la División 800 y el “Manual de Seguridad Vial e Imagen Institucional en Zonas de Trabajo”).</w:t>
      </w:r>
    </w:p>
    <w:p w:rsidR="00A04F94" w:rsidRDefault="00A04F94" w:rsidP="00A04F94">
      <w:pPr>
        <w:jc w:val="both"/>
        <w:rPr>
          <w:rFonts w:ascii="Arial" w:hAnsi="Arial" w:cs="Arial"/>
          <w:sz w:val="20"/>
        </w:rPr>
      </w:pPr>
    </w:p>
    <w:p w:rsidR="00A04F94" w:rsidRDefault="00A04F94" w:rsidP="00A04F94">
      <w:pPr>
        <w:jc w:val="both"/>
        <w:rPr>
          <w:rFonts w:ascii="Arial" w:hAnsi="Arial" w:cs="Arial"/>
          <w:bCs/>
          <w:sz w:val="20"/>
        </w:rPr>
      </w:pPr>
      <w:r>
        <w:rPr>
          <w:rFonts w:ascii="Arial" w:hAnsi="Arial" w:cs="Arial"/>
          <w:b/>
          <w:sz w:val="20"/>
        </w:rPr>
        <w:t>SEÑALIZACIÓN VERTICAL:</w:t>
      </w:r>
      <w:r w:rsidR="009F6946">
        <w:rPr>
          <w:rFonts w:ascii="Arial" w:hAnsi="Arial" w:cs="Arial"/>
          <w:b/>
          <w:sz w:val="20"/>
        </w:rPr>
        <w:t xml:space="preserve"> </w:t>
      </w:r>
      <w:r w:rsidRPr="00E514C7">
        <w:rPr>
          <w:rFonts w:ascii="Arial" w:hAnsi="Arial" w:cs="Arial"/>
          <w:bCs/>
          <w:sz w:val="20"/>
        </w:rPr>
        <w:t>la empresa contratada para</w:t>
      </w:r>
      <w:r>
        <w:rPr>
          <w:rFonts w:ascii="Arial" w:hAnsi="Arial" w:cs="Arial"/>
          <w:bCs/>
          <w:sz w:val="20"/>
        </w:rPr>
        <w:t xml:space="preserve"> los proyectos de Señalización vertical, deberá de contar con el personal necesario que considere para atender las labores contratadas de la mejor manera, y con el siguiente equipo mínimo:</w:t>
      </w:r>
    </w:p>
    <w:p w:rsidR="00A04F94" w:rsidRDefault="00A04F94" w:rsidP="00A04F94">
      <w:pPr>
        <w:jc w:val="both"/>
        <w:rPr>
          <w:rFonts w:ascii="Arial" w:hAnsi="Arial" w:cs="Arial"/>
          <w:sz w:val="20"/>
        </w:rPr>
      </w:pPr>
    </w:p>
    <w:p w:rsidR="00A04F94" w:rsidRDefault="00A04F94" w:rsidP="00EB3D36">
      <w:pPr>
        <w:numPr>
          <w:ilvl w:val="0"/>
          <w:numId w:val="113"/>
        </w:numPr>
        <w:jc w:val="both"/>
        <w:rPr>
          <w:rFonts w:ascii="Arial" w:hAnsi="Arial" w:cs="Arial"/>
          <w:sz w:val="20"/>
        </w:rPr>
      </w:pPr>
      <w:r>
        <w:rPr>
          <w:rFonts w:ascii="Arial" w:hAnsi="Arial" w:cs="Arial"/>
          <w:sz w:val="20"/>
        </w:rPr>
        <w:t>Una Maquina Dobladora de 45 Ton. de presión.</w:t>
      </w:r>
    </w:p>
    <w:p w:rsidR="00A04F94" w:rsidRDefault="00A04F94" w:rsidP="00EB3D36">
      <w:pPr>
        <w:numPr>
          <w:ilvl w:val="0"/>
          <w:numId w:val="113"/>
        </w:numPr>
        <w:jc w:val="both"/>
        <w:rPr>
          <w:rFonts w:ascii="Arial" w:hAnsi="Arial" w:cs="Arial"/>
          <w:sz w:val="20"/>
        </w:rPr>
      </w:pPr>
      <w:r>
        <w:rPr>
          <w:rFonts w:ascii="Arial" w:hAnsi="Arial" w:cs="Arial"/>
          <w:sz w:val="20"/>
        </w:rPr>
        <w:t>Una Maquina Troqueladora.</w:t>
      </w:r>
    </w:p>
    <w:p w:rsidR="00A04F94" w:rsidRDefault="00A04F94" w:rsidP="00EB3D36">
      <w:pPr>
        <w:numPr>
          <w:ilvl w:val="0"/>
          <w:numId w:val="113"/>
        </w:numPr>
        <w:jc w:val="both"/>
        <w:rPr>
          <w:rFonts w:ascii="Arial" w:hAnsi="Arial" w:cs="Arial"/>
          <w:sz w:val="20"/>
        </w:rPr>
      </w:pPr>
      <w:r>
        <w:rPr>
          <w:rFonts w:ascii="Arial" w:hAnsi="Arial" w:cs="Arial"/>
          <w:sz w:val="20"/>
        </w:rPr>
        <w:t>Una Maquina Cortadora de láminas metálicas.</w:t>
      </w:r>
    </w:p>
    <w:p w:rsidR="00A04F94" w:rsidRDefault="00A04F94" w:rsidP="00EB3D36">
      <w:pPr>
        <w:numPr>
          <w:ilvl w:val="0"/>
          <w:numId w:val="113"/>
        </w:numPr>
        <w:jc w:val="both"/>
        <w:rPr>
          <w:rFonts w:ascii="Arial" w:hAnsi="Arial" w:cs="Arial"/>
          <w:sz w:val="20"/>
        </w:rPr>
      </w:pPr>
      <w:r>
        <w:rPr>
          <w:rFonts w:ascii="Arial" w:hAnsi="Arial" w:cs="Arial"/>
          <w:sz w:val="20"/>
        </w:rPr>
        <w:t>Un Barreno de pedestal.</w:t>
      </w:r>
    </w:p>
    <w:p w:rsidR="00A04F94" w:rsidRDefault="00A04F94" w:rsidP="00EB3D36">
      <w:pPr>
        <w:numPr>
          <w:ilvl w:val="0"/>
          <w:numId w:val="113"/>
        </w:numPr>
        <w:jc w:val="both"/>
        <w:rPr>
          <w:rFonts w:ascii="Arial" w:hAnsi="Arial" w:cs="Arial"/>
          <w:sz w:val="20"/>
        </w:rPr>
      </w:pPr>
      <w:r>
        <w:rPr>
          <w:rFonts w:ascii="Arial" w:hAnsi="Arial" w:cs="Arial"/>
          <w:sz w:val="20"/>
        </w:rPr>
        <w:t>Una Cortadora de tubos.</w:t>
      </w:r>
    </w:p>
    <w:p w:rsidR="00A04F94" w:rsidRDefault="00A04F94" w:rsidP="00EB3D36">
      <w:pPr>
        <w:numPr>
          <w:ilvl w:val="0"/>
          <w:numId w:val="113"/>
        </w:numPr>
        <w:jc w:val="both"/>
        <w:rPr>
          <w:rFonts w:ascii="Arial" w:hAnsi="Arial" w:cs="Arial"/>
          <w:sz w:val="20"/>
        </w:rPr>
      </w:pPr>
      <w:r>
        <w:rPr>
          <w:rFonts w:ascii="Arial" w:hAnsi="Arial" w:cs="Arial"/>
          <w:sz w:val="20"/>
        </w:rPr>
        <w:t>Equipo de Soldadura eléctrica.</w:t>
      </w:r>
    </w:p>
    <w:p w:rsidR="00A04F94" w:rsidRDefault="00A04F94" w:rsidP="00EB3D36">
      <w:pPr>
        <w:numPr>
          <w:ilvl w:val="0"/>
          <w:numId w:val="113"/>
        </w:numPr>
        <w:jc w:val="both"/>
        <w:rPr>
          <w:rFonts w:ascii="Arial" w:hAnsi="Arial" w:cs="Arial"/>
          <w:sz w:val="20"/>
        </w:rPr>
      </w:pPr>
      <w:r>
        <w:rPr>
          <w:rFonts w:ascii="Arial" w:hAnsi="Arial" w:cs="Arial"/>
          <w:sz w:val="20"/>
        </w:rPr>
        <w:t>Un pickup 1 Ton.</w:t>
      </w:r>
    </w:p>
    <w:p w:rsidR="00A04F94" w:rsidRDefault="00A04F94" w:rsidP="00EB3D36">
      <w:pPr>
        <w:numPr>
          <w:ilvl w:val="0"/>
          <w:numId w:val="113"/>
        </w:numPr>
        <w:jc w:val="both"/>
        <w:rPr>
          <w:rFonts w:ascii="Arial" w:hAnsi="Arial" w:cs="Arial"/>
          <w:sz w:val="20"/>
        </w:rPr>
      </w:pPr>
      <w:r>
        <w:rPr>
          <w:rFonts w:ascii="Arial" w:hAnsi="Arial" w:cs="Arial"/>
          <w:sz w:val="20"/>
        </w:rPr>
        <w:t>Un Camión.</w:t>
      </w:r>
    </w:p>
    <w:p w:rsidR="00A04F94" w:rsidRDefault="00A04F94" w:rsidP="00EB3D36">
      <w:pPr>
        <w:numPr>
          <w:ilvl w:val="0"/>
          <w:numId w:val="113"/>
        </w:numPr>
        <w:jc w:val="both"/>
        <w:rPr>
          <w:rFonts w:ascii="Arial" w:hAnsi="Arial" w:cs="Arial"/>
          <w:sz w:val="20"/>
        </w:rPr>
      </w:pPr>
      <w:r>
        <w:rPr>
          <w:rFonts w:ascii="Arial" w:hAnsi="Arial" w:cs="Arial"/>
          <w:sz w:val="20"/>
        </w:rPr>
        <w:t>Herramienta adecuada y necesaria para la ejecución de los trabajos.</w:t>
      </w:r>
    </w:p>
    <w:p w:rsidR="00A04F94" w:rsidRDefault="00A04F94" w:rsidP="00EB3D36">
      <w:pPr>
        <w:numPr>
          <w:ilvl w:val="0"/>
          <w:numId w:val="113"/>
        </w:numPr>
        <w:jc w:val="both"/>
        <w:rPr>
          <w:rFonts w:ascii="Arial" w:hAnsi="Arial" w:cs="Arial"/>
          <w:sz w:val="20"/>
        </w:rPr>
      </w:pPr>
      <w:r>
        <w:rPr>
          <w:rFonts w:ascii="Arial" w:hAnsi="Arial" w:cs="Arial"/>
          <w:sz w:val="20"/>
        </w:rPr>
        <w:t>Equipo de Seguridad (conforme la División 800 y el “Manual de Seguridad Vial e Imagen Institucional en Zonas de Trabajo”).</w:t>
      </w:r>
    </w:p>
    <w:p w:rsidR="00A04F94" w:rsidRDefault="00A04F94" w:rsidP="00A04F94">
      <w:pPr>
        <w:jc w:val="both"/>
        <w:rPr>
          <w:rFonts w:ascii="Arial" w:hAnsi="Arial" w:cs="Arial"/>
          <w:bCs/>
          <w:sz w:val="20"/>
        </w:rPr>
      </w:pPr>
    </w:p>
    <w:p w:rsidR="002E5896" w:rsidRDefault="002E5896">
      <w:pPr>
        <w:jc w:val="both"/>
        <w:rPr>
          <w:rFonts w:ascii="Arial" w:hAnsi="Arial" w:cs="Arial"/>
          <w:bCs/>
          <w:sz w:val="20"/>
        </w:rPr>
      </w:pPr>
    </w:p>
    <w:p w:rsidR="004136A4" w:rsidRDefault="004136A4" w:rsidP="004136A4">
      <w:pPr>
        <w:jc w:val="both"/>
        <w:rPr>
          <w:rFonts w:ascii="Arial" w:hAnsi="Arial" w:cs="Arial"/>
          <w:bCs/>
          <w:sz w:val="20"/>
        </w:rPr>
      </w:pPr>
      <w:r>
        <w:rPr>
          <w:rFonts w:ascii="Arial" w:hAnsi="Arial" w:cs="Arial"/>
          <w:b/>
          <w:sz w:val="20"/>
        </w:rPr>
        <w:lastRenderedPageBreak/>
        <w:t>SEÑALIZACIÓN HORIZONTAL:</w:t>
      </w:r>
      <w:r w:rsidR="00B25EFD">
        <w:rPr>
          <w:rFonts w:ascii="Arial" w:hAnsi="Arial" w:cs="Arial"/>
          <w:b/>
          <w:sz w:val="20"/>
        </w:rPr>
        <w:t xml:space="preserve"> </w:t>
      </w:r>
      <w:r w:rsidRPr="00E514C7">
        <w:rPr>
          <w:rFonts w:ascii="Arial" w:hAnsi="Arial" w:cs="Arial"/>
          <w:bCs/>
          <w:sz w:val="20"/>
        </w:rPr>
        <w:t>la empresa contratada para</w:t>
      </w:r>
      <w:r>
        <w:rPr>
          <w:rFonts w:ascii="Arial" w:hAnsi="Arial" w:cs="Arial"/>
          <w:bCs/>
          <w:sz w:val="20"/>
        </w:rPr>
        <w:t xml:space="preserve"> los proyectos de Señalización Horizontal, deberá de contar con el personal necesario que considere para atender las labores contratadas de la mejor manera, y con el siguiente equipo mínimo:</w:t>
      </w:r>
    </w:p>
    <w:p w:rsidR="004136A4" w:rsidRDefault="004136A4" w:rsidP="004136A4">
      <w:pPr>
        <w:jc w:val="both"/>
        <w:rPr>
          <w:rFonts w:ascii="Arial" w:hAnsi="Arial" w:cs="Arial"/>
          <w:sz w:val="20"/>
        </w:rPr>
      </w:pPr>
    </w:p>
    <w:p w:rsidR="004136A4" w:rsidRDefault="004136A4" w:rsidP="00EB3D36">
      <w:pPr>
        <w:numPr>
          <w:ilvl w:val="0"/>
          <w:numId w:val="113"/>
        </w:numPr>
        <w:jc w:val="both"/>
        <w:rPr>
          <w:rFonts w:ascii="Arial" w:hAnsi="Arial" w:cs="Arial"/>
          <w:sz w:val="20"/>
        </w:rPr>
      </w:pPr>
      <w:r>
        <w:rPr>
          <w:rFonts w:ascii="Arial" w:hAnsi="Arial" w:cs="Arial"/>
          <w:sz w:val="20"/>
        </w:rPr>
        <w:t>Máquina para pintar rayas.</w:t>
      </w:r>
    </w:p>
    <w:p w:rsidR="004136A4" w:rsidRDefault="004136A4" w:rsidP="00EB3D36">
      <w:pPr>
        <w:numPr>
          <w:ilvl w:val="0"/>
          <w:numId w:val="113"/>
        </w:numPr>
        <w:jc w:val="both"/>
        <w:rPr>
          <w:rFonts w:ascii="Arial" w:hAnsi="Arial" w:cs="Arial"/>
          <w:sz w:val="20"/>
        </w:rPr>
      </w:pPr>
      <w:r>
        <w:rPr>
          <w:rFonts w:ascii="Arial" w:hAnsi="Arial" w:cs="Arial"/>
          <w:sz w:val="20"/>
        </w:rPr>
        <w:t>Maquina Vialetera.</w:t>
      </w:r>
    </w:p>
    <w:p w:rsidR="004136A4" w:rsidRDefault="004136A4" w:rsidP="00EB3D36">
      <w:pPr>
        <w:numPr>
          <w:ilvl w:val="0"/>
          <w:numId w:val="113"/>
        </w:numPr>
        <w:jc w:val="both"/>
        <w:rPr>
          <w:rFonts w:ascii="Arial" w:hAnsi="Arial" w:cs="Arial"/>
          <w:sz w:val="20"/>
        </w:rPr>
      </w:pPr>
      <w:r>
        <w:rPr>
          <w:rFonts w:ascii="Arial" w:hAnsi="Arial" w:cs="Arial"/>
          <w:sz w:val="20"/>
        </w:rPr>
        <w:t>Sopladora.</w:t>
      </w:r>
    </w:p>
    <w:p w:rsidR="004136A4" w:rsidRDefault="004136A4" w:rsidP="00EB3D36">
      <w:pPr>
        <w:numPr>
          <w:ilvl w:val="0"/>
          <w:numId w:val="113"/>
        </w:numPr>
        <w:jc w:val="both"/>
        <w:rPr>
          <w:rFonts w:ascii="Arial" w:hAnsi="Arial" w:cs="Arial"/>
          <w:sz w:val="20"/>
        </w:rPr>
      </w:pPr>
      <w:r>
        <w:rPr>
          <w:rFonts w:ascii="Arial" w:hAnsi="Arial" w:cs="Arial"/>
          <w:sz w:val="20"/>
        </w:rPr>
        <w:t>Lavadora de Agua a Presión.</w:t>
      </w:r>
    </w:p>
    <w:p w:rsidR="004136A4" w:rsidRDefault="004136A4" w:rsidP="00EB3D36">
      <w:pPr>
        <w:numPr>
          <w:ilvl w:val="0"/>
          <w:numId w:val="113"/>
        </w:numPr>
        <w:jc w:val="both"/>
        <w:rPr>
          <w:rFonts w:ascii="Arial" w:hAnsi="Arial" w:cs="Arial"/>
          <w:sz w:val="20"/>
        </w:rPr>
      </w:pPr>
      <w:r>
        <w:rPr>
          <w:rFonts w:ascii="Arial" w:hAnsi="Arial" w:cs="Arial"/>
          <w:sz w:val="20"/>
        </w:rPr>
        <w:t>Maquina Manual para pintar carreteras.</w:t>
      </w:r>
    </w:p>
    <w:p w:rsidR="004136A4" w:rsidRDefault="004136A4" w:rsidP="00EB3D36">
      <w:pPr>
        <w:numPr>
          <w:ilvl w:val="0"/>
          <w:numId w:val="113"/>
        </w:numPr>
        <w:jc w:val="both"/>
        <w:rPr>
          <w:rFonts w:ascii="Arial" w:hAnsi="Arial" w:cs="Arial"/>
          <w:sz w:val="20"/>
        </w:rPr>
      </w:pPr>
      <w:r>
        <w:rPr>
          <w:rFonts w:ascii="Arial" w:hAnsi="Arial" w:cs="Arial"/>
          <w:sz w:val="20"/>
        </w:rPr>
        <w:t>Un Camión.</w:t>
      </w:r>
    </w:p>
    <w:p w:rsidR="004136A4" w:rsidRDefault="004136A4" w:rsidP="00EB3D36">
      <w:pPr>
        <w:numPr>
          <w:ilvl w:val="0"/>
          <w:numId w:val="113"/>
        </w:numPr>
        <w:jc w:val="both"/>
        <w:rPr>
          <w:rFonts w:ascii="Arial" w:hAnsi="Arial" w:cs="Arial"/>
          <w:sz w:val="20"/>
        </w:rPr>
      </w:pPr>
      <w:r>
        <w:rPr>
          <w:rFonts w:ascii="Arial" w:hAnsi="Arial" w:cs="Arial"/>
          <w:sz w:val="20"/>
        </w:rPr>
        <w:t>Herramienta adecuada y necesaria para la ejecución de los trabajos.</w:t>
      </w:r>
    </w:p>
    <w:p w:rsidR="004136A4" w:rsidRDefault="00B25EFD" w:rsidP="00EB3D36">
      <w:pPr>
        <w:numPr>
          <w:ilvl w:val="0"/>
          <w:numId w:val="113"/>
        </w:numPr>
        <w:jc w:val="both"/>
        <w:rPr>
          <w:rFonts w:ascii="Arial" w:hAnsi="Arial" w:cs="Arial"/>
          <w:sz w:val="20"/>
        </w:rPr>
      </w:pPr>
      <w:r>
        <w:rPr>
          <w:rFonts w:ascii="Arial" w:hAnsi="Arial" w:cs="Arial"/>
          <w:sz w:val="20"/>
        </w:rPr>
        <w:t xml:space="preserve">Equipo de Seguridad (conforme </w:t>
      </w:r>
      <w:r w:rsidR="004136A4">
        <w:rPr>
          <w:rFonts w:ascii="Arial" w:hAnsi="Arial" w:cs="Arial"/>
          <w:sz w:val="20"/>
        </w:rPr>
        <w:t>la División 800 y el “Manual de Seguridad Vial e Imagen Institucional en Zonas de Trabajo”).</w:t>
      </w:r>
    </w:p>
    <w:p w:rsidR="00A04F94" w:rsidRDefault="00A04F94">
      <w:pPr>
        <w:jc w:val="both"/>
        <w:rPr>
          <w:rFonts w:ascii="Arial" w:hAnsi="Arial" w:cs="Arial"/>
          <w:bCs/>
          <w:sz w:val="20"/>
        </w:rPr>
      </w:pPr>
    </w:p>
    <w:p w:rsidR="004136A4" w:rsidRDefault="004136A4" w:rsidP="004136A4">
      <w:pPr>
        <w:jc w:val="both"/>
        <w:rPr>
          <w:rFonts w:ascii="Arial" w:hAnsi="Arial" w:cs="Arial"/>
          <w:bCs/>
          <w:sz w:val="20"/>
        </w:rPr>
      </w:pPr>
      <w:r>
        <w:rPr>
          <w:rFonts w:ascii="Arial" w:hAnsi="Arial" w:cs="Arial"/>
          <w:b/>
          <w:sz w:val="20"/>
        </w:rPr>
        <w:t>DEFENSAS METALICAS:</w:t>
      </w:r>
      <w:r w:rsidR="00B25EFD">
        <w:rPr>
          <w:rFonts w:ascii="Arial" w:hAnsi="Arial" w:cs="Arial"/>
          <w:b/>
          <w:sz w:val="20"/>
        </w:rPr>
        <w:t xml:space="preserve"> </w:t>
      </w:r>
      <w:r w:rsidRPr="00E514C7">
        <w:rPr>
          <w:rFonts w:ascii="Arial" w:hAnsi="Arial" w:cs="Arial"/>
          <w:bCs/>
          <w:sz w:val="20"/>
        </w:rPr>
        <w:t>la empresa contratada para</w:t>
      </w:r>
      <w:r>
        <w:rPr>
          <w:rFonts w:ascii="Arial" w:hAnsi="Arial" w:cs="Arial"/>
          <w:bCs/>
          <w:sz w:val="20"/>
        </w:rPr>
        <w:t xml:space="preserve"> los proyectos de Defensas Metálicas, deberá de contar con el personal necesario que considere para atender las labores contratadas de la mejor manera, y con el siguiente equipo mínimo:</w:t>
      </w:r>
    </w:p>
    <w:p w:rsidR="00A04F94" w:rsidRDefault="00A04F94">
      <w:pPr>
        <w:jc w:val="both"/>
        <w:rPr>
          <w:rFonts w:ascii="Arial" w:hAnsi="Arial" w:cs="Arial"/>
          <w:bCs/>
          <w:sz w:val="20"/>
        </w:rPr>
      </w:pPr>
    </w:p>
    <w:p w:rsidR="004136A4" w:rsidRDefault="004136A4" w:rsidP="00EB3D36">
      <w:pPr>
        <w:numPr>
          <w:ilvl w:val="0"/>
          <w:numId w:val="113"/>
        </w:numPr>
        <w:jc w:val="both"/>
        <w:rPr>
          <w:rFonts w:ascii="Arial" w:hAnsi="Arial" w:cs="Arial"/>
          <w:sz w:val="20"/>
        </w:rPr>
      </w:pPr>
      <w:r>
        <w:rPr>
          <w:rFonts w:ascii="Arial" w:hAnsi="Arial" w:cs="Arial"/>
          <w:sz w:val="20"/>
        </w:rPr>
        <w:t>Un Camión de Carga.</w:t>
      </w:r>
      <w:r w:rsidR="00B25EFD">
        <w:rPr>
          <w:rFonts w:ascii="Arial" w:hAnsi="Arial" w:cs="Arial"/>
          <w:sz w:val="20"/>
        </w:rPr>
        <w:t xml:space="preserve"> </w:t>
      </w:r>
    </w:p>
    <w:p w:rsidR="004136A4" w:rsidRDefault="004136A4" w:rsidP="00EB3D36">
      <w:pPr>
        <w:numPr>
          <w:ilvl w:val="0"/>
          <w:numId w:val="113"/>
        </w:numPr>
        <w:jc w:val="both"/>
        <w:rPr>
          <w:rFonts w:ascii="Arial" w:hAnsi="Arial" w:cs="Arial"/>
          <w:sz w:val="20"/>
        </w:rPr>
      </w:pPr>
      <w:r>
        <w:rPr>
          <w:rFonts w:ascii="Arial" w:hAnsi="Arial" w:cs="Arial"/>
          <w:sz w:val="20"/>
        </w:rPr>
        <w:t>Un pickup 1 Ton.</w:t>
      </w:r>
    </w:p>
    <w:p w:rsidR="004136A4" w:rsidRDefault="004136A4" w:rsidP="00EB3D36">
      <w:pPr>
        <w:numPr>
          <w:ilvl w:val="0"/>
          <w:numId w:val="113"/>
        </w:numPr>
        <w:jc w:val="both"/>
        <w:rPr>
          <w:rFonts w:ascii="Arial" w:hAnsi="Arial" w:cs="Arial"/>
          <w:sz w:val="20"/>
        </w:rPr>
      </w:pPr>
      <w:r>
        <w:rPr>
          <w:rFonts w:ascii="Arial" w:hAnsi="Arial" w:cs="Arial"/>
          <w:sz w:val="20"/>
        </w:rPr>
        <w:t>Una Soldadora</w:t>
      </w:r>
    </w:p>
    <w:p w:rsidR="004136A4" w:rsidRDefault="004136A4" w:rsidP="00EB3D36">
      <w:pPr>
        <w:numPr>
          <w:ilvl w:val="0"/>
          <w:numId w:val="113"/>
        </w:numPr>
        <w:jc w:val="both"/>
        <w:rPr>
          <w:rFonts w:ascii="Arial" w:hAnsi="Arial" w:cs="Arial"/>
          <w:sz w:val="20"/>
        </w:rPr>
      </w:pPr>
      <w:r>
        <w:rPr>
          <w:rFonts w:ascii="Arial" w:hAnsi="Arial" w:cs="Arial"/>
          <w:sz w:val="20"/>
        </w:rPr>
        <w:t>Herramienta adecuada y necesaria para la ejecución de los trabajos.</w:t>
      </w:r>
    </w:p>
    <w:p w:rsidR="004136A4" w:rsidRDefault="004136A4" w:rsidP="00EB3D36">
      <w:pPr>
        <w:numPr>
          <w:ilvl w:val="0"/>
          <w:numId w:val="113"/>
        </w:numPr>
        <w:jc w:val="both"/>
        <w:rPr>
          <w:rFonts w:ascii="Arial" w:hAnsi="Arial" w:cs="Arial"/>
          <w:sz w:val="20"/>
        </w:rPr>
      </w:pPr>
      <w:r>
        <w:rPr>
          <w:rFonts w:ascii="Arial" w:hAnsi="Arial" w:cs="Arial"/>
          <w:sz w:val="20"/>
        </w:rPr>
        <w:t>Equipo de Seguridad (conforme la División 800 y el “Manual de Seguridad Vial e Imagen Institucional en Zonas de Trabajo”).</w:t>
      </w:r>
    </w:p>
    <w:p w:rsidR="004136A4" w:rsidRDefault="004136A4" w:rsidP="004136A4">
      <w:pPr>
        <w:jc w:val="both"/>
        <w:rPr>
          <w:rFonts w:ascii="Arial" w:hAnsi="Arial" w:cs="Arial"/>
          <w:sz w:val="20"/>
        </w:rPr>
      </w:pPr>
    </w:p>
    <w:p w:rsidR="00957450" w:rsidRDefault="004136A4" w:rsidP="00957450">
      <w:pPr>
        <w:jc w:val="both"/>
        <w:rPr>
          <w:rFonts w:ascii="Arial" w:hAnsi="Arial" w:cs="Arial"/>
          <w:bCs/>
          <w:sz w:val="20"/>
        </w:rPr>
      </w:pPr>
      <w:r w:rsidRPr="004136A4">
        <w:rPr>
          <w:rFonts w:ascii="Arial" w:hAnsi="Arial" w:cs="Arial"/>
          <w:b/>
          <w:sz w:val="20"/>
        </w:rPr>
        <w:t>PUENTES</w:t>
      </w:r>
      <w:r>
        <w:rPr>
          <w:rFonts w:ascii="Arial" w:hAnsi="Arial" w:cs="Arial"/>
          <w:sz w:val="20"/>
        </w:rPr>
        <w:t>:</w:t>
      </w:r>
      <w:r w:rsidR="00EF7CB7">
        <w:rPr>
          <w:rFonts w:ascii="Arial" w:hAnsi="Arial" w:cs="Arial"/>
          <w:sz w:val="20"/>
        </w:rPr>
        <w:t xml:space="preserve"> </w:t>
      </w:r>
      <w:r w:rsidR="00957450" w:rsidRPr="00E514C7">
        <w:rPr>
          <w:rFonts w:ascii="Arial" w:hAnsi="Arial" w:cs="Arial"/>
          <w:bCs/>
          <w:sz w:val="20"/>
        </w:rPr>
        <w:t>la empresa contratada para</w:t>
      </w:r>
      <w:r w:rsidR="00957450">
        <w:rPr>
          <w:rFonts w:ascii="Arial" w:hAnsi="Arial" w:cs="Arial"/>
          <w:bCs/>
          <w:sz w:val="20"/>
        </w:rPr>
        <w:t xml:space="preserve"> los proyectos de mantenimiento de Puentes, deberá de contar con el personal necesario que considere para atender las labores contratadas de la mejor manera, y con el siguiente equipo mínimo:</w:t>
      </w:r>
    </w:p>
    <w:p w:rsidR="004136A4" w:rsidRDefault="004136A4" w:rsidP="004136A4">
      <w:pPr>
        <w:jc w:val="both"/>
        <w:rPr>
          <w:rFonts w:ascii="Arial" w:hAnsi="Arial" w:cs="Arial"/>
          <w:sz w:val="20"/>
        </w:rPr>
      </w:pPr>
    </w:p>
    <w:p w:rsidR="00957450" w:rsidRDefault="00957450" w:rsidP="00EB3D36">
      <w:pPr>
        <w:numPr>
          <w:ilvl w:val="0"/>
          <w:numId w:val="113"/>
        </w:numPr>
        <w:jc w:val="both"/>
        <w:rPr>
          <w:rFonts w:ascii="Arial" w:hAnsi="Arial" w:cs="Arial"/>
          <w:sz w:val="20"/>
        </w:rPr>
      </w:pPr>
      <w:r>
        <w:rPr>
          <w:rFonts w:ascii="Arial" w:hAnsi="Arial" w:cs="Arial"/>
          <w:sz w:val="20"/>
        </w:rPr>
        <w:t>Un Camión de Carga.</w:t>
      </w:r>
      <w:r w:rsidR="00EF7CB7">
        <w:rPr>
          <w:rFonts w:ascii="Arial" w:hAnsi="Arial" w:cs="Arial"/>
          <w:sz w:val="20"/>
        </w:rPr>
        <w:t xml:space="preserve"> </w:t>
      </w:r>
    </w:p>
    <w:p w:rsidR="00957450" w:rsidRDefault="00957450" w:rsidP="00EB3D36">
      <w:pPr>
        <w:numPr>
          <w:ilvl w:val="0"/>
          <w:numId w:val="113"/>
        </w:numPr>
        <w:jc w:val="both"/>
        <w:rPr>
          <w:rFonts w:ascii="Arial" w:hAnsi="Arial" w:cs="Arial"/>
          <w:sz w:val="20"/>
        </w:rPr>
      </w:pPr>
      <w:r>
        <w:rPr>
          <w:rFonts w:ascii="Arial" w:hAnsi="Arial" w:cs="Arial"/>
          <w:sz w:val="20"/>
        </w:rPr>
        <w:t>Un pickup 1 Ton.</w:t>
      </w:r>
    </w:p>
    <w:p w:rsidR="00957450" w:rsidRDefault="00957450" w:rsidP="00EB3D36">
      <w:pPr>
        <w:numPr>
          <w:ilvl w:val="0"/>
          <w:numId w:val="113"/>
        </w:numPr>
        <w:jc w:val="both"/>
        <w:rPr>
          <w:rFonts w:ascii="Arial" w:hAnsi="Arial" w:cs="Arial"/>
          <w:sz w:val="20"/>
        </w:rPr>
      </w:pPr>
      <w:r>
        <w:rPr>
          <w:rFonts w:ascii="Arial" w:hAnsi="Arial" w:cs="Arial"/>
          <w:sz w:val="20"/>
        </w:rPr>
        <w:t>Una Soldadora.</w:t>
      </w:r>
    </w:p>
    <w:p w:rsidR="00957450" w:rsidRDefault="00957450" w:rsidP="00EB3D36">
      <w:pPr>
        <w:numPr>
          <w:ilvl w:val="0"/>
          <w:numId w:val="113"/>
        </w:numPr>
        <w:jc w:val="both"/>
        <w:rPr>
          <w:rFonts w:ascii="Arial" w:hAnsi="Arial" w:cs="Arial"/>
          <w:sz w:val="20"/>
        </w:rPr>
      </w:pPr>
      <w:r>
        <w:rPr>
          <w:rFonts w:ascii="Arial" w:hAnsi="Arial" w:cs="Arial"/>
          <w:sz w:val="20"/>
        </w:rPr>
        <w:t>Un Compresor.</w:t>
      </w:r>
    </w:p>
    <w:p w:rsidR="00957450" w:rsidRDefault="00957450" w:rsidP="00EB3D36">
      <w:pPr>
        <w:numPr>
          <w:ilvl w:val="0"/>
          <w:numId w:val="113"/>
        </w:numPr>
        <w:jc w:val="both"/>
        <w:rPr>
          <w:rFonts w:ascii="Arial" w:hAnsi="Arial" w:cs="Arial"/>
          <w:sz w:val="20"/>
        </w:rPr>
      </w:pPr>
      <w:r>
        <w:rPr>
          <w:rFonts w:ascii="Arial" w:hAnsi="Arial" w:cs="Arial"/>
          <w:sz w:val="20"/>
        </w:rPr>
        <w:t>Herramienta adecuada y necesaria para la ejecución de los trabajos.</w:t>
      </w:r>
    </w:p>
    <w:p w:rsidR="00957450" w:rsidRDefault="00957450" w:rsidP="00EB3D36">
      <w:pPr>
        <w:numPr>
          <w:ilvl w:val="0"/>
          <w:numId w:val="113"/>
        </w:numPr>
        <w:jc w:val="both"/>
        <w:rPr>
          <w:rFonts w:ascii="Arial" w:hAnsi="Arial" w:cs="Arial"/>
          <w:sz w:val="20"/>
        </w:rPr>
      </w:pPr>
      <w:r>
        <w:rPr>
          <w:rFonts w:ascii="Arial" w:hAnsi="Arial" w:cs="Arial"/>
          <w:sz w:val="20"/>
        </w:rPr>
        <w:t>Equipo de Seguridad (conforme en la División 800 y el “Manual de Seguridad Vial e Imagen Institucional en Zonas de Trabajo”).</w:t>
      </w:r>
    </w:p>
    <w:p w:rsidR="00A04F94" w:rsidRDefault="00A04F94">
      <w:pPr>
        <w:jc w:val="both"/>
        <w:rPr>
          <w:rFonts w:ascii="Arial" w:hAnsi="Arial" w:cs="Arial"/>
          <w:bCs/>
          <w:sz w:val="20"/>
        </w:rPr>
      </w:pPr>
    </w:p>
    <w:p w:rsidR="003F7B9A" w:rsidRDefault="005959AD" w:rsidP="00B76E2A">
      <w:pPr>
        <w:jc w:val="both"/>
        <w:rPr>
          <w:rFonts w:ascii="Arial" w:hAnsi="Arial" w:cs="Arial"/>
          <w:bCs/>
          <w:sz w:val="20"/>
        </w:rPr>
      </w:pPr>
      <w:r>
        <w:rPr>
          <w:rFonts w:ascii="Arial" w:hAnsi="Arial" w:cs="Arial"/>
          <w:b/>
          <w:sz w:val="20"/>
        </w:rPr>
        <w:t>102.05 Equipo N</w:t>
      </w:r>
      <w:r w:rsidR="008E7A5F" w:rsidRPr="008E7A5F">
        <w:rPr>
          <w:rFonts w:ascii="Arial" w:hAnsi="Arial" w:cs="Arial"/>
          <w:b/>
          <w:sz w:val="20"/>
        </w:rPr>
        <w:t>ecesario para Ensayos de Campo</w:t>
      </w:r>
      <w:r w:rsidR="008E7A5F">
        <w:rPr>
          <w:rFonts w:ascii="Arial" w:hAnsi="Arial" w:cs="Arial"/>
          <w:sz w:val="20"/>
        </w:rPr>
        <w:t xml:space="preserve">. </w:t>
      </w:r>
      <w:r w:rsidR="008E7A5F" w:rsidRPr="00E514C7">
        <w:rPr>
          <w:rFonts w:ascii="Arial" w:hAnsi="Arial" w:cs="Arial"/>
          <w:bCs/>
          <w:sz w:val="20"/>
        </w:rPr>
        <w:t>la empresa contratada para</w:t>
      </w:r>
      <w:r w:rsidR="008E7A5F">
        <w:rPr>
          <w:rFonts w:ascii="Arial" w:hAnsi="Arial" w:cs="Arial"/>
          <w:bCs/>
          <w:sz w:val="20"/>
        </w:rPr>
        <w:t xml:space="preserve"> el mantenimiento de las Red Vial, deberá de contar con el equipo para realizar ensayos de campo.</w:t>
      </w:r>
    </w:p>
    <w:p w:rsidR="008E7A5F" w:rsidRDefault="008E7A5F" w:rsidP="00B76E2A">
      <w:pPr>
        <w:jc w:val="both"/>
        <w:rPr>
          <w:rFonts w:ascii="Arial" w:hAnsi="Arial" w:cs="Arial"/>
          <w:bCs/>
          <w:sz w:val="20"/>
        </w:rPr>
      </w:pPr>
    </w:p>
    <w:p w:rsidR="00695467" w:rsidRDefault="00695467" w:rsidP="00B76E2A">
      <w:pPr>
        <w:jc w:val="both"/>
        <w:rPr>
          <w:rFonts w:ascii="Arial" w:hAnsi="Arial" w:cs="Arial"/>
          <w:bCs/>
          <w:sz w:val="20"/>
        </w:rPr>
      </w:pPr>
    </w:p>
    <w:p w:rsidR="00695467" w:rsidRDefault="00695467" w:rsidP="00B76E2A">
      <w:pPr>
        <w:jc w:val="both"/>
        <w:rPr>
          <w:rFonts w:ascii="Arial" w:hAnsi="Arial" w:cs="Arial"/>
          <w:bCs/>
          <w:sz w:val="20"/>
        </w:rPr>
      </w:pPr>
    </w:p>
    <w:p w:rsidR="008E7A5F" w:rsidRPr="008E7A5F" w:rsidRDefault="006D2C5D" w:rsidP="005959AD">
      <w:pPr>
        <w:ind w:firstLine="708"/>
        <w:jc w:val="both"/>
        <w:rPr>
          <w:rFonts w:ascii="Arial" w:hAnsi="Arial" w:cs="Arial"/>
          <w:b/>
          <w:sz w:val="20"/>
        </w:rPr>
      </w:pPr>
      <w:r>
        <w:rPr>
          <w:rFonts w:ascii="Arial" w:hAnsi="Arial" w:cs="Arial"/>
          <w:b/>
          <w:sz w:val="20"/>
        </w:rPr>
        <w:t xml:space="preserve">Proyectos del Mantenimiento </w:t>
      </w:r>
      <w:r w:rsidR="008C51A7">
        <w:rPr>
          <w:rFonts w:ascii="Arial" w:hAnsi="Arial" w:cs="Arial"/>
          <w:b/>
          <w:sz w:val="20"/>
        </w:rPr>
        <w:t>de la R</w:t>
      </w:r>
      <w:r w:rsidR="008E7A5F" w:rsidRPr="008E7A5F">
        <w:rPr>
          <w:rFonts w:ascii="Arial" w:hAnsi="Arial" w:cs="Arial"/>
          <w:b/>
          <w:sz w:val="20"/>
        </w:rPr>
        <w:t>ed Vial Pavimentada</w:t>
      </w:r>
    </w:p>
    <w:p w:rsidR="00114F47" w:rsidRDefault="00114F47" w:rsidP="00B76E2A">
      <w:pPr>
        <w:jc w:val="both"/>
        <w:rPr>
          <w:rFonts w:ascii="Arial" w:hAnsi="Arial" w:cs="Arial"/>
          <w:sz w:val="20"/>
        </w:rPr>
      </w:pPr>
    </w:p>
    <w:p w:rsidR="008C51A7" w:rsidRPr="008C51A7" w:rsidRDefault="008C51A7" w:rsidP="00EB3D36">
      <w:pPr>
        <w:numPr>
          <w:ilvl w:val="0"/>
          <w:numId w:val="109"/>
        </w:numPr>
        <w:spacing w:after="200" w:line="276" w:lineRule="auto"/>
        <w:contextualSpacing/>
        <w:rPr>
          <w:rFonts w:ascii="Arial" w:hAnsi="Arial" w:cs="Arial"/>
          <w:b/>
          <w:bCs/>
          <w:sz w:val="20"/>
        </w:rPr>
      </w:pPr>
      <w:r w:rsidRPr="008C51A7">
        <w:rPr>
          <w:rFonts w:ascii="Arial" w:hAnsi="Arial" w:cs="Arial"/>
          <w:b/>
          <w:bCs/>
          <w:sz w:val="20"/>
        </w:rPr>
        <w:t>Equipo para chequeo y toma de muestras de concreto asfáltico en campo:</w:t>
      </w:r>
    </w:p>
    <w:p w:rsidR="008C51A7" w:rsidRPr="008C51A7" w:rsidRDefault="008C51A7" w:rsidP="008C51A7">
      <w:pPr>
        <w:ind w:left="720"/>
        <w:contextualSpacing/>
        <w:rPr>
          <w:rFonts w:ascii="Arial" w:hAnsi="Arial" w:cs="Arial"/>
          <w:bCs/>
          <w:sz w:val="20"/>
        </w:rPr>
      </w:pPr>
    </w:p>
    <w:p w:rsidR="008C51A7" w:rsidRPr="008C51A7" w:rsidRDefault="008C51A7" w:rsidP="008C51A7">
      <w:pPr>
        <w:autoSpaceDE w:val="0"/>
        <w:autoSpaceDN w:val="0"/>
        <w:adjustRightInd w:val="0"/>
        <w:spacing w:line="360" w:lineRule="auto"/>
        <w:ind w:left="708"/>
        <w:jc w:val="both"/>
        <w:rPr>
          <w:rFonts w:ascii="Arial" w:hAnsi="Arial" w:cs="Arial"/>
          <w:bCs/>
          <w:sz w:val="20"/>
        </w:rPr>
      </w:pPr>
      <w:r w:rsidRPr="008C51A7">
        <w:rPr>
          <w:rFonts w:ascii="Arial" w:hAnsi="Arial" w:cs="Arial"/>
          <w:bCs/>
          <w:sz w:val="20"/>
        </w:rPr>
        <w:t xml:space="preserve">1 Termómetro análogo o digital de </w:t>
      </w:r>
      <w:r w:rsidR="009A2CDB" w:rsidRPr="008C51A7">
        <w:rPr>
          <w:rFonts w:ascii="Arial" w:hAnsi="Arial" w:cs="Arial"/>
          <w:bCs/>
          <w:sz w:val="20"/>
        </w:rPr>
        <w:t>varilla</w:t>
      </w:r>
      <w:r w:rsidRPr="008C51A7">
        <w:rPr>
          <w:rFonts w:ascii="Arial" w:hAnsi="Arial" w:cs="Arial"/>
          <w:bCs/>
          <w:sz w:val="20"/>
        </w:rPr>
        <w:t xml:space="preserve"> con capacidad de 0 a 300 grados centígrados.</w:t>
      </w:r>
    </w:p>
    <w:p w:rsidR="008C51A7" w:rsidRPr="008C51A7" w:rsidRDefault="008C51A7" w:rsidP="008C51A7">
      <w:pPr>
        <w:autoSpaceDE w:val="0"/>
        <w:autoSpaceDN w:val="0"/>
        <w:adjustRightInd w:val="0"/>
        <w:spacing w:line="360" w:lineRule="auto"/>
        <w:ind w:left="708"/>
        <w:jc w:val="both"/>
        <w:rPr>
          <w:rFonts w:ascii="Arial" w:hAnsi="Arial" w:cs="Arial"/>
          <w:bCs/>
          <w:sz w:val="20"/>
        </w:rPr>
      </w:pPr>
      <w:r w:rsidRPr="008C51A7">
        <w:rPr>
          <w:rFonts w:ascii="Arial" w:hAnsi="Arial" w:cs="Arial"/>
          <w:bCs/>
          <w:sz w:val="20"/>
        </w:rPr>
        <w:t xml:space="preserve">Cinta métrica para medición de espesores. </w:t>
      </w:r>
    </w:p>
    <w:p w:rsidR="008C51A7" w:rsidRPr="008C51A7" w:rsidRDefault="008C51A7" w:rsidP="008C51A7">
      <w:pPr>
        <w:autoSpaceDE w:val="0"/>
        <w:autoSpaceDN w:val="0"/>
        <w:adjustRightInd w:val="0"/>
        <w:spacing w:line="360" w:lineRule="auto"/>
        <w:ind w:left="708"/>
        <w:jc w:val="both"/>
        <w:rPr>
          <w:rFonts w:ascii="Arial" w:hAnsi="Arial" w:cs="Arial"/>
          <w:bCs/>
          <w:sz w:val="20"/>
        </w:rPr>
      </w:pPr>
      <w:r w:rsidRPr="008C51A7">
        <w:rPr>
          <w:rFonts w:ascii="Arial" w:hAnsi="Arial" w:cs="Arial"/>
          <w:bCs/>
          <w:sz w:val="20"/>
        </w:rPr>
        <w:t xml:space="preserve">Bandeja metálica de 457 x 457 x 76 mm. (ASTM D346, D2013, D2234). </w:t>
      </w:r>
    </w:p>
    <w:p w:rsidR="008C51A7" w:rsidRPr="008C51A7" w:rsidRDefault="008C51A7" w:rsidP="008C51A7">
      <w:pPr>
        <w:autoSpaceDE w:val="0"/>
        <w:autoSpaceDN w:val="0"/>
        <w:adjustRightInd w:val="0"/>
        <w:spacing w:line="360" w:lineRule="auto"/>
        <w:ind w:left="708"/>
        <w:jc w:val="both"/>
        <w:rPr>
          <w:rFonts w:ascii="Arial" w:hAnsi="Arial" w:cs="Arial"/>
          <w:bCs/>
          <w:sz w:val="20"/>
        </w:rPr>
      </w:pPr>
      <w:r w:rsidRPr="008C51A7">
        <w:rPr>
          <w:rFonts w:ascii="Arial" w:hAnsi="Arial" w:cs="Arial"/>
          <w:bCs/>
          <w:sz w:val="20"/>
        </w:rPr>
        <w:t xml:space="preserve">Cucharón metálico de fondo redondo o pala (para toma de la muestra). </w:t>
      </w:r>
    </w:p>
    <w:p w:rsidR="008C51A7" w:rsidRPr="008C51A7" w:rsidRDefault="008C51A7" w:rsidP="008C51A7">
      <w:pPr>
        <w:autoSpaceDE w:val="0"/>
        <w:autoSpaceDN w:val="0"/>
        <w:adjustRightInd w:val="0"/>
        <w:ind w:left="1416"/>
        <w:jc w:val="both"/>
        <w:rPr>
          <w:rFonts w:ascii="Arial" w:hAnsi="Arial" w:cs="Arial"/>
          <w:bCs/>
          <w:sz w:val="20"/>
        </w:rPr>
      </w:pPr>
    </w:p>
    <w:p w:rsidR="008C51A7" w:rsidRPr="008C51A7" w:rsidRDefault="008C51A7" w:rsidP="00EB3D36">
      <w:pPr>
        <w:numPr>
          <w:ilvl w:val="0"/>
          <w:numId w:val="109"/>
        </w:numPr>
        <w:spacing w:after="200" w:line="276" w:lineRule="auto"/>
        <w:contextualSpacing/>
        <w:rPr>
          <w:rFonts w:ascii="Arial" w:hAnsi="Arial" w:cs="Arial"/>
          <w:b/>
          <w:bCs/>
          <w:sz w:val="20"/>
        </w:rPr>
      </w:pPr>
      <w:r w:rsidRPr="008C51A7">
        <w:rPr>
          <w:rFonts w:ascii="Arial" w:hAnsi="Arial" w:cs="Arial"/>
          <w:b/>
          <w:bCs/>
          <w:sz w:val="20"/>
        </w:rPr>
        <w:t>Equipo para ensayos en campo para concreto hidráulico, AASHTO T141</w:t>
      </w:r>
    </w:p>
    <w:p w:rsidR="008C51A7" w:rsidRPr="008C51A7" w:rsidRDefault="008C51A7" w:rsidP="008C51A7">
      <w:pPr>
        <w:ind w:left="720"/>
        <w:contextualSpacing/>
        <w:rPr>
          <w:rFonts w:ascii="Arial" w:hAnsi="Arial" w:cs="Arial"/>
          <w:bCs/>
          <w:sz w:val="20"/>
        </w:rPr>
      </w:pP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Balanza mecánica o digital con capacidad mínima de 36 lbs. (16 kgs.)</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Un décimo de pie cubico</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 xml:space="preserve">Cucharon de aluminio de 2 lbs. </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Cilindros para ensayos de concreto hidráulico. AASHTO T22</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Vigas para ensayos de concreto hidráulico. AASHTO T97</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Cinta métrica (metro)</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Rasador metálico</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Conjunto para slump (revenimiento) (varilla Cono y Plancha) AASHTO T119</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Caja de madera o plástica para movilizar equipo</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Bote plástico de 5 galones</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Carreta de albañil</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Pala redonda</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Cucharas de albañil</w:t>
      </w:r>
    </w:p>
    <w:p w:rsidR="008C51A7" w:rsidRPr="008C51A7" w:rsidRDefault="008C51A7" w:rsidP="008C51A7">
      <w:pPr>
        <w:spacing w:after="200" w:line="360" w:lineRule="auto"/>
        <w:ind w:left="708"/>
        <w:contextualSpacing/>
        <w:rPr>
          <w:rFonts w:ascii="Arial" w:hAnsi="Arial" w:cs="Arial"/>
          <w:bCs/>
          <w:sz w:val="20"/>
        </w:rPr>
      </w:pPr>
      <w:r w:rsidRPr="008C51A7">
        <w:rPr>
          <w:rFonts w:ascii="Arial" w:hAnsi="Arial" w:cs="Arial"/>
          <w:bCs/>
          <w:sz w:val="20"/>
        </w:rPr>
        <w:t>Martillo de hule, cabeza plana</w:t>
      </w:r>
    </w:p>
    <w:p w:rsidR="00C4104D" w:rsidRDefault="005959AD" w:rsidP="00C4104D">
      <w:pPr>
        <w:spacing w:after="200" w:line="276" w:lineRule="auto"/>
        <w:contextualSpacing/>
        <w:rPr>
          <w:rFonts w:ascii="Arial" w:hAnsi="Arial" w:cs="Arial"/>
          <w:bCs/>
          <w:sz w:val="20"/>
        </w:rPr>
      </w:pPr>
      <w:r>
        <w:rPr>
          <w:rFonts w:ascii="Arial" w:hAnsi="Arial" w:cs="Arial"/>
          <w:bCs/>
          <w:sz w:val="20"/>
        </w:rPr>
        <w:tab/>
      </w:r>
      <w:r>
        <w:rPr>
          <w:rFonts w:ascii="Arial" w:hAnsi="Arial" w:cs="Arial"/>
          <w:bCs/>
          <w:sz w:val="20"/>
        </w:rPr>
        <w:tab/>
      </w:r>
    </w:p>
    <w:p w:rsidR="005959AD" w:rsidRDefault="005959AD" w:rsidP="005959AD">
      <w:pPr>
        <w:jc w:val="both"/>
        <w:rPr>
          <w:rFonts w:ascii="Arial" w:hAnsi="Arial" w:cs="Arial"/>
          <w:b/>
          <w:sz w:val="20"/>
        </w:rPr>
      </w:pPr>
      <w:r>
        <w:rPr>
          <w:rFonts w:ascii="Arial" w:hAnsi="Arial" w:cs="Arial"/>
          <w:b/>
          <w:sz w:val="20"/>
        </w:rPr>
        <w:t>Proyectos del Mantenimiento de la R</w:t>
      </w:r>
      <w:r w:rsidRPr="008E7A5F">
        <w:rPr>
          <w:rFonts w:ascii="Arial" w:hAnsi="Arial" w:cs="Arial"/>
          <w:b/>
          <w:sz w:val="20"/>
        </w:rPr>
        <w:t xml:space="preserve">ed Vial </w:t>
      </w:r>
      <w:r>
        <w:rPr>
          <w:rFonts w:ascii="Arial" w:hAnsi="Arial" w:cs="Arial"/>
          <w:b/>
          <w:sz w:val="20"/>
        </w:rPr>
        <w:t xml:space="preserve">No </w:t>
      </w:r>
      <w:r w:rsidRPr="008E7A5F">
        <w:rPr>
          <w:rFonts w:ascii="Arial" w:hAnsi="Arial" w:cs="Arial"/>
          <w:b/>
          <w:sz w:val="20"/>
        </w:rPr>
        <w:t>Pavimentada</w:t>
      </w:r>
    </w:p>
    <w:p w:rsidR="005959AD" w:rsidRDefault="005959AD" w:rsidP="005959AD">
      <w:pPr>
        <w:jc w:val="both"/>
        <w:rPr>
          <w:rFonts w:ascii="Arial" w:hAnsi="Arial" w:cs="Arial"/>
          <w:b/>
          <w:sz w:val="20"/>
        </w:rPr>
      </w:pPr>
    </w:p>
    <w:p w:rsidR="005959AD" w:rsidRDefault="005959AD" w:rsidP="00EB3D36">
      <w:pPr>
        <w:numPr>
          <w:ilvl w:val="0"/>
          <w:numId w:val="109"/>
        </w:numPr>
        <w:spacing w:after="200" w:line="276" w:lineRule="auto"/>
        <w:contextualSpacing/>
        <w:rPr>
          <w:rFonts w:ascii="Arial" w:hAnsi="Arial" w:cs="Arial"/>
          <w:b/>
          <w:bCs/>
          <w:sz w:val="20"/>
        </w:rPr>
      </w:pPr>
      <w:r w:rsidRPr="005959AD">
        <w:rPr>
          <w:rFonts w:ascii="Arial" w:hAnsi="Arial" w:cs="Arial"/>
          <w:b/>
          <w:bCs/>
          <w:sz w:val="20"/>
        </w:rPr>
        <w:t>Equipo para Ensayo de Proctor en campo:</w:t>
      </w:r>
    </w:p>
    <w:p w:rsidR="005959AD" w:rsidRPr="005959AD" w:rsidRDefault="005959AD" w:rsidP="005959AD">
      <w:pPr>
        <w:spacing w:after="200" w:line="276" w:lineRule="auto"/>
        <w:ind w:left="720"/>
        <w:contextualSpacing/>
        <w:rPr>
          <w:rFonts w:ascii="Arial" w:hAnsi="Arial" w:cs="Arial"/>
          <w:b/>
          <w:bCs/>
          <w:sz w:val="20"/>
        </w:rPr>
      </w:pPr>
    </w:p>
    <w:p w:rsidR="005959AD" w:rsidRPr="005959AD" w:rsidRDefault="005959AD" w:rsidP="00FE4D1B">
      <w:pPr>
        <w:spacing w:after="200" w:line="360" w:lineRule="auto"/>
        <w:ind w:left="720"/>
        <w:contextualSpacing/>
        <w:jc w:val="both"/>
        <w:rPr>
          <w:rFonts w:ascii="Arial" w:hAnsi="Arial" w:cs="Arial"/>
          <w:bCs/>
          <w:sz w:val="20"/>
        </w:rPr>
      </w:pPr>
      <w:r w:rsidRPr="005959AD">
        <w:rPr>
          <w:rFonts w:ascii="Arial" w:hAnsi="Arial" w:cs="Arial"/>
          <w:bCs/>
          <w:sz w:val="20"/>
        </w:rPr>
        <w:t>Molde partido de compactación modificado de 6” x 4.6”</w:t>
      </w:r>
      <w:r w:rsidR="00D44B08">
        <w:rPr>
          <w:rFonts w:ascii="Arial" w:hAnsi="Arial" w:cs="Arial"/>
          <w:bCs/>
          <w:sz w:val="20"/>
        </w:rPr>
        <w:t xml:space="preserve"> </w:t>
      </w:r>
      <w:r w:rsidRPr="005959AD">
        <w:rPr>
          <w:rFonts w:ascii="Arial" w:hAnsi="Arial" w:cs="Arial"/>
          <w:bCs/>
          <w:sz w:val="20"/>
        </w:rPr>
        <w:t>(diámetro interno de 6”) AASHTOT99 y AASHTO T180.</w:t>
      </w:r>
    </w:p>
    <w:p w:rsidR="005959AD" w:rsidRPr="005959AD" w:rsidRDefault="005959AD" w:rsidP="005959AD">
      <w:pPr>
        <w:spacing w:after="200" w:line="360" w:lineRule="auto"/>
        <w:ind w:left="720"/>
        <w:contextualSpacing/>
        <w:rPr>
          <w:rFonts w:ascii="Arial" w:hAnsi="Arial" w:cs="Arial"/>
          <w:bCs/>
          <w:sz w:val="20"/>
        </w:rPr>
      </w:pPr>
      <w:r w:rsidRPr="005959AD">
        <w:rPr>
          <w:rFonts w:ascii="Arial" w:hAnsi="Arial" w:cs="Arial"/>
          <w:bCs/>
          <w:sz w:val="20"/>
        </w:rPr>
        <w:t>Martillo de compactación manual de 10 lbs. con caída de 18 pulgadas.</w:t>
      </w:r>
    </w:p>
    <w:p w:rsidR="005959AD" w:rsidRPr="005959AD" w:rsidRDefault="005959AD" w:rsidP="005959AD">
      <w:pPr>
        <w:spacing w:after="200" w:line="360" w:lineRule="auto"/>
        <w:ind w:left="720"/>
        <w:contextualSpacing/>
        <w:rPr>
          <w:rFonts w:ascii="Arial" w:hAnsi="Arial" w:cs="Arial"/>
          <w:bCs/>
          <w:sz w:val="20"/>
        </w:rPr>
      </w:pPr>
      <w:r w:rsidRPr="005959AD">
        <w:rPr>
          <w:rFonts w:ascii="Arial" w:hAnsi="Arial" w:cs="Arial"/>
          <w:bCs/>
          <w:sz w:val="20"/>
        </w:rPr>
        <w:t>Bandeja metálica de 457 x 457 x 76 mm.(ASTM D346, D2013, D2234).</w:t>
      </w:r>
    </w:p>
    <w:p w:rsidR="005959AD" w:rsidRPr="005959AD" w:rsidRDefault="005959AD" w:rsidP="005959AD">
      <w:pPr>
        <w:spacing w:after="200" w:line="360" w:lineRule="auto"/>
        <w:ind w:left="720"/>
        <w:contextualSpacing/>
        <w:rPr>
          <w:rFonts w:ascii="Arial" w:hAnsi="Arial" w:cs="Arial"/>
          <w:bCs/>
          <w:sz w:val="20"/>
        </w:rPr>
      </w:pPr>
      <w:r w:rsidRPr="005959AD">
        <w:rPr>
          <w:rFonts w:ascii="Arial" w:hAnsi="Arial" w:cs="Arial"/>
          <w:bCs/>
          <w:sz w:val="20"/>
        </w:rPr>
        <w:t>Cucharon metálico de fondo redondo o pala</w:t>
      </w:r>
      <w:r w:rsidR="00D44B08">
        <w:rPr>
          <w:rFonts w:ascii="Arial" w:hAnsi="Arial" w:cs="Arial"/>
          <w:bCs/>
          <w:sz w:val="20"/>
        </w:rPr>
        <w:t xml:space="preserve"> </w:t>
      </w:r>
      <w:r w:rsidRPr="005959AD">
        <w:rPr>
          <w:rFonts w:ascii="Arial" w:hAnsi="Arial" w:cs="Arial"/>
          <w:bCs/>
          <w:sz w:val="20"/>
        </w:rPr>
        <w:t>(para toma de la muestra).</w:t>
      </w:r>
    </w:p>
    <w:p w:rsidR="005959AD" w:rsidRPr="005959AD" w:rsidRDefault="005959AD" w:rsidP="005959AD">
      <w:pPr>
        <w:spacing w:after="200" w:line="360" w:lineRule="auto"/>
        <w:ind w:left="720"/>
        <w:contextualSpacing/>
        <w:rPr>
          <w:rFonts w:ascii="Arial" w:hAnsi="Arial" w:cs="Arial"/>
          <w:bCs/>
          <w:sz w:val="20"/>
        </w:rPr>
      </w:pPr>
      <w:r w:rsidRPr="005959AD">
        <w:rPr>
          <w:rFonts w:ascii="Arial" w:hAnsi="Arial" w:cs="Arial"/>
          <w:bCs/>
          <w:sz w:val="20"/>
        </w:rPr>
        <w:t>Enrasador metálico.</w:t>
      </w:r>
    </w:p>
    <w:p w:rsidR="005959AD" w:rsidRPr="005959AD" w:rsidRDefault="005959AD" w:rsidP="00FE4D1B">
      <w:pPr>
        <w:spacing w:after="200" w:line="360" w:lineRule="auto"/>
        <w:ind w:left="720"/>
        <w:contextualSpacing/>
        <w:rPr>
          <w:rFonts w:ascii="Arial" w:hAnsi="Arial" w:cs="Arial"/>
          <w:bCs/>
          <w:sz w:val="20"/>
        </w:rPr>
      </w:pPr>
      <w:r w:rsidRPr="005959AD">
        <w:rPr>
          <w:rFonts w:ascii="Arial" w:hAnsi="Arial" w:cs="Arial"/>
          <w:bCs/>
          <w:sz w:val="20"/>
        </w:rPr>
        <w:t>Formón de 1”.</w:t>
      </w:r>
    </w:p>
    <w:p w:rsidR="005959AD" w:rsidRPr="005959AD" w:rsidRDefault="005959AD" w:rsidP="00FE4D1B">
      <w:pPr>
        <w:spacing w:after="200" w:line="360" w:lineRule="auto"/>
        <w:ind w:left="720"/>
        <w:contextualSpacing/>
        <w:rPr>
          <w:rFonts w:ascii="Arial" w:hAnsi="Arial" w:cs="Arial"/>
          <w:bCs/>
          <w:sz w:val="20"/>
        </w:rPr>
      </w:pPr>
      <w:r w:rsidRPr="005959AD">
        <w:rPr>
          <w:rFonts w:ascii="Arial" w:hAnsi="Arial" w:cs="Arial"/>
          <w:bCs/>
          <w:sz w:val="20"/>
        </w:rPr>
        <w:t>Brocha de 2 ½”.</w:t>
      </w:r>
    </w:p>
    <w:p w:rsidR="005959AD" w:rsidRPr="00FE4D1B" w:rsidRDefault="005959AD" w:rsidP="00FE4D1B">
      <w:pPr>
        <w:spacing w:after="200" w:line="360" w:lineRule="auto"/>
        <w:ind w:left="720"/>
        <w:contextualSpacing/>
        <w:jc w:val="both"/>
        <w:rPr>
          <w:rFonts w:ascii="Arial" w:hAnsi="Arial" w:cs="Arial"/>
          <w:bCs/>
          <w:sz w:val="20"/>
        </w:rPr>
      </w:pPr>
      <w:r w:rsidRPr="00FE4D1B">
        <w:rPr>
          <w:rFonts w:ascii="Arial" w:hAnsi="Arial" w:cs="Arial"/>
          <w:bCs/>
          <w:sz w:val="20"/>
        </w:rPr>
        <w:t>Base pequeña</w:t>
      </w:r>
      <w:r w:rsidR="00D44B08">
        <w:rPr>
          <w:rFonts w:ascii="Arial" w:hAnsi="Arial" w:cs="Arial"/>
          <w:bCs/>
          <w:sz w:val="20"/>
        </w:rPr>
        <w:t xml:space="preserve"> </w:t>
      </w:r>
      <w:r w:rsidRPr="00FE4D1B">
        <w:rPr>
          <w:rFonts w:ascii="Arial" w:hAnsi="Arial" w:cs="Arial"/>
          <w:bCs/>
          <w:sz w:val="20"/>
        </w:rPr>
        <w:t>(del tamaño de la base del molde) metálica o de concreto hidráulico para</w:t>
      </w:r>
      <w:r w:rsidR="00D44B08">
        <w:rPr>
          <w:rFonts w:ascii="Arial" w:hAnsi="Arial" w:cs="Arial"/>
          <w:bCs/>
          <w:sz w:val="20"/>
        </w:rPr>
        <w:t xml:space="preserve"> </w:t>
      </w:r>
      <w:r w:rsidRPr="00FE4D1B">
        <w:rPr>
          <w:rFonts w:ascii="Arial" w:hAnsi="Arial" w:cs="Arial"/>
          <w:bCs/>
          <w:sz w:val="20"/>
        </w:rPr>
        <w:t xml:space="preserve">colocar el </w:t>
      </w:r>
      <w:r w:rsidR="00FE4D1B">
        <w:rPr>
          <w:rFonts w:ascii="Arial" w:hAnsi="Arial" w:cs="Arial"/>
          <w:bCs/>
          <w:sz w:val="20"/>
        </w:rPr>
        <w:t xml:space="preserve"> m</w:t>
      </w:r>
      <w:r w:rsidRPr="00FE4D1B">
        <w:rPr>
          <w:rFonts w:ascii="Arial" w:hAnsi="Arial" w:cs="Arial"/>
          <w:bCs/>
          <w:sz w:val="20"/>
        </w:rPr>
        <w:t>olde y realizar compactación.</w:t>
      </w:r>
    </w:p>
    <w:p w:rsidR="005959AD" w:rsidRPr="00FE4D1B" w:rsidRDefault="005959AD" w:rsidP="00FE4D1B">
      <w:pPr>
        <w:spacing w:after="200" w:line="360" w:lineRule="auto"/>
        <w:ind w:left="720"/>
        <w:contextualSpacing/>
        <w:rPr>
          <w:rFonts w:ascii="Arial" w:hAnsi="Arial" w:cs="Arial"/>
          <w:bCs/>
          <w:sz w:val="20"/>
        </w:rPr>
      </w:pPr>
      <w:r w:rsidRPr="00FE4D1B">
        <w:rPr>
          <w:rFonts w:ascii="Arial" w:hAnsi="Arial" w:cs="Arial"/>
          <w:bCs/>
          <w:sz w:val="20"/>
        </w:rPr>
        <w:t>Tamiz de ¾”, de 1” y No. 4. 8” pulgadas de diámetro.</w:t>
      </w:r>
    </w:p>
    <w:p w:rsidR="005959AD" w:rsidRPr="00FE4D1B" w:rsidRDefault="005959AD" w:rsidP="00FE4D1B">
      <w:pPr>
        <w:spacing w:after="200" w:line="360" w:lineRule="auto"/>
        <w:ind w:left="720"/>
        <w:contextualSpacing/>
        <w:rPr>
          <w:rFonts w:ascii="Arial" w:hAnsi="Arial" w:cs="Arial"/>
          <w:bCs/>
          <w:sz w:val="20"/>
        </w:rPr>
      </w:pPr>
      <w:r w:rsidRPr="00FE4D1B">
        <w:rPr>
          <w:rFonts w:ascii="Arial" w:hAnsi="Arial" w:cs="Arial"/>
          <w:bCs/>
          <w:sz w:val="20"/>
        </w:rPr>
        <w:t>Speedy para determinación de humedad en campo AASHTO T217.</w:t>
      </w:r>
    </w:p>
    <w:p w:rsidR="005959AD" w:rsidRPr="00FE4D1B" w:rsidRDefault="005959AD" w:rsidP="00FE4D1B">
      <w:pPr>
        <w:spacing w:after="200" w:line="360" w:lineRule="auto"/>
        <w:ind w:left="720"/>
        <w:contextualSpacing/>
        <w:rPr>
          <w:rFonts w:ascii="Arial" w:hAnsi="Arial" w:cs="Arial"/>
          <w:bCs/>
          <w:sz w:val="20"/>
        </w:rPr>
      </w:pPr>
      <w:r w:rsidRPr="00FE4D1B">
        <w:rPr>
          <w:rFonts w:ascii="Arial" w:hAnsi="Arial" w:cs="Arial"/>
          <w:bCs/>
          <w:sz w:val="20"/>
        </w:rPr>
        <w:t>Balanza mecánica o digital con capacidad mínima de 36 lbs.(16 kg.).</w:t>
      </w:r>
    </w:p>
    <w:p w:rsidR="005959AD" w:rsidRDefault="005959AD" w:rsidP="00EB3D36">
      <w:pPr>
        <w:numPr>
          <w:ilvl w:val="0"/>
          <w:numId w:val="109"/>
        </w:numPr>
        <w:spacing w:after="200" w:line="276" w:lineRule="auto"/>
        <w:contextualSpacing/>
        <w:rPr>
          <w:rFonts w:ascii="Arial" w:hAnsi="Arial" w:cs="Arial"/>
          <w:b/>
          <w:bCs/>
          <w:sz w:val="20"/>
        </w:rPr>
      </w:pPr>
      <w:r w:rsidRPr="005959AD">
        <w:rPr>
          <w:rFonts w:ascii="Arial" w:hAnsi="Arial" w:cs="Arial"/>
          <w:b/>
          <w:bCs/>
          <w:sz w:val="20"/>
        </w:rPr>
        <w:t>Equipo para determinación de compactación en campo. Método del Cono de Arena:</w:t>
      </w:r>
    </w:p>
    <w:p w:rsidR="005959AD" w:rsidRPr="005959AD" w:rsidRDefault="005959AD" w:rsidP="005959AD">
      <w:pPr>
        <w:spacing w:after="200" w:line="276" w:lineRule="auto"/>
        <w:ind w:left="720"/>
        <w:contextualSpacing/>
        <w:rPr>
          <w:rFonts w:ascii="Arial" w:hAnsi="Arial" w:cs="Arial"/>
          <w:b/>
          <w:bCs/>
          <w:sz w:val="20"/>
        </w:rPr>
      </w:pP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Balanza mecánica o digital con capacidad mínima de 36 lbs.(16 kg.).</w:t>
      </w: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Speedy para determinación de humedad en campo AASHTO T217.</w:t>
      </w: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Plato de 4” o 6”.</w:t>
      </w:r>
    </w:p>
    <w:p w:rsidR="005959AD" w:rsidRPr="005959AD" w:rsidRDefault="005959AD" w:rsidP="005959AD">
      <w:pPr>
        <w:spacing w:after="200" w:line="360" w:lineRule="auto"/>
        <w:ind w:firstLine="708"/>
        <w:contextualSpacing/>
        <w:rPr>
          <w:rFonts w:ascii="Arial" w:hAnsi="Arial" w:cs="Arial"/>
          <w:bCs/>
          <w:sz w:val="20"/>
        </w:rPr>
      </w:pPr>
      <w:r w:rsidRPr="005959AD">
        <w:rPr>
          <w:rFonts w:ascii="Arial" w:hAnsi="Arial" w:cs="Arial"/>
          <w:bCs/>
          <w:sz w:val="20"/>
        </w:rPr>
        <w:t>Embudo de 4” o 6”.</w:t>
      </w: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lastRenderedPageBreak/>
        <w:t>Picnómetro</w:t>
      </w:r>
      <w:r w:rsidR="00D44B08">
        <w:rPr>
          <w:rFonts w:ascii="Arial" w:hAnsi="Arial" w:cs="Arial"/>
          <w:bCs/>
          <w:sz w:val="20"/>
        </w:rPr>
        <w:t xml:space="preserve"> </w:t>
      </w:r>
      <w:r w:rsidRPr="005959AD">
        <w:rPr>
          <w:rFonts w:ascii="Arial" w:hAnsi="Arial" w:cs="Arial"/>
          <w:bCs/>
          <w:sz w:val="20"/>
        </w:rPr>
        <w:t>(frasco plástico).</w:t>
      </w:r>
    </w:p>
    <w:p w:rsidR="005959AD" w:rsidRPr="005959AD" w:rsidRDefault="009A2CDB" w:rsidP="005959AD">
      <w:pPr>
        <w:spacing w:after="200" w:line="360" w:lineRule="auto"/>
        <w:ind w:left="708"/>
        <w:contextualSpacing/>
        <w:rPr>
          <w:rFonts w:ascii="Arial" w:hAnsi="Arial" w:cs="Arial"/>
          <w:bCs/>
          <w:sz w:val="20"/>
        </w:rPr>
      </w:pPr>
      <w:r w:rsidRPr="005959AD">
        <w:rPr>
          <w:rFonts w:ascii="Arial" w:hAnsi="Arial" w:cs="Arial"/>
          <w:bCs/>
          <w:sz w:val="20"/>
        </w:rPr>
        <w:t>Formón</w:t>
      </w:r>
      <w:r w:rsidR="005959AD" w:rsidRPr="005959AD">
        <w:rPr>
          <w:rFonts w:ascii="Arial" w:hAnsi="Arial" w:cs="Arial"/>
          <w:bCs/>
          <w:sz w:val="20"/>
        </w:rPr>
        <w:t xml:space="preserve"> de ¾” y de 1”.</w:t>
      </w: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Martillo metálico de bola.</w:t>
      </w: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Tamiz de ¾” o 1”.</w:t>
      </w: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Palanganas plásticas o de aluminio.</w:t>
      </w: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Brochas de 2 ½”.</w:t>
      </w: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Cucharas soperas.</w:t>
      </w:r>
    </w:p>
    <w:p w:rsidR="005959AD" w:rsidRP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Cajón de madera o plástico para movilizar equipo.</w:t>
      </w:r>
    </w:p>
    <w:p w:rsidR="005959AD" w:rsidRDefault="005959AD" w:rsidP="005959AD">
      <w:pPr>
        <w:spacing w:after="200" w:line="360" w:lineRule="auto"/>
        <w:ind w:left="708"/>
        <w:contextualSpacing/>
        <w:rPr>
          <w:rFonts w:ascii="Arial" w:hAnsi="Arial" w:cs="Arial"/>
          <w:bCs/>
          <w:sz w:val="20"/>
        </w:rPr>
      </w:pPr>
      <w:r w:rsidRPr="005959AD">
        <w:rPr>
          <w:rFonts w:ascii="Arial" w:hAnsi="Arial" w:cs="Arial"/>
          <w:bCs/>
          <w:sz w:val="20"/>
        </w:rPr>
        <w:t>Pala redonda.</w:t>
      </w:r>
    </w:p>
    <w:p w:rsidR="000309C1" w:rsidRDefault="000309C1" w:rsidP="000309C1">
      <w:pPr>
        <w:jc w:val="both"/>
        <w:rPr>
          <w:rFonts w:ascii="Arial" w:hAnsi="Arial" w:cs="Arial"/>
          <w:b/>
          <w:sz w:val="20"/>
        </w:rPr>
      </w:pPr>
      <w:r>
        <w:rPr>
          <w:rFonts w:ascii="Arial" w:hAnsi="Arial" w:cs="Arial"/>
          <w:b/>
          <w:sz w:val="20"/>
        </w:rPr>
        <w:t>Proyectos del Mantenimiento de Puentes</w:t>
      </w:r>
      <w:r w:rsidR="009A2CDB">
        <w:rPr>
          <w:rFonts w:ascii="Arial" w:hAnsi="Arial" w:cs="Arial"/>
          <w:b/>
          <w:sz w:val="20"/>
        </w:rPr>
        <w:t xml:space="preserve"> de Concreto y metal</w:t>
      </w:r>
    </w:p>
    <w:p w:rsidR="000309C1" w:rsidRDefault="000309C1" w:rsidP="000309C1">
      <w:pPr>
        <w:jc w:val="both"/>
        <w:rPr>
          <w:rFonts w:ascii="Arial" w:hAnsi="Arial" w:cs="Arial"/>
          <w:b/>
          <w:sz w:val="20"/>
        </w:rPr>
      </w:pPr>
    </w:p>
    <w:p w:rsidR="000309C1" w:rsidRPr="000309C1" w:rsidRDefault="000309C1" w:rsidP="000309C1">
      <w:pPr>
        <w:spacing w:line="360" w:lineRule="auto"/>
        <w:jc w:val="both"/>
        <w:rPr>
          <w:rFonts w:ascii="Arial" w:hAnsi="Arial" w:cs="Arial"/>
          <w:sz w:val="20"/>
        </w:rPr>
      </w:pPr>
      <w:r w:rsidRPr="000309C1">
        <w:rPr>
          <w:rFonts w:ascii="Arial" w:hAnsi="Arial" w:cs="Arial"/>
          <w:sz w:val="20"/>
        </w:rPr>
        <w:tab/>
        <w:t>Cono de Abrams, varilla de 5/8”, mazo de goma, deposito.</w:t>
      </w:r>
    </w:p>
    <w:p w:rsidR="000309C1" w:rsidRPr="000309C1" w:rsidRDefault="000309C1" w:rsidP="000309C1">
      <w:pPr>
        <w:spacing w:line="360" w:lineRule="auto"/>
        <w:jc w:val="both"/>
        <w:rPr>
          <w:rFonts w:ascii="Arial" w:hAnsi="Arial" w:cs="Arial"/>
          <w:sz w:val="20"/>
        </w:rPr>
      </w:pPr>
      <w:r w:rsidRPr="000309C1">
        <w:rPr>
          <w:rFonts w:ascii="Arial" w:hAnsi="Arial" w:cs="Arial"/>
          <w:sz w:val="20"/>
        </w:rPr>
        <w:tab/>
        <w:t>3 Cilindros para ensayos.</w:t>
      </w:r>
    </w:p>
    <w:p w:rsidR="000309C1" w:rsidRPr="000309C1" w:rsidRDefault="000309C1" w:rsidP="000309C1">
      <w:pPr>
        <w:spacing w:line="360" w:lineRule="auto"/>
        <w:jc w:val="both"/>
        <w:rPr>
          <w:rFonts w:ascii="Arial" w:hAnsi="Arial" w:cs="Arial"/>
          <w:sz w:val="20"/>
        </w:rPr>
      </w:pPr>
      <w:r w:rsidRPr="000309C1">
        <w:rPr>
          <w:rFonts w:ascii="Arial" w:hAnsi="Arial" w:cs="Arial"/>
          <w:sz w:val="20"/>
        </w:rPr>
        <w:tab/>
        <w:t>Vibrador para concreto.</w:t>
      </w:r>
    </w:p>
    <w:p w:rsidR="000309C1" w:rsidRDefault="000309C1" w:rsidP="00EB3D36">
      <w:pPr>
        <w:numPr>
          <w:ilvl w:val="0"/>
          <w:numId w:val="109"/>
        </w:numPr>
        <w:spacing w:after="200" w:line="276" w:lineRule="auto"/>
        <w:contextualSpacing/>
        <w:rPr>
          <w:rFonts w:ascii="Arial" w:hAnsi="Arial" w:cs="Arial"/>
          <w:b/>
          <w:bCs/>
          <w:sz w:val="20"/>
        </w:rPr>
      </w:pPr>
      <w:r>
        <w:rPr>
          <w:rFonts w:ascii="Arial" w:hAnsi="Arial" w:cs="Arial"/>
          <w:b/>
          <w:bCs/>
          <w:sz w:val="20"/>
        </w:rPr>
        <w:t>Equipo para realizar la remoción de pintura por medio de Sand Blast (Chorro de Arena)</w:t>
      </w:r>
    </w:p>
    <w:p w:rsidR="000309C1" w:rsidRDefault="000309C1" w:rsidP="000309C1">
      <w:pPr>
        <w:spacing w:after="200" w:line="276" w:lineRule="auto"/>
        <w:ind w:left="708"/>
        <w:contextualSpacing/>
        <w:rPr>
          <w:rFonts w:ascii="Arial" w:hAnsi="Arial" w:cs="Arial"/>
          <w:b/>
          <w:bCs/>
          <w:sz w:val="20"/>
        </w:rPr>
      </w:pPr>
    </w:p>
    <w:p w:rsidR="000309C1" w:rsidRPr="009A2CDB" w:rsidRDefault="000309C1" w:rsidP="009A2CDB">
      <w:pPr>
        <w:spacing w:after="200" w:line="360" w:lineRule="auto"/>
        <w:ind w:left="708"/>
        <w:contextualSpacing/>
        <w:rPr>
          <w:rFonts w:ascii="Arial" w:hAnsi="Arial" w:cs="Arial"/>
          <w:bCs/>
          <w:sz w:val="20"/>
        </w:rPr>
      </w:pPr>
      <w:r w:rsidRPr="009A2CDB">
        <w:rPr>
          <w:rFonts w:ascii="Arial" w:hAnsi="Arial" w:cs="Arial"/>
          <w:bCs/>
          <w:sz w:val="20"/>
        </w:rPr>
        <w:t>Compresor para trabajos de pintura.</w:t>
      </w:r>
    </w:p>
    <w:p w:rsidR="000309C1" w:rsidRPr="009A2CDB" w:rsidRDefault="000309C1" w:rsidP="009A2CDB">
      <w:pPr>
        <w:spacing w:after="200" w:line="360" w:lineRule="auto"/>
        <w:ind w:left="708"/>
        <w:contextualSpacing/>
        <w:rPr>
          <w:rFonts w:ascii="Arial" w:hAnsi="Arial" w:cs="Arial"/>
          <w:bCs/>
          <w:sz w:val="20"/>
        </w:rPr>
      </w:pPr>
      <w:r w:rsidRPr="009A2CDB">
        <w:rPr>
          <w:rFonts w:ascii="Arial" w:hAnsi="Arial" w:cs="Arial"/>
          <w:bCs/>
          <w:sz w:val="20"/>
        </w:rPr>
        <w:t xml:space="preserve">Planta </w:t>
      </w:r>
      <w:r w:rsidR="009A2CDB" w:rsidRPr="009A2CDB">
        <w:rPr>
          <w:rFonts w:ascii="Arial" w:hAnsi="Arial" w:cs="Arial"/>
          <w:bCs/>
          <w:sz w:val="20"/>
        </w:rPr>
        <w:t>Eléctrica</w:t>
      </w:r>
      <w:r w:rsidRPr="009A2CDB">
        <w:rPr>
          <w:rFonts w:ascii="Arial" w:hAnsi="Arial" w:cs="Arial"/>
          <w:bCs/>
          <w:sz w:val="20"/>
        </w:rPr>
        <w:t xml:space="preserve"> para soldadura.</w:t>
      </w:r>
    </w:p>
    <w:p w:rsidR="000309C1" w:rsidRPr="009A2CDB" w:rsidRDefault="00EE1C15" w:rsidP="009A2CDB">
      <w:pPr>
        <w:spacing w:after="200" w:line="360" w:lineRule="auto"/>
        <w:ind w:left="708"/>
        <w:contextualSpacing/>
        <w:rPr>
          <w:rFonts w:ascii="Arial" w:hAnsi="Arial" w:cs="Arial"/>
          <w:bCs/>
          <w:sz w:val="20"/>
        </w:rPr>
      </w:pPr>
      <w:r>
        <w:rPr>
          <w:rFonts w:ascii="Arial" w:hAnsi="Arial" w:cs="Arial"/>
          <w:bCs/>
          <w:sz w:val="20"/>
        </w:rPr>
        <w:t xml:space="preserve">Equipo de Soldadura </w:t>
      </w:r>
      <w:r w:rsidR="009A2CDB" w:rsidRPr="009A2CDB">
        <w:rPr>
          <w:rFonts w:ascii="Arial" w:hAnsi="Arial" w:cs="Arial"/>
          <w:bCs/>
          <w:sz w:val="20"/>
        </w:rPr>
        <w:t>.</w:t>
      </w:r>
    </w:p>
    <w:p w:rsidR="009A2CDB" w:rsidRPr="009A2CDB" w:rsidRDefault="009A2CDB" w:rsidP="009A2CDB">
      <w:pPr>
        <w:spacing w:after="200" w:line="360" w:lineRule="auto"/>
        <w:ind w:left="708"/>
        <w:contextualSpacing/>
        <w:rPr>
          <w:rFonts w:ascii="Arial" w:hAnsi="Arial" w:cs="Arial"/>
          <w:bCs/>
          <w:sz w:val="20"/>
        </w:rPr>
      </w:pPr>
      <w:r w:rsidRPr="009A2CDB">
        <w:rPr>
          <w:rFonts w:ascii="Arial" w:hAnsi="Arial" w:cs="Arial"/>
          <w:bCs/>
          <w:sz w:val="20"/>
        </w:rPr>
        <w:t>Equipo de Acetileno.</w:t>
      </w:r>
    </w:p>
    <w:p w:rsidR="00FE4D1B" w:rsidRPr="009A2CDB" w:rsidRDefault="00FE4D1B" w:rsidP="009A2CDB">
      <w:pPr>
        <w:spacing w:after="200" w:line="360" w:lineRule="auto"/>
        <w:ind w:left="708"/>
        <w:contextualSpacing/>
        <w:rPr>
          <w:rFonts w:ascii="Arial" w:hAnsi="Arial" w:cs="Arial"/>
          <w:bCs/>
          <w:sz w:val="20"/>
        </w:rPr>
      </w:pPr>
    </w:p>
    <w:p w:rsidR="00FE4D1B" w:rsidRPr="005959AD" w:rsidRDefault="00FE4D1B" w:rsidP="005959AD">
      <w:pPr>
        <w:spacing w:after="200" w:line="360" w:lineRule="auto"/>
        <w:ind w:left="708"/>
        <w:contextualSpacing/>
        <w:rPr>
          <w:rFonts w:ascii="Arial" w:hAnsi="Arial" w:cs="Arial"/>
          <w:bCs/>
          <w:sz w:val="20"/>
        </w:rPr>
      </w:pPr>
    </w:p>
    <w:p w:rsidR="00C4104D" w:rsidRDefault="00C4104D" w:rsidP="005959AD">
      <w:pPr>
        <w:spacing w:after="200" w:line="276" w:lineRule="auto"/>
        <w:ind w:left="360"/>
        <w:contextualSpacing/>
        <w:rPr>
          <w:rFonts w:ascii="Arial" w:hAnsi="Arial" w:cs="Arial"/>
          <w:b/>
          <w:bCs/>
          <w:sz w:val="20"/>
        </w:rPr>
      </w:pPr>
    </w:p>
    <w:p w:rsidR="00A061B7" w:rsidRDefault="00A061B7" w:rsidP="005959AD">
      <w:pPr>
        <w:spacing w:after="200" w:line="276" w:lineRule="auto"/>
        <w:ind w:left="360"/>
        <w:contextualSpacing/>
        <w:rPr>
          <w:rFonts w:ascii="Arial" w:hAnsi="Arial" w:cs="Arial"/>
          <w:b/>
          <w:bCs/>
          <w:sz w:val="20"/>
        </w:rPr>
      </w:pPr>
    </w:p>
    <w:p w:rsidR="00A061B7" w:rsidRDefault="00A061B7" w:rsidP="005959AD">
      <w:pPr>
        <w:spacing w:after="200" w:line="276" w:lineRule="auto"/>
        <w:ind w:left="360"/>
        <w:contextualSpacing/>
        <w:rPr>
          <w:rFonts w:ascii="Arial" w:hAnsi="Arial" w:cs="Arial"/>
          <w:b/>
          <w:bCs/>
          <w:sz w:val="20"/>
        </w:rPr>
      </w:pPr>
    </w:p>
    <w:p w:rsidR="00A061B7" w:rsidRDefault="00A061B7" w:rsidP="005959AD">
      <w:pPr>
        <w:spacing w:after="200" w:line="276" w:lineRule="auto"/>
        <w:ind w:left="360"/>
        <w:contextualSpacing/>
        <w:rPr>
          <w:rFonts w:ascii="Arial" w:hAnsi="Arial" w:cs="Arial"/>
          <w:b/>
          <w:bCs/>
          <w:sz w:val="20"/>
        </w:rPr>
      </w:pPr>
    </w:p>
    <w:p w:rsidR="00A061B7" w:rsidRDefault="00A061B7" w:rsidP="005959AD">
      <w:pPr>
        <w:spacing w:after="200" w:line="276" w:lineRule="auto"/>
        <w:ind w:left="360"/>
        <w:contextualSpacing/>
        <w:rPr>
          <w:rFonts w:ascii="Arial" w:hAnsi="Arial" w:cs="Arial"/>
          <w:b/>
          <w:bCs/>
          <w:sz w:val="20"/>
        </w:rPr>
      </w:pPr>
    </w:p>
    <w:p w:rsidR="005712D1" w:rsidRDefault="005712D1" w:rsidP="005959AD">
      <w:pPr>
        <w:spacing w:after="200" w:line="276" w:lineRule="auto"/>
        <w:ind w:left="360"/>
        <w:contextualSpacing/>
        <w:rPr>
          <w:rFonts w:ascii="Arial" w:hAnsi="Arial" w:cs="Arial"/>
          <w:b/>
          <w:bCs/>
          <w:sz w:val="20"/>
        </w:rPr>
      </w:pPr>
    </w:p>
    <w:p w:rsidR="005712D1" w:rsidRDefault="005712D1" w:rsidP="005959AD">
      <w:pPr>
        <w:spacing w:after="200" w:line="276" w:lineRule="auto"/>
        <w:ind w:left="360"/>
        <w:contextualSpacing/>
        <w:rPr>
          <w:rFonts w:ascii="Arial" w:hAnsi="Arial" w:cs="Arial"/>
          <w:b/>
          <w:bCs/>
          <w:sz w:val="20"/>
        </w:rPr>
      </w:pPr>
    </w:p>
    <w:p w:rsidR="005712D1" w:rsidRDefault="005712D1" w:rsidP="005959AD">
      <w:pPr>
        <w:spacing w:after="200" w:line="276" w:lineRule="auto"/>
        <w:ind w:left="360"/>
        <w:contextualSpacing/>
        <w:rPr>
          <w:rFonts w:ascii="Arial" w:hAnsi="Arial" w:cs="Arial"/>
          <w:b/>
          <w:bCs/>
          <w:sz w:val="20"/>
        </w:rPr>
      </w:pPr>
    </w:p>
    <w:p w:rsidR="005712D1" w:rsidRDefault="005712D1" w:rsidP="005959AD">
      <w:pPr>
        <w:spacing w:after="200" w:line="276" w:lineRule="auto"/>
        <w:ind w:left="360"/>
        <w:contextualSpacing/>
        <w:rPr>
          <w:rFonts w:ascii="Arial" w:hAnsi="Arial" w:cs="Arial"/>
          <w:b/>
          <w:bCs/>
          <w:sz w:val="20"/>
        </w:rPr>
      </w:pPr>
    </w:p>
    <w:p w:rsidR="005712D1" w:rsidRDefault="005712D1" w:rsidP="005959AD">
      <w:pPr>
        <w:spacing w:after="200" w:line="276" w:lineRule="auto"/>
        <w:ind w:left="360"/>
        <w:contextualSpacing/>
        <w:rPr>
          <w:rFonts w:ascii="Arial" w:hAnsi="Arial" w:cs="Arial"/>
          <w:b/>
          <w:bCs/>
          <w:sz w:val="20"/>
        </w:rPr>
      </w:pPr>
    </w:p>
    <w:p w:rsidR="005712D1" w:rsidRDefault="005712D1" w:rsidP="005959AD">
      <w:pPr>
        <w:spacing w:after="200" w:line="276" w:lineRule="auto"/>
        <w:ind w:left="360"/>
        <w:contextualSpacing/>
        <w:rPr>
          <w:rFonts w:ascii="Arial" w:hAnsi="Arial" w:cs="Arial"/>
          <w:b/>
          <w:bCs/>
          <w:sz w:val="20"/>
        </w:rPr>
      </w:pPr>
    </w:p>
    <w:p w:rsidR="005712D1" w:rsidRDefault="005712D1" w:rsidP="005959AD">
      <w:pPr>
        <w:spacing w:after="200" w:line="276" w:lineRule="auto"/>
        <w:ind w:left="360"/>
        <w:contextualSpacing/>
        <w:rPr>
          <w:rFonts w:ascii="Arial" w:hAnsi="Arial" w:cs="Arial"/>
          <w:b/>
          <w:bCs/>
          <w:sz w:val="20"/>
        </w:rPr>
      </w:pPr>
    </w:p>
    <w:p w:rsidR="00A061B7" w:rsidRDefault="00A061B7" w:rsidP="005959AD">
      <w:pPr>
        <w:spacing w:after="200" w:line="276" w:lineRule="auto"/>
        <w:ind w:left="360"/>
        <w:contextualSpacing/>
        <w:rPr>
          <w:rFonts w:ascii="Arial" w:hAnsi="Arial" w:cs="Arial"/>
          <w:b/>
          <w:bCs/>
          <w:sz w:val="20"/>
        </w:rPr>
      </w:pPr>
    </w:p>
    <w:p w:rsidR="00A061B7" w:rsidRDefault="00A061B7" w:rsidP="005959AD">
      <w:pPr>
        <w:spacing w:after="200" w:line="276" w:lineRule="auto"/>
        <w:ind w:left="360"/>
        <w:contextualSpacing/>
        <w:rPr>
          <w:rFonts w:ascii="Arial" w:hAnsi="Arial" w:cs="Arial"/>
          <w:b/>
          <w:bCs/>
          <w:sz w:val="20"/>
        </w:rPr>
      </w:pPr>
    </w:p>
    <w:p w:rsidR="00A061B7" w:rsidRDefault="00A061B7" w:rsidP="005959AD">
      <w:pPr>
        <w:spacing w:after="200" w:line="276" w:lineRule="auto"/>
        <w:ind w:left="360"/>
        <w:contextualSpacing/>
        <w:rPr>
          <w:rFonts w:ascii="Arial" w:hAnsi="Arial" w:cs="Arial"/>
          <w:b/>
          <w:bCs/>
          <w:sz w:val="20"/>
        </w:rPr>
      </w:pPr>
    </w:p>
    <w:p w:rsidR="00A061B7" w:rsidRDefault="00A061B7" w:rsidP="005959AD">
      <w:pPr>
        <w:spacing w:after="200" w:line="276" w:lineRule="auto"/>
        <w:ind w:left="360"/>
        <w:contextualSpacing/>
        <w:rPr>
          <w:rFonts w:ascii="Arial" w:hAnsi="Arial" w:cs="Arial"/>
          <w:b/>
          <w:bCs/>
          <w:sz w:val="20"/>
        </w:rPr>
      </w:pPr>
    </w:p>
    <w:p w:rsidR="00A061B7" w:rsidRDefault="00A061B7" w:rsidP="005959AD">
      <w:pPr>
        <w:spacing w:after="200" w:line="276" w:lineRule="auto"/>
        <w:ind w:left="360"/>
        <w:contextualSpacing/>
        <w:rPr>
          <w:rFonts w:ascii="Arial" w:hAnsi="Arial" w:cs="Arial"/>
          <w:b/>
          <w:bCs/>
          <w:sz w:val="20"/>
        </w:rPr>
      </w:pPr>
    </w:p>
    <w:p w:rsidR="00B43B21" w:rsidRPr="00E514C7" w:rsidRDefault="00C7406B">
      <w:pPr>
        <w:pStyle w:val="Ttulo2"/>
        <w:jc w:val="center"/>
      </w:pPr>
      <w:r w:rsidRPr="00E514C7">
        <w:lastRenderedPageBreak/>
        <w:t xml:space="preserve">SECCIÓN </w:t>
      </w:r>
      <w:r w:rsidR="001225F7" w:rsidRPr="00E514C7">
        <w:t xml:space="preserve">103 </w:t>
      </w:r>
      <w:r w:rsidR="00B43B21" w:rsidRPr="00E514C7">
        <w:t>- REQUISITOS Y CONDICIONES PARA PRESENTACIÓN DE OFERTAS</w:t>
      </w:r>
    </w:p>
    <w:p w:rsidR="00B43B21" w:rsidRPr="00E514C7" w:rsidRDefault="00B43B21">
      <w:pPr>
        <w:pStyle w:val="Ttulo2"/>
        <w:jc w:val="center"/>
      </w:pPr>
    </w:p>
    <w:p w:rsidR="00B43B21" w:rsidRPr="00E514C7" w:rsidRDefault="00B43B21">
      <w:pPr>
        <w:jc w:val="both"/>
        <w:rPr>
          <w:rFonts w:ascii="Arial" w:hAnsi="Arial" w:cs="Arial"/>
          <w:sz w:val="20"/>
        </w:rPr>
      </w:pPr>
      <w:r w:rsidRPr="00E514C7">
        <w:rPr>
          <w:rFonts w:ascii="Arial" w:hAnsi="Arial" w:cs="Arial"/>
          <w:b/>
          <w:bCs/>
          <w:sz w:val="20"/>
        </w:rPr>
        <w:t>103.01</w:t>
      </w:r>
      <w:r w:rsidRPr="00E514C7">
        <w:rPr>
          <w:rFonts w:ascii="Arial" w:hAnsi="Arial" w:cs="Arial"/>
          <w:b/>
          <w:bCs/>
          <w:sz w:val="20"/>
        </w:rPr>
        <w:tab/>
        <w:t>Precalificación</w:t>
      </w:r>
      <w:r w:rsidR="00421AD1">
        <w:rPr>
          <w:rFonts w:ascii="Arial" w:hAnsi="Arial" w:cs="Arial"/>
          <w:b/>
          <w:bCs/>
          <w:sz w:val="20"/>
        </w:rPr>
        <w:t>.</w:t>
      </w:r>
      <w:r w:rsidRPr="00E514C7">
        <w:rPr>
          <w:rFonts w:ascii="Arial" w:hAnsi="Arial" w:cs="Arial"/>
          <w:sz w:val="20"/>
        </w:rPr>
        <w:t xml:space="preserve"> </w:t>
      </w:r>
      <w:r w:rsidR="00D44B08" w:rsidRPr="00E514C7">
        <w:rPr>
          <w:rFonts w:ascii="Arial" w:hAnsi="Arial" w:cs="Arial"/>
          <w:sz w:val="20"/>
        </w:rPr>
        <w:t>Para</w:t>
      </w:r>
      <w:r w:rsidRPr="00E514C7">
        <w:rPr>
          <w:rFonts w:ascii="Arial" w:hAnsi="Arial" w:cs="Arial"/>
          <w:sz w:val="20"/>
        </w:rPr>
        <w:t xml:space="preserve"> que toda persona individual o jurídica pueda participar en concursos, es requisito indispensable que esté inscrita en el Registro de Precalificados del Ministerio de Comunicaciones, Infraestructura y Vivienda –CIV-. En el caso de Supervisión o Consultoría debe estar inscrito en el Registro de Consultores Precalificados de la Secretaría de Planificación y Programación de La </w:t>
      </w:r>
      <w:r w:rsidR="00B4023B" w:rsidRPr="00E514C7">
        <w:rPr>
          <w:rFonts w:ascii="Arial" w:hAnsi="Arial" w:cs="Arial"/>
          <w:sz w:val="20"/>
        </w:rPr>
        <w:t>Presidencia.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103.02</w:t>
      </w:r>
      <w:r w:rsidRPr="00E514C7">
        <w:rPr>
          <w:rFonts w:ascii="Arial" w:hAnsi="Arial" w:cs="Arial"/>
          <w:b/>
          <w:bCs/>
          <w:sz w:val="20"/>
        </w:rPr>
        <w:tab/>
        <w:t>Concurso</w:t>
      </w:r>
      <w:r w:rsidR="00421AD1">
        <w:rPr>
          <w:rFonts w:ascii="Arial" w:hAnsi="Arial" w:cs="Arial"/>
          <w:b/>
          <w:bCs/>
          <w:sz w:val="20"/>
        </w:rPr>
        <w:t>.</w:t>
      </w:r>
      <w:r w:rsidR="00D44B08">
        <w:rPr>
          <w:rFonts w:ascii="Arial" w:hAnsi="Arial" w:cs="Arial"/>
          <w:b/>
          <w:bCs/>
          <w:sz w:val="20"/>
        </w:rPr>
        <w:t xml:space="preserve"> E</w:t>
      </w:r>
      <w:r w:rsidR="00B4023B" w:rsidRPr="00E514C7">
        <w:rPr>
          <w:rFonts w:ascii="Arial" w:hAnsi="Arial" w:cs="Arial"/>
          <w:sz w:val="20"/>
        </w:rPr>
        <w:t>s</w:t>
      </w:r>
      <w:r w:rsidRPr="00E514C7">
        <w:rPr>
          <w:rFonts w:ascii="Arial" w:hAnsi="Arial" w:cs="Arial"/>
          <w:sz w:val="20"/>
        </w:rPr>
        <w:t xml:space="preserve"> el procedimiento administrativo cuya finalidad es seleccionar a la empresa que luego de haber cumplido con los requisitos y condiciones establecidos en las Bases del Concurso y sea la más conveniente para los intereses del Estado, se hará cargo del proyecto ofertado por el tiempo que estipule las Bases.</w:t>
      </w:r>
    </w:p>
    <w:p w:rsidR="00B43B21" w:rsidRPr="00E514C7" w:rsidRDefault="00B43B21">
      <w:pPr>
        <w:pStyle w:val="Sangra2detindependiente"/>
        <w:ind w:firstLine="0"/>
        <w:rPr>
          <w:rFonts w:ascii="Arial" w:hAnsi="Arial" w:cs="Arial"/>
        </w:rPr>
      </w:pPr>
    </w:p>
    <w:p w:rsidR="00B43B21" w:rsidRPr="00E514C7" w:rsidRDefault="00B43B21">
      <w:pPr>
        <w:pStyle w:val="Sangra2detindependiente"/>
        <w:ind w:left="0" w:firstLine="0"/>
        <w:rPr>
          <w:rFonts w:ascii="Arial" w:hAnsi="Arial" w:cs="Arial"/>
        </w:rPr>
      </w:pPr>
      <w:r w:rsidRPr="00E514C7">
        <w:rPr>
          <w:rFonts w:ascii="Arial" w:hAnsi="Arial" w:cs="Arial"/>
        </w:rPr>
        <w:t>103.03</w:t>
      </w:r>
      <w:r w:rsidRPr="00E514C7">
        <w:rPr>
          <w:rFonts w:ascii="Arial" w:hAnsi="Arial" w:cs="Arial"/>
        </w:rPr>
        <w:tab/>
        <w:t>For</w:t>
      </w:r>
      <w:r w:rsidR="00421AD1">
        <w:rPr>
          <w:rFonts w:ascii="Arial" w:hAnsi="Arial" w:cs="Arial"/>
        </w:rPr>
        <w:t>ma de Participación en Concurso.</w:t>
      </w:r>
      <w:r w:rsidR="00D44B08">
        <w:rPr>
          <w:rFonts w:ascii="Arial" w:hAnsi="Arial" w:cs="Arial"/>
        </w:rPr>
        <w:t xml:space="preserve"> E</w:t>
      </w:r>
      <w:r w:rsidR="00745C34" w:rsidRPr="00E514C7">
        <w:rPr>
          <w:rFonts w:ascii="Arial" w:hAnsi="Arial" w:cs="Arial"/>
          <w:b w:val="0"/>
          <w:bCs/>
        </w:rPr>
        <w:t>n cada proyecto se seleccionara las ofertas que hayan llenado los requisitos legales y técnicos, establecidos por COVIAL; adjudicando únicamente un proyecto por contratista. Para poder participar, en cualquiera de las especialidades deberá de haber presenta</w:t>
      </w:r>
      <w:r w:rsidR="00A035BD">
        <w:rPr>
          <w:rFonts w:ascii="Arial" w:hAnsi="Arial" w:cs="Arial"/>
          <w:b w:val="0"/>
          <w:bCs/>
        </w:rPr>
        <w:t>do</w:t>
      </w:r>
      <w:r w:rsidR="00745C34" w:rsidRPr="00E514C7">
        <w:rPr>
          <w:rFonts w:ascii="Arial" w:hAnsi="Arial" w:cs="Arial"/>
          <w:b w:val="0"/>
          <w:bCs/>
        </w:rPr>
        <w:t xml:space="preserve"> la oferta de acuerdo a las bases del concurso que serán publicadas en Gu</w:t>
      </w:r>
      <w:r w:rsidR="00682AB5" w:rsidRPr="00E514C7">
        <w:rPr>
          <w:rFonts w:ascii="Arial" w:hAnsi="Arial" w:cs="Arial"/>
          <w:b w:val="0"/>
          <w:bCs/>
        </w:rPr>
        <w:t>a</w:t>
      </w:r>
      <w:r w:rsidR="00745C34" w:rsidRPr="00E514C7">
        <w:rPr>
          <w:rFonts w:ascii="Arial" w:hAnsi="Arial" w:cs="Arial"/>
          <w:b w:val="0"/>
          <w:bCs/>
        </w:rPr>
        <w:t>tecompras.</w:t>
      </w:r>
    </w:p>
    <w:p w:rsidR="00B43B21" w:rsidRPr="00E514C7" w:rsidRDefault="00B43B21">
      <w:pPr>
        <w:pStyle w:val="Sangra2detindependiente"/>
        <w:ind w:firstLine="0"/>
        <w:rPr>
          <w:rFonts w:ascii="Arial" w:hAnsi="Arial" w:cs="Arial"/>
        </w:rPr>
      </w:pPr>
    </w:p>
    <w:p w:rsidR="00B43B21" w:rsidRPr="00E514C7" w:rsidRDefault="00421AD1">
      <w:pPr>
        <w:jc w:val="both"/>
        <w:rPr>
          <w:rFonts w:ascii="Arial" w:hAnsi="Arial" w:cs="Arial"/>
          <w:sz w:val="20"/>
        </w:rPr>
      </w:pPr>
      <w:r>
        <w:rPr>
          <w:rFonts w:ascii="Arial" w:hAnsi="Arial" w:cs="Arial"/>
          <w:b/>
          <w:bCs/>
          <w:sz w:val="20"/>
        </w:rPr>
        <w:t>103.04</w:t>
      </w:r>
      <w:r>
        <w:rPr>
          <w:rFonts w:ascii="Arial" w:hAnsi="Arial" w:cs="Arial"/>
          <w:b/>
          <w:bCs/>
          <w:sz w:val="20"/>
        </w:rPr>
        <w:tab/>
        <w:t>Bases del Concurso.</w:t>
      </w:r>
      <w:r w:rsidR="00E65291">
        <w:rPr>
          <w:rFonts w:ascii="Arial" w:hAnsi="Arial" w:cs="Arial"/>
          <w:b/>
          <w:bCs/>
          <w:sz w:val="20"/>
        </w:rPr>
        <w:t xml:space="preserve"> </w:t>
      </w:r>
      <w:r w:rsidR="00E65291" w:rsidRPr="00E65291">
        <w:rPr>
          <w:rFonts w:ascii="Arial" w:hAnsi="Arial" w:cs="Arial"/>
          <w:bCs/>
          <w:sz w:val="20"/>
        </w:rPr>
        <w:t>E</w:t>
      </w:r>
      <w:r w:rsidR="00B43B21" w:rsidRPr="00E514C7">
        <w:rPr>
          <w:rFonts w:ascii="Arial" w:hAnsi="Arial" w:cs="Arial"/>
          <w:sz w:val="20"/>
        </w:rPr>
        <w:t xml:space="preserve">s el documento en que se establecen las principales condiciones de la negociación y que contienen como mínimo, la información y requisitos siguientes: descripción general </w:t>
      </w:r>
      <w:r w:rsidR="0010482E">
        <w:rPr>
          <w:rFonts w:ascii="Arial" w:hAnsi="Arial" w:cs="Arial"/>
          <w:sz w:val="20"/>
        </w:rPr>
        <w:t>del</w:t>
      </w:r>
      <w:r w:rsidR="00B43B21" w:rsidRPr="00E514C7">
        <w:rPr>
          <w:rFonts w:ascii="Arial" w:hAnsi="Arial" w:cs="Arial"/>
          <w:sz w:val="20"/>
        </w:rPr>
        <w:t xml:space="preserve"> Proyecto, características generales y especificas; cantidades estimadas de trabajo de cada renglón; indicación de las especificaciones que regirán; tiempo de ejecución; condiciones que deben llenar las personas individuales o jurídicas para poder presentar oferta; documentos que deben contener las plicas listado en original y copias requeridas y forma de presentarlas; garantía de cumplimiento que deberá presentar el adjudicatario, con indicación de su porcentaje, aspectos que cubrirá, vigencia y causas por las que se hará efectiva; tiempo de responsabilidad del Contratista; garantía de conservación de obra, garantía de saldos deudores, con indicación de su porcentaje, aspectos que cubrirá, vigencia y causas por las que se hará efectiva; seguros que debe constituir el adjudicatario, con indicación de sus montos, riesgos que cubrirán y vigencia; forma de pago; porcentaje del anticipo y procedimiento para otorgarlo, cuando éste se conceda; prohibiciones, sanciones pecuniarias; límites de fluctuación del monto total de las ofertas, con respecto al costo techo oficial estimado de la obra; y otras condiciones o requisitos que se consideren indispensables de conformidad con la ley de la materia, lugar, dirección exacta, fecha y hora en que se efectuará la diligencia de presentación, recepción y apertura de ofertas. La convocatoria forma parte de las bases del concurso. En las bases deberá indicarse la forma de integración de precios unitarios por renglón</w:t>
      </w:r>
      <w:r w:rsidR="002A1F53" w:rsidRPr="00E514C7">
        <w:rPr>
          <w:rFonts w:ascii="Arial" w:hAnsi="Arial" w:cs="Arial"/>
          <w:sz w:val="20"/>
        </w:rPr>
        <w:t xml:space="preserve"> (Según anexo </w:t>
      </w:r>
      <w:r w:rsidR="0010482E">
        <w:rPr>
          <w:rFonts w:ascii="Arial" w:hAnsi="Arial" w:cs="Arial"/>
          <w:sz w:val="20"/>
        </w:rPr>
        <w:t>1</w:t>
      </w:r>
      <w:r w:rsidR="002A1F53" w:rsidRPr="00E514C7">
        <w:rPr>
          <w:rFonts w:ascii="Arial" w:hAnsi="Arial" w:cs="Arial"/>
          <w:sz w:val="20"/>
        </w:rPr>
        <w:t xml:space="preserve"> “Integración de Precios Unitarios” de estas Especificaciones)</w:t>
      </w:r>
      <w:r w:rsidR="00B43B21" w:rsidRPr="00E514C7">
        <w:rPr>
          <w:rFonts w:ascii="Arial" w:hAnsi="Arial" w:cs="Arial"/>
          <w:sz w:val="20"/>
        </w:rPr>
        <w:t>. Así mismo, se describirán los criterios que deberá seguir la Junta de Recepción para calificar las ofertas recibidas, adjuntándose un modelo de oferta.</w:t>
      </w:r>
    </w:p>
    <w:p w:rsidR="00ED559F" w:rsidRPr="00E514C7" w:rsidRDefault="00ED559F">
      <w:pPr>
        <w:jc w:val="both"/>
        <w:rPr>
          <w:rFonts w:ascii="Arial" w:hAnsi="Arial" w:cs="Arial"/>
          <w:b/>
          <w:bCs/>
          <w:sz w:val="20"/>
        </w:rPr>
      </w:pPr>
    </w:p>
    <w:p w:rsidR="00B43B21" w:rsidRPr="00E514C7" w:rsidRDefault="00B43B21">
      <w:pPr>
        <w:jc w:val="both"/>
        <w:rPr>
          <w:rFonts w:ascii="Arial" w:hAnsi="Arial" w:cs="Arial"/>
          <w:sz w:val="20"/>
        </w:rPr>
      </w:pPr>
      <w:r w:rsidRPr="00E514C7">
        <w:rPr>
          <w:rFonts w:ascii="Arial" w:hAnsi="Arial" w:cs="Arial"/>
          <w:b/>
          <w:bCs/>
          <w:sz w:val="20"/>
        </w:rPr>
        <w:t>103.05</w:t>
      </w:r>
      <w:r w:rsidRPr="00E514C7">
        <w:rPr>
          <w:rFonts w:ascii="Arial" w:hAnsi="Arial" w:cs="Arial"/>
          <w:b/>
          <w:bCs/>
          <w:sz w:val="20"/>
        </w:rPr>
        <w:tab/>
        <w:t>Identificación de Renglones de Trabajo</w:t>
      </w:r>
      <w:r w:rsidR="00421AD1">
        <w:rPr>
          <w:rFonts w:ascii="Arial" w:hAnsi="Arial" w:cs="Arial"/>
          <w:b/>
          <w:bCs/>
          <w:sz w:val="20"/>
        </w:rPr>
        <w:t>.</w:t>
      </w:r>
      <w:r w:rsidRPr="00E514C7">
        <w:rPr>
          <w:rFonts w:ascii="Arial" w:hAnsi="Arial" w:cs="Arial"/>
          <w:sz w:val="20"/>
        </w:rPr>
        <w:t xml:space="preserve"> Cada renglón de trabajo es identificado por el número de la Sección o Sub-Sección de estas Especificaciones</w:t>
      </w:r>
      <w:r w:rsidR="00C52EC2" w:rsidRPr="0010482E">
        <w:rPr>
          <w:rFonts w:ascii="Arial" w:hAnsi="Arial" w:cs="Arial"/>
          <w:sz w:val="20"/>
        </w:rPr>
        <w:t>,</w:t>
      </w:r>
      <w:r w:rsidR="0010482E" w:rsidRPr="0010482E">
        <w:rPr>
          <w:rFonts w:ascii="Arial" w:hAnsi="Arial" w:cs="Arial"/>
          <w:sz w:val="20"/>
        </w:rPr>
        <w:t xml:space="preserve"> de </w:t>
      </w:r>
      <w:r w:rsidR="00C52EC2" w:rsidRPr="0010482E">
        <w:rPr>
          <w:rFonts w:ascii="Arial" w:hAnsi="Arial" w:cs="Arial"/>
          <w:sz w:val="20"/>
        </w:rPr>
        <w:t>las especificaciones Generales para la Construcción de Carreteras y Puentes de la Dirección General de Caminos</w:t>
      </w:r>
      <w:r w:rsidRPr="00E514C7">
        <w:rPr>
          <w:rFonts w:ascii="Arial" w:hAnsi="Arial" w:cs="Arial"/>
          <w:sz w:val="20"/>
        </w:rPr>
        <w:t xml:space="preserve"> o del artículo de las Disposiciones Especiales que lo norme. Cuando un mismo número identifique a varios renglones, se le agregará entre paréntesis, un número distintivo, comenzando por (1) y continuando en orden correlativo.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103.06 Modificaciones previas a la fecha de recepción de ofertas</w:t>
      </w:r>
      <w:r w:rsidR="00421AD1">
        <w:rPr>
          <w:rFonts w:ascii="Arial" w:hAnsi="Arial" w:cs="Arial"/>
          <w:sz w:val="20"/>
        </w:rPr>
        <w:t>.</w:t>
      </w:r>
      <w:r w:rsidR="00A035BD">
        <w:rPr>
          <w:rFonts w:ascii="Arial" w:hAnsi="Arial" w:cs="Arial"/>
          <w:sz w:val="20"/>
        </w:rPr>
        <w:t xml:space="preserve"> L</w:t>
      </w:r>
      <w:r w:rsidRPr="00E514C7">
        <w:rPr>
          <w:rFonts w:ascii="Arial" w:hAnsi="Arial" w:cs="Arial"/>
          <w:sz w:val="20"/>
        </w:rPr>
        <w:t xml:space="preserve">as modificaciones a los documentos del concurso, se harán por medio de </w:t>
      </w:r>
      <w:r w:rsidR="00FE1246" w:rsidRPr="0010482E">
        <w:rPr>
          <w:rFonts w:ascii="Arial" w:hAnsi="Arial" w:cs="Arial"/>
          <w:sz w:val="20"/>
        </w:rPr>
        <w:t>Adendum</w:t>
      </w:r>
      <w:r w:rsidRPr="00E514C7">
        <w:rPr>
          <w:rFonts w:ascii="Arial" w:hAnsi="Arial" w:cs="Arial"/>
          <w:sz w:val="20"/>
        </w:rPr>
        <w:t xml:space="preserve"> numerados que formarán parte del volumen de Disposiciones Especiales y Documentos Anexos del Concurso. A cada interesado se le entregará una copia de cada Adendum, contra entrega de un recibo a COVIAL. </w:t>
      </w:r>
    </w:p>
    <w:p w:rsidR="00B43B21" w:rsidRPr="00E514C7" w:rsidRDefault="00B43B21">
      <w:pPr>
        <w:jc w:val="both"/>
        <w:rPr>
          <w:rFonts w:ascii="Arial" w:hAnsi="Arial" w:cs="Arial"/>
          <w:sz w:val="20"/>
        </w:rPr>
      </w:pPr>
    </w:p>
    <w:p w:rsidR="00B43B21" w:rsidRPr="00E514C7" w:rsidRDefault="00B43B21">
      <w:pPr>
        <w:pStyle w:val="Ttulo2"/>
        <w:jc w:val="center"/>
      </w:pPr>
      <w:r w:rsidRPr="00E514C7">
        <w:br w:type="page"/>
      </w:r>
      <w:r w:rsidR="00C7406B" w:rsidRPr="00E514C7">
        <w:lastRenderedPageBreak/>
        <w:t xml:space="preserve">SECCIÓN </w:t>
      </w:r>
      <w:r w:rsidRPr="00E514C7">
        <w:t>104 – ALCANCE DE LAS ACTIVIDADES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104.01</w:t>
      </w:r>
      <w:r w:rsidRPr="00E514C7">
        <w:rPr>
          <w:rFonts w:ascii="Arial" w:hAnsi="Arial" w:cs="Arial"/>
          <w:b/>
          <w:sz w:val="20"/>
        </w:rPr>
        <w:tab/>
        <w:t>Mantenimiento del Tránsito y Medidas de Seguridad</w:t>
      </w:r>
      <w:r w:rsidR="00421AD1">
        <w:rPr>
          <w:rFonts w:ascii="Arial" w:hAnsi="Arial" w:cs="Arial"/>
          <w:b/>
          <w:sz w:val="20"/>
        </w:rPr>
        <w:t>.</w:t>
      </w:r>
      <w:r w:rsidR="00C77AD9">
        <w:rPr>
          <w:rFonts w:ascii="Arial" w:hAnsi="Arial" w:cs="Arial"/>
          <w:b/>
          <w:sz w:val="20"/>
        </w:rPr>
        <w:t xml:space="preserve"> </w:t>
      </w:r>
      <w:r w:rsidRPr="00E514C7">
        <w:rPr>
          <w:rFonts w:ascii="Arial" w:hAnsi="Arial" w:cs="Arial"/>
          <w:sz w:val="20"/>
        </w:rPr>
        <w:t xml:space="preserve">El Contratista está obligado a tomar todas las medidas necesarias para mantener el tránsito durante la ejecución de los trabajos de mantenimiento y procurará la seguridad de los usuarios, debiendo mantener y colocar letreros y señales de peligro diurno y nocturno durante todo el período que duren los trabajos de acuerdo a lo establecido en la </w:t>
      </w:r>
      <w:r w:rsidR="00AE4302" w:rsidRPr="00E514C7">
        <w:rPr>
          <w:rFonts w:ascii="Arial" w:hAnsi="Arial" w:cs="Arial"/>
          <w:sz w:val="20"/>
        </w:rPr>
        <w:t>Divis</w:t>
      </w:r>
      <w:r w:rsidRPr="00E514C7">
        <w:rPr>
          <w:rFonts w:ascii="Arial" w:hAnsi="Arial" w:cs="Arial"/>
          <w:sz w:val="20"/>
        </w:rPr>
        <w:t xml:space="preserve">ión 800 y el “Manual de Seguridad Vial e Imagen Institucional en Zonas de Trabajo” y, si es necesario colocar personal regulando el tránsito y señalizando los sectores que pueden envolver situaciones de peligro para los usuarios.  Además, tendrá especial cuidado en el mantenimiento de todas las señales de carácter preventivo o que indican peligro potencial.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104.02</w:t>
      </w:r>
      <w:r w:rsidRPr="00E514C7">
        <w:rPr>
          <w:rFonts w:ascii="Arial" w:hAnsi="Arial" w:cs="Arial"/>
          <w:b/>
          <w:sz w:val="20"/>
        </w:rPr>
        <w:tab/>
        <w:t>Seguridad y Señalización</w:t>
      </w:r>
      <w:r w:rsidR="00421AD1">
        <w:rPr>
          <w:rFonts w:ascii="Arial" w:hAnsi="Arial" w:cs="Arial"/>
          <w:b/>
          <w:sz w:val="20"/>
        </w:rPr>
        <w:t>.</w:t>
      </w:r>
      <w:r w:rsidR="00C77AD9">
        <w:rPr>
          <w:rFonts w:ascii="Arial" w:hAnsi="Arial" w:cs="Arial"/>
          <w:b/>
          <w:sz w:val="20"/>
        </w:rPr>
        <w:t xml:space="preserve"> </w:t>
      </w:r>
      <w:r w:rsidR="000947CE" w:rsidRPr="006C512E">
        <w:rPr>
          <w:rFonts w:ascii="Arial" w:hAnsi="Arial" w:cs="Arial"/>
          <w:sz w:val="20"/>
        </w:rPr>
        <w:t>El</w:t>
      </w:r>
      <w:r w:rsidRPr="00E514C7">
        <w:rPr>
          <w:rFonts w:ascii="Arial" w:hAnsi="Arial" w:cs="Arial"/>
          <w:sz w:val="20"/>
        </w:rPr>
        <w:t xml:space="preserve"> programa de seguridad y señalización debe conformarse con los</w:t>
      </w:r>
      <w:r w:rsidR="00AE4302" w:rsidRPr="00E514C7">
        <w:rPr>
          <w:rFonts w:ascii="Arial" w:hAnsi="Arial" w:cs="Arial"/>
          <w:sz w:val="20"/>
        </w:rPr>
        <w:t xml:space="preserve"> requisitos indicados en la Divis</w:t>
      </w:r>
      <w:r w:rsidRPr="00E514C7">
        <w:rPr>
          <w:rFonts w:ascii="Arial" w:hAnsi="Arial" w:cs="Arial"/>
          <w:sz w:val="20"/>
        </w:rPr>
        <w:t xml:space="preserve">ión 800 y </w:t>
      </w:r>
      <w:r w:rsidR="00B232DB">
        <w:rPr>
          <w:rFonts w:ascii="Arial" w:hAnsi="Arial" w:cs="Arial"/>
          <w:sz w:val="20"/>
        </w:rPr>
        <w:t xml:space="preserve">en </w:t>
      </w:r>
      <w:r w:rsidRPr="00E514C7">
        <w:rPr>
          <w:rFonts w:ascii="Arial" w:hAnsi="Arial" w:cs="Arial"/>
          <w:sz w:val="20"/>
        </w:rPr>
        <w:t xml:space="preserve">el “Manual de Seguridad Vial e Imagen Institucional en Zonas de Trabajo”.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104.03 Seguros</w:t>
      </w:r>
      <w:r w:rsidR="00421AD1">
        <w:rPr>
          <w:rFonts w:ascii="Arial" w:hAnsi="Arial" w:cs="Arial"/>
          <w:b/>
          <w:sz w:val="20"/>
        </w:rPr>
        <w:t>.</w:t>
      </w:r>
      <w:r w:rsidR="00C77AD9">
        <w:rPr>
          <w:rFonts w:ascii="Arial" w:hAnsi="Arial" w:cs="Arial"/>
          <w:b/>
          <w:sz w:val="20"/>
        </w:rPr>
        <w:t xml:space="preserve"> </w:t>
      </w:r>
      <w:r w:rsidRPr="00E514C7">
        <w:rPr>
          <w:rFonts w:ascii="Arial" w:hAnsi="Arial" w:cs="Arial"/>
          <w:sz w:val="20"/>
        </w:rPr>
        <w:t>El Contratista deberá eximir al</w:t>
      </w:r>
      <w:r w:rsidR="005B7CF7" w:rsidRPr="005B7CF7">
        <w:rPr>
          <w:rFonts w:ascii="Arial" w:hAnsi="Arial" w:cs="Arial"/>
          <w:sz w:val="20"/>
        </w:rPr>
        <w:t>a Unidad Ejecutora de Conservación Vial</w:t>
      </w:r>
      <w:r w:rsidRPr="00E514C7">
        <w:rPr>
          <w:rFonts w:ascii="Arial" w:hAnsi="Arial" w:cs="Arial"/>
          <w:sz w:val="20"/>
        </w:rPr>
        <w:t>, sus autoridades y sus empleados, de todos los juicios, demandas o reclamaciones presentadas por lesiones o daños recibidos o sufridos por cualquier persona, personas o propiedad a causa de las operaciones de El Contratista o debido a la negligencia en la ejecución del contrato.  Hasta que COVIAL determine, de manera satisfactoria que El Contratista y subcontratistas, cuando se aplique, están cubiertos por los seguros que se especifican a continuación, el Estado podrá retener de El Contratista aquellas sumas que crea necesarias para proteger el interés público. La cobertura del seguro en las cantidades que se establecen, no releva al El Contratista de responsabilidad en exceso a dicha cobertura.</w:t>
      </w:r>
    </w:p>
    <w:p w:rsidR="00B43B21" w:rsidRPr="00E514C7" w:rsidRDefault="00B43B21">
      <w:pPr>
        <w:jc w:val="both"/>
        <w:rPr>
          <w:rFonts w:ascii="Arial" w:hAnsi="Arial" w:cs="Arial"/>
          <w:sz w:val="20"/>
        </w:rPr>
      </w:pPr>
    </w:p>
    <w:p w:rsidR="00B43B21" w:rsidRPr="00E514C7" w:rsidRDefault="00B43B21">
      <w:pPr>
        <w:ind w:left="705" w:hanging="705"/>
        <w:jc w:val="both"/>
        <w:rPr>
          <w:rFonts w:ascii="Arial" w:hAnsi="Arial" w:cs="Arial"/>
          <w:sz w:val="20"/>
        </w:rPr>
      </w:pPr>
      <w:r w:rsidRPr="00E514C7">
        <w:rPr>
          <w:rFonts w:ascii="Arial" w:hAnsi="Arial" w:cs="Arial"/>
          <w:b/>
          <w:sz w:val="20"/>
        </w:rPr>
        <w:t>a)</w:t>
      </w:r>
      <w:r w:rsidRPr="00E514C7">
        <w:rPr>
          <w:rFonts w:ascii="Arial" w:hAnsi="Arial" w:cs="Arial"/>
          <w:b/>
          <w:sz w:val="20"/>
        </w:rPr>
        <w:tab/>
        <w:t>Seguro por Lesiones y Muerte Accidental de sus Trabajadores.</w:t>
      </w:r>
      <w:r w:rsidRPr="00E514C7">
        <w:rPr>
          <w:rFonts w:ascii="Arial" w:hAnsi="Arial" w:cs="Arial"/>
          <w:sz w:val="20"/>
        </w:rPr>
        <w:t xml:space="preserve"> En las bases de cada concurso se fija el monto total del Seguro de Indemnización por Lesiones y Muerte Accidental para los trabajadores de El Contratista que se deberá adquirir.</w:t>
      </w:r>
    </w:p>
    <w:p w:rsidR="00B43B21" w:rsidRPr="00E514C7" w:rsidRDefault="00B43B21">
      <w:pPr>
        <w:jc w:val="both"/>
        <w:rPr>
          <w:rFonts w:ascii="Arial" w:hAnsi="Arial" w:cs="Arial"/>
          <w:sz w:val="20"/>
        </w:rPr>
      </w:pPr>
    </w:p>
    <w:p w:rsidR="00B43B21" w:rsidRPr="00E514C7" w:rsidRDefault="00B43B21">
      <w:pPr>
        <w:ind w:left="705" w:hanging="705"/>
        <w:jc w:val="both"/>
        <w:rPr>
          <w:rFonts w:ascii="Arial" w:hAnsi="Arial" w:cs="Arial"/>
          <w:sz w:val="20"/>
        </w:rPr>
      </w:pPr>
      <w:r w:rsidRPr="00E514C7">
        <w:rPr>
          <w:rFonts w:ascii="Arial" w:hAnsi="Arial" w:cs="Arial"/>
          <w:b/>
          <w:sz w:val="20"/>
        </w:rPr>
        <w:t>b)</w:t>
      </w:r>
      <w:r w:rsidRPr="00E514C7">
        <w:rPr>
          <w:rFonts w:ascii="Arial" w:hAnsi="Arial" w:cs="Arial"/>
          <w:b/>
          <w:sz w:val="20"/>
        </w:rPr>
        <w:tab/>
        <w:t>Seguro de Responsabilidad Civil ante Terceros, que incluye Lesiones Corporales y Muerte Accidental y Daños a la Propiedad.</w:t>
      </w:r>
      <w:r w:rsidRPr="00E514C7">
        <w:rPr>
          <w:rFonts w:ascii="Arial" w:hAnsi="Arial" w:cs="Arial"/>
          <w:sz w:val="20"/>
        </w:rPr>
        <w:t xml:space="preserve"> El Contratista deberá obtener y mantener a su costo, hasta la aceptación final del trabajo, un seguro de este tipo.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104.04</w:t>
      </w:r>
      <w:r w:rsidRPr="00E514C7">
        <w:rPr>
          <w:rFonts w:ascii="Arial" w:hAnsi="Arial" w:cs="Arial"/>
          <w:b/>
          <w:sz w:val="20"/>
        </w:rPr>
        <w:tab/>
        <w:t>Reporte de accidentes y daños.</w:t>
      </w:r>
      <w:r w:rsidRPr="00E514C7">
        <w:rPr>
          <w:rFonts w:ascii="Arial" w:hAnsi="Arial" w:cs="Arial"/>
          <w:sz w:val="20"/>
        </w:rPr>
        <w:t xml:space="preserve"> El Contratista deberá anotar en la bitácora del proyecto, todos los accidentes de tránsito que surjan durante el Contrato, que resulte en muerte, enfermedad ocupacional, lesión </w:t>
      </w:r>
      <w:r w:rsidR="00EA1F38" w:rsidRPr="00050491">
        <w:rPr>
          <w:rFonts w:ascii="Arial" w:hAnsi="Arial" w:cs="Arial"/>
          <w:sz w:val="20"/>
        </w:rPr>
        <w:t>incapacidad</w:t>
      </w:r>
      <w:r w:rsidR="00EA1F38">
        <w:rPr>
          <w:rFonts w:ascii="Arial" w:hAnsi="Arial" w:cs="Arial"/>
          <w:sz w:val="20"/>
        </w:rPr>
        <w:t xml:space="preserve"> </w:t>
      </w:r>
      <w:r w:rsidRPr="00E514C7">
        <w:rPr>
          <w:rFonts w:ascii="Arial" w:hAnsi="Arial" w:cs="Arial"/>
          <w:sz w:val="20"/>
        </w:rPr>
        <w:t>permanente o daño a la propiedad privada. El Contratista debe notificar por escrito al Delegado Residente, de cualquier accidente que involucre pérdida de vida humana, lesiones graves, daños a la propiedad u obstrucción al tránsito público, quién lo comunicará al Auxiliar de Control y Seguimiento de COVIAL.</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104.05 Restricciones Sobre la Carga. </w:t>
      </w:r>
      <w:r w:rsidRPr="00E514C7">
        <w:rPr>
          <w:rFonts w:ascii="Arial" w:hAnsi="Arial" w:cs="Arial"/>
          <w:sz w:val="20"/>
        </w:rPr>
        <w:t>El Contratista debe cumplir con todas las restricciones sobre las cargas en relación con el acarreo de los materiales en las carreteras públicas dentro y fuera de los límites del proyecto tal como está contemplado en la última versión del Acuerdo Centroamericano sobre Circulación de Carreteras.  Un permiso especial no relevará a</w:t>
      </w:r>
      <w:r w:rsidR="006425FC">
        <w:rPr>
          <w:rFonts w:ascii="Arial" w:hAnsi="Arial" w:cs="Arial"/>
          <w:sz w:val="20"/>
        </w:rPr>
        <w:t xml:space="preserve"> </w:t>
      </w:r>
      <w:r w:rsidRPr="00E514C7">
        <w:rPr>
          <w:rFonts w:ascii="Arial" w:hAnsi="Arial" w:cs="Arial"/>
          <w:sz w:val="20"/>
        </w:rPr>
        <w:t xml:space="preserve">El Contratista de su responsabilidad por los daños que pudiesen resultar por el traslado de material o equipo.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104.06 Limpieza General Final.</w:t>
      </w:r>
      <w:r w:rsidRPr="00E514C7">
        <w:rPr>
          <w:rFonts w:ascii="Arial" w:hAnsi="Arial" w:cs="Arial"/>
          <w:sz w:val="20"/>
        </w:rPr>
        <w:t xml:space="preserve"> Antes de la aceptación final, la carretera, las fuentes de materiales local y de préstamo, </w:t>
      </w:r>
      <w:r w:rsidR="000947CE" w:rsidRPr="00E514C7">
        <w:rPr>
          <w:rFonts w:ascii="Arial" w:hAnsi="Arial" w:cs="Arial"/>
          <w:sz w:val="20"/>
        </w:rPr>
        <w:t>y toda el área que fue ocupada</w:t>
      </w:r>
      <w:r w:rsidRPr="00E514C7">
        <w:rPr>
          <w:rFonts w:ascii="Arial" w:hAnsi="Arial" w:cs="Arial"/>
          <w:sz w:val="20"/>
        </w:rPr>
        <w:t xml:space="preserve"> por El Contratista en relación con el Proyecto, debe ser limpiado por él de toda basura, materiales sobrantes, estructuras provisionales y equipo, dejando todas las partes del Proyecto en condición aceptable y debidamente drenada.  Este trabajo será considerado como trabajo auxiliar necesario para el debido cumplimiento del contrato, y no debe hacerse ningún pago directo por este concepto.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104.07 Consideraciones Ambientales.</w:t>
      </w:r>
      <w:r w:rsidRPr="00E514C7">
        <w:rPr>
          <w:rFonts w:ascii="Arial" w:hAnsi="Arial" w:cs="Arial"/>
          <w:sz w:val="20"/>
        </w:rPr>
        <w:t xml:space="preserve"> El Contratista </w:t>
      </w:r>
      <w:r w:rsidR="00284DF7" w:rsidRPr="00E514C7">
        <w:rPr>
          <w:rFonts w:ascii="Arial" w:hAnsi="Arial" w:cs="Arial"/>
          <w:sz w:val="20"/>
        </w:rPr>
        <w:t>debe</w:t>
      </w:r>
      <w:r w:rsidR="00284DF7">
        <w:rPr>
          <w:rFonts w:ascii="Arial" w:hAnsi="Arial" w:cs="Arial"/>
          <w:sz w:val="20"/>
        </w:rPr>
        <w:t>rá</w:t>
      </w:r>
      <w:r w:rsidRPr="00E514C7">
        <w:rPr>
          <w:rFonts w:ascii="Arial" w:hAnsi="Arial" w:cs="Arial"/>
          <w:sz w:val="20"/>
        </w:rPr>
        <w:t xml:space="preserve"> acatar</w:t>
      </w:r>
      <w:r w:rsidR="00284DF7">
        <w:rPr>
          <w:rFonts w:ascii="Arial" w:hAnsi="Arial" w:cs="Arial"/>
          <w:sz w:val="20"/>
        </w:rPr>
        <w:t xml:space="preserve"> obligatoriamente</w:t>
      </w:r>
      <w:r w:rsidRPr="00E514C7">
        <w:rPr>
          <w:rFonts w:ascii="Arial" w:hAnsi="Arial" w:cs="Arial"/>
          <w:sz w:val="20"/>
        </w:rPr>
        <w:t xml:space="preserve"> las medidas de mitigación, prevención y protección del Medio Ambiente en lo que se refiere a:</w:t>
      </w:r>
    </w:p>
    <w:p w:rsidR="00B43B21" w:rsidRDefault="00B43B21">
      <w:pPr>
        <w:jc w:val="both"/>
        <w:rPr>
          <w:rFonts w:ascii="Arial" w:hAnsi="Arial" w:cs="Arial"/>
          <w:sz w:val="20"/>
        </w:rPr>
      </w:pPr>
    </w:p>
    <w:p w:rsidR="00A061B7" w:rsidRDefault="00A061B7">
      <w:pPr>
        <w:jc w:val="both"/>
        <w:rPr>
          <w:rFonts w:ascii="Arial" w:hAnsi="Arial" w:cs="Arial"/>
          <w:sz w:val="20"/>
        </w:rPr>
      </w:pPr>
    </w:p>
    <w:p w:rsidR="00A061B7" w:rsidRPr="00E514C7" w:rsidRDefault="00A061B7">
      <w:pPr>
        <w:jc w:val="both"/>
        <w:rPr>
          <w:rFonts w:ascii="Arial" w:hAnsi="Arial" w:cs="Arial"/>
          <w:sz w:val="20"/>
        </w:rPr>
      </w:pPr>
    </w:p>
    <w:p w:rsidR="00B43B21" w:rsidRPr="00E514C7" w:rsidRDefault="00B43B21" w:rsidP="00A33F3F">
      <w:pPr>
        <w:numPr>
          <w:ilvl w:val="0"/>
          <w:numId w:val="20"/>
        </w:numPr>
        <w:jc w:val="both"/>
        <w:rPr>
          <w:rFonts w:ascii="Arial" w:hAnsi="Arial" w:cs="Arial"/>
          <w:b/>
          <w:sz w:val="20"/>
        </w:rPr>
      </w:pPr>
      <w:r w:rsidRPr="00E514C7">
        <w:rPr>
          <w:rFonts w:ascii="Arial" w:hAnsi="Arial" w:cs="Arial"/>
          <w:b/>
          <w:sz w:val="20"/>
        </w:rPr>
        <w:lastRenderedPageBreak/>
        <w:t>Sobre la disposición de material sobrante y desechos (botaderos):</w:t>
      </w:r>
    </w:p>
    <w:p w:rsidR="00B43B21" w:rsidRPr="00E514C7" w:rsidRDefault="00B43B21">
      <w:pPr>
        <w:jc w:val="both"/>
        <w:rPr>
          <w:rFonts w:ascii="Arial" w:hAnsi="Arial" w:cs="Arial"/>
          <w:b/>
          <w:i/>
          <w:sz w:val="20"/>
        </w:rPr>
      </w:pPr>
    </w:p>
    <w:p w:rsidR="00B43B21" w:rsidRPr="00E514C7" w:rsidRDefault="00B43B21">
      <w:pPr>
        <w:ind w:left="708" w:hanging="360"/>
        <w:jc w:val="both"/>
        <w:rPr>
          <w:rFonts w:ascii="Arial" w:hAnsi="Arial" w:cs="Arial"/>
          <w:sz w:val="20"/>
        </w:rPr>
      </w:pPr>
      <w:r w:rsidRPr="00E514C7">
        <w:rPr>
          <w:rFonts w:ascii="Arial" w:hAnsi="Arial" w:cs="Arial"/>
          <w:sz w:val="20"/>
        </w:rPr>
        <w:t>a.1</w:t>
      </w:r>
      <w:r w:rsidRPr="00E514C7">
        <w:rPr>
          <w:rFonts w:ascii="Arial" w:hAnsi="Arial" w:cs="Arial"/>
          <w:sz w:val="20"/>
        </w:rPr>
        <w:tab/>
        <w:t xml:space="preserve">Acumular o botar el material sobrante en sitios preestablecidos que no alteren el drenaje natural, ensucien o contaminen las aguas superficiales o afecten en alguna medida los cultivos en los terrenos aledaños.  Igualmente los botaderos o acumulaciones de material sobrante no deben alterar el contorno estético del área. </w:t>
      </w:r>
    </w:p>
    <w:p w:rsidR="00B43B21" w:rsidRPr="00E514C7" w:rsidRDefault="00B43B21">
      <w:pPr>
        <w:ind w:left="158"/>
        <w:jc w:val="both"/>
        <w:rPr>
          <w:rFonts w:ascii="Arial" w:hAnsi="Arial" w:cs="Arial"/>
          <w:sz w:val="20"/>
        </w:rPr>
      </w:pPr>
    </w:p>
    <w:p w:rsidR="00B43B21" w:rsidRPr="00E514C7" w:rsidRDefault="00B43B21">
      <w:pPr>
        <w:ind w:left="708" w:hanging="360"/>
        <w:jc w:val="both"/>
        <w:rPr>
          <w:rFonts w:ascii="Arial" w:hAnsi="Arial" w:cs="Arial"/>
          <w:sz w:val="20"/>
        </w:rPr>
      </w:pPr>
      <w:r w:rsidRPr="00E514C7">
        <w:rPr>
          <w:rFonts w:ascii="Arial" w:hAnsi="Arial" w:cs="Arial"/>
          <w:sz w:val="20"/>
        </w:rPr>
        <w:t>a.2</w:t>
      </w:r>
      <w:r w:rsidRPr="00E514C7">
        <w:rPr>
          <w:rFonts w:ascii="Arial" w:hAnsi="Arial" w:cs="Arial"/>
          <w:sz w:val="20"/>
        </w:rPr>
        <w:tab/>
        <w:t xml:space="preserve">Deben ser aprobados por el Delegado Residente antes de botar los desperdicios.  El sitio para la disposición de los botaderos debe ser seleccionado cuidadosamente, evitando zonas inestables, área de importancia ambiental como humedales, pantanos o áreas de alta productividad agrícola.  </w:t>
      </w:r>
    </w:p>
    <w:p w:rsidR="00B43B21" w:rsidRPr="00E514C7" w:rsidRDefault="00B43B21">
      <w:pPr>
        <w:ind w:left="708" w:hanging="360"/>
        <w:jc w:val="both"/>
        <w:rPr>
          <w:rFonts w:ascii="Arial" w:hAnsi="Arial" w:cs="Arial"/>
          <w:sz w:val="20"/>
        </w:rPr>
      </w:pPr>
    </w:p>
    <w:p w:rsidR="00B43B21" w:rsidRPr="00E514C7" w:rsidRDefault="00B43B21">
      <w:pPr>
        <w:ind w:left="708" w:hanging="360"/>
        <w:jc w:val="both"/>
        <w:rPr>
          <w:rFonts w:ascii="Arial" w:hAnsi="Arial" w:cs="Arial"/>
          <w:sz w:val="20"/>
        </w:rPr>
      </w:pPr>
      <w:r w:rsidRPr="00E514C7">
        <w:rPr>
          <w:rFonts w:ascii="Arial" w:hAnsi="Arial" w:cs="Arial"/>
          <w:sz w:val="20"/>
        </w:rPr>
        <w:t>a.3</w:t>
      </w:r>
      <w:r w:rsidRPr="00E514C7">
        <w:rPr>
          <w:rFonts w:ascii="Arial" w:hAnsi="Arial" w:cs="Arial"/>
          <w:sz w:val="20"/>
        </w:rPr>
        <w:tab/>
        <w:t xml:space="preserve">Deben evitarse y prohibirse que se den acumulaciones de desechos de maquinaría a lo largo del derecho de vía.  </w:t>
      </w:r>
    </w:p>
    <w:p w:rsidR="00B43B21" w:rsidRPr="00E514C7" w:rsidRDefault="00B43B21">
      <w:pPr>
        <w:ind w:left="348"/>
        <w:jc w:val="both"/>
        <w:rPr>
          <w:rFonts w:ascii="Arial" w:hAnsi="Arial" w:cs="Arial"/>
          <w:sz w:val="20"/>
        </w:rPr>
      </w:pPr>
    </w:p>
    <w:p w:rsidR="00B43B21" w:rsidRPr="00E514C7" w:rsidRDefault="00B43B21">
      <w:pPr>
        <w:ind w:left="708" w:hanging="360"/>
        <w:jc w:val="both"/>
        <w:rPr>
          <w:rFonts w:ascii="Arial" w:hAnsi="Arial" w:cs="Arial"/>
          <w:sz w:val="20"/>
        </w:rPr>
      </w:pPr>
      <w:r w:rsidRPr="00E514C7">
        <w:rPr>
          <w:rFonts w:ascii="Arial" w:hAnsi="Arial" w:cs="Arial"/>
          <w:sz w:val="20"/>
        </w:rPr>
        <w:t>a.4</w:t>
      </w:r>
      <w:r w:rsidRPr="00E514C7">
        <w:rPr>
          <w:rFonts w:ascii="Arial" w:hAnsi="Arial" w:cs="Arial"/>
          <w:sz w:val="20"/>
        </w:rPr>
        <w:tab/>
        <w:t xml:space="preserve">El manejo del drenaje es de suma importancia en el botadero para evitar su posterior erosión, por lo cual si se hace necesario, se colocarán filtros de desagüe para permitir el paso del agua.  </w:t>
      </w:r>
      <w:r w:rsidRPr="00E514C7">
        <w:rPr>
          <w:rFonts w:ascii="Arial" w:hAnsi="Arial" w:cs="Arial"/>
          <w:sz w:val="20"/>
        </w:rPr>
        <w:tab/>
      </w:r>
    </w:p>
    <w:p w:rsidR="00B43B21" w:rsidRPr="00E514C7" w:rsidRDefault="00B43B21">
      <w:pPr>
        <w:ind w:left="348"/>
        <w:jc w:val="both"/>
        <w:rPr>
          <w:rFonts w:ascii="Arial" w:hAnsi="Arial" w:cs="Arial"/>
          <w:sz w:val="20"/>
        </w:rPr>
      </w:pPr>
    </w:p>
    <w:p w:rsidR="00B43B21" w:rsidRPr="00E514C7" w:rsidRDefault="00B43B21">
      <w:pPr>
        <w:ind w:left="708" w:hanging="360"/>
        <w:jc w:val="both"/>
        <w:rPr>
          <w:rFonts w:ascii="Arial" w:hAnsi="Arial" w:cs="Arial"/>
          <w:sz w:val="20"/>
        </w:rPr>
      </w:pPr>
      <w:r w:rsidRPr="00E514C7">
        <w:rPr>
          <w:rFonts w:ascii="Arial" w:hAnsi="Arial" w:cs="Arial"/>
          <w:sz w:val="20"/>
        </w:rPr>
        <w:t>a.5</w:t>
      </w:r>
      <w:r w:rsidRPr="00E514C7">
        <w:rPr>
          <w:rFonts w:ascii="Arial" w:hAnsi="Arial" w:cs="Arial"/>
          <w:sz w:val="20"/>
        </w:rPr>
        <w:tab/>
        <w:t>Cuando se rellenan laderas o depresiones, debe conformarse el relleno en forma de terrazas y colocar un muro de contención apropiado.</w:t>
      </w:r>
    </w:p>
    <w:p w:rsidR="00B43B21" w:rsidRPr="00E514C7" w:rsidRDefault="00B43B21">
      <w:pPr>
        <w:ind w:left="348"/>
        <w:jc w:val="both"/>
        <w:rPr>
          <w:rFonts w:ascii="Arial" w:hAnsi="Arial" w:cs="Arial"/>
          <w:sz w:val="20"/>
        </w:rPr>
      </w:pPr>
    </w:p>
    <w:p w:rsidR="00B43B21" w:rsidRPr="00E514C7" w:rsidRDefault="00B43B21">
      <w:pPr>
        <w:ind w:left="708" w:hanging="360"/>
        <w:jc w:val="both"/>
        <w:rPr>
          <w:rFonts w:ascii="Arial" w:hAnsi="Arial" w:cs="Arial"/>
          <w:sz w:val="20"/>
        </w:rPr>
      </w:pPr>
      <w:r w:rsidRPr="00E514C7">
        <w:rPr>
          <w:rFonts w:ascii="Arial" w:hAnsi="Arial" w:cs="Arial"/>
          <w:sz w:val="20"/>
        </w:rPr>
        <w:t>a.6</w:t>
      </w:r>
      <w:r w:rsidRPr="00E514C7">
        <w:rPr>
          <w:rFonts w:ascii="Arial" w:hAnsi="Arial" w:cs="Arial"/>
          <w:sz w:val="20"/>
        </w:rPr>
        <w:tab/>
        <w:t xml:space="preserve">Las laderas de los rellenos deben ser estabilizadas evitando la erosión y generación de sedimentos que contaminen las aguas superficiales cercanas.  </w:t>
      </w:r>
    </w:p>
    <w:p w:rsidR="00B43B21" w:rsidRPr="00E514C7" w:rsidRDefault="00B43B21">
      <w:pPr>
        <w:jc w:val="both"/>
        <w:rPr>
          <w:rFonts w:ascii="Arial" w:hAnsi="Arial" w:cs="Arial"/>
          <w:b/>
          <w:sz w:val="20"/>
        </w:rPr>
      </w:pPr>
    </w:p>
    <w:p w:rsidR="00B43B21" w:rsidRPr="00E514C7" w:rsidRDefault="00B43B21" w:rsidP="00A33F3F">
      <w:pPr>
        <w:numPr>
          <w:ilvl w:val="0"/>
          <w:numId w:val="20"/>
        </w:numPr>
        <w:jc w:val="both"/>
        <w:rPr>
          <w:rFonts w:ascii="Arial" w:hAnsi="Arial" w:cs="Arial"/>
          <w:b/>
          <w:sz w:val="20"/>
        </w:rPr>
      </w:pPr>
      <w:r w:rsidRPr="00E514C7">
        <w:rPr>
          <w:rFonts w:ascii="Arial" w:hAnsi="Arial" w:cs="Arial"/>
          <w:b/>
          <w:sz w:val="20"/>
          <w:szCs w:val="20"/>
        </w:rPr>
        <w:t>Sobre los campamentos</w:t>
      </w:r>
      <w:r w:rsidRPr="00E514C7">
        <w:rPr>
          <w:rFonts w:ascii="Arial" w:hAnsi="Arial" w:cs="Arial"/>
          <w:b/>
          <w:sz w:val="20"/>
        </w:rPr>
        <w:t>:</w:t>
      </w:r>
    </w:p>
    <w:p w:rsidR="00B43B21" w:rsidRPr="00E514C7" w:rsidRDefault="00B43B21">
      <w:pPr>
        <w:jc w:val="both"/>
        <w:rPr>
          <w:rFonts w:ascii="Arial" w:hAnsi="Arial" w:cs="Arial"/>
          <w:b/>
          <w:i/>
          <w:sz w:val="20"/>
        </w:rPr>
      </w:pPr>
    </w:p>
    <w:p w:rsidR="00B43B21" w:rsidRPr="00E514C7" w:rsidRDefault="00B43B21">
      <w:pPr>
        <w:pStyle w:val="Textoindependiente"/>
        <w:ind w:left="772" w:hanging="424"/>
        <w:rPr>
          <w:rFonts w:ascii="Arial" w:hAnsi="Arial" w:cs="Arial"/>
          <w:sz w:val="20"/>
          <w:lang w:val="es-GT"/>
        </w:rPr>
      </w:pPr>
      <w:r w:rsidRPr="00E514C7">
        <w:rPr>
          <w:rFonts w:ascii="Arial" w:hAnsi="Arial" w:cs="Arial"/>
          <w:sz w:val="20"/>
          <w:lang w:val="es-GT"/>
        </w:rPr>
        <w:t>b.1</w:t>
      </w:r>
      <w:r w:rsidRPr="00E514C7">
        <w:rPr>
          <w:rFonts w:ascii="Arial" w:hAnsi="Arial" w:cs="Arial"/>
          <w:sz w:val="20"/>
          <w:lang w:val="es-GT"/>
        </w:rPr>
        <w:tab/>
        <w:t xml:space="preserve">La construcción de campamentos debe ser en lugares previamente aprobados por el Delegado Residente, fuera de zonas urbanas. El Contratista debe acatar las </w:t>
      </w:r>
      <w:r w:rsidR="00C57800" w:rsidRPr="00E514C7">
        <w:rPr>
          <w:rFonts w:ascii="Arial" w:hAnsi="Arial" w:cs="Arial"/>
          <w:sz w:val="20"/>
          <w:lang w:val="es-GT"/>
        </w:rPr>
        <w:t>órdenes</w:t>
      </w:r>
      <w:r w:rsidRPr="00E514C7">
        <w:rPr>
          <w:rFonts w:ascii="Arial" w:hAnsi="Arial" w:cs="Arial"/>
          <w:sz w:val="20"/>
          <w:lang w:val="es-GT"/>
        </w:rPr>
        <w:t xml:space="preserve"> del Delegado Residente referente las medidas necesarias para evitar la contaminación del ambiente. Los campamentos deben contar con las instalaciones mínimas de tratamiento, incluyendo fosa séptica y pozo de absorción para evitar la contaminación de las aguas subterráneas. El Contratista debe velar que los desechos de aceites de la maquinaria deben ser acumulados en recipientes seguros y adecuados para luego disponer de ellos. Los campamentos serán desmantelados al terminar la obra. Los residuos resultantes deben ser retirados y dispuestos adecuadamente. </w:t>
      </w:r>
    </w:p>
    <w:p w:rsidR="00B43B21" w:rsidRPr="00E514C7" w:rsidRDefault="00B43B21">
      <w:pPr>
        <w:jc w:val="both"/>
        <w:rPr>
          <w:rFonts w:ascii="Arial" w:hAnsi="Arial" w:cs="Arial"/>
          <w:b/>
          <w:sz w:val="20"/>
        </w:rPr>
      </w:pPr>
    </w:p>
    <w:p w:rsidR="00B43B21" w:rsidRPr="00E514C7" w:rsidRDefault="00B43B21" w:rsidP="00A33F3F">
      <w:pPr>
        <w:numPr>
          <w:ilvl w:val="0"/>
          <w:numId w:val="20"/>
        </w:numPr>
        <w:jc w:val="both"/>
        <w:rPr>
          <w:rFonts w:ascii="Arial" w:hAnsi="Arial" w:cs="Arial"/>
          <w:b/>
          <w:sz w:val="20"/>
        </w:rPr>
      </w:pPr>
      <w:r w:rsidRPr="00E514C7">
        <w:rPr>
          <w:rFonts w:ascii="Arial" w:hAnsi="Arial" w:cs="Arial"/>
          <w:b/>
          <w:sz w:val="20"/>
          <w:szCs w:val="20"/>
        </w:rPr>
        <w:t xml:space="preserve">Sobre los </w:t>
      </w:r>
      <w:r w:rsidRPr="00E514C7">
        <w:rPr>
          <w:rFonts w:ascii="Arial" w:hAnsi="Arial" w:cs="Arial"/>
          <w:b/>
          <w:sz w:val="20"/>
        </w:rPr>
        <w:t>sitios de préstamo:</w:t>
      </w:r>
    </w:p>
    <w:p w:rsidR="00B43B21" w:rsidRPr="00E514C7" w:rsidRDefault="00B43B21">
      <w:pPr>
        <w:jc w:val="both"/>
        <w:rPr>
          <w:rFonts w:ascii="Arial" w:hAnsi="Arial" w:cs="Arial"/>
          <w:b/>
          <w:i/>
          <w:sz w:val="20"/>
        </w:rPr>
      </w:pPr>
    </w:p>
    <w:p w:rsidR="00B43B21" w:rsidRPr="00E514C7" w:rsidRDefault="00B43B21">
      <w:pPr>
        <w:ind w:left="773" w:hanging="425"/>
        <w:jc w:val="both"/>
        <w:rPr>
          <w:rFonts w:ascii="Arial" w:hAnsi="Arial" w:cs="Arial"/>
          <w:sz w:val="20"/>
        </w:rPr>
      </w:pPr>
      <w:r w:rsidRPr="00E514C7">
        <w:rPr>
          <w:rFonts w:ascii="Arial" w:hAnsi="Arial" w:cs="Arial"/>
          <w:sz w:val="20"/>
        </w:rPr>
        <w:t>c.1</w:t>
      </w:r>
      <w:r w:rsidRPr="00E514C7">
        <w:rPr>
          <w:rFonts w:ascii="Arial" w:hAnsi="Arial" w:cs="Arial"/>
          <w:sz w:val="20"/>
        </w:rPr>
        <w:tab/>
        <w:t>Los sitios de préstamo y/o extracción de materiales de construcción sean de ladera, terraza, playones de ríos o quebradas, serán seleccionadas previo un análisis de alternativas, y su explotación será sometida a la aprobación del Delegado Residente.</w:t>
      </w:r>
    </w:p>
    <w:p w:rsidR="00B43B21" w:rsidRPr="00E514C7" w:rsidRDefault="00B43B21">
      <w:pPr>
        <w:ind w:left="234"/>
        <w:jc w:val="both"/>
        <w:rPr>
          <w:rFonts w:ascii="Arial" w:hAnsi="Arial" w:cs="Arial"/>
          <w:sz w:val="20"/>
        </w:rPr>
      </w:pPr>
    </w:p>
    <w:p w:rsidR="00B43B21" w:rsidRPr="00E514C7" w:rsidRDefault="00B43B21">
      <w:pPr>
        <w:ind w:left="773" w:hanging="425"/>
        <w:jc w:val="both"/>
        <w:rPr>
          <w:rFonts w:ascii="Arial" w:hAnsi="Arial" w:cs="Arial"/>
          <w:sz w:val="20"/>
        </w:rPr>
      </w:pPr>
      <w:r w:rsidRPr="00E514C7">
        <w:rPr>
          <w:rFonts w:ascii="Arial" w:hAnsi="Arial" w:cs="Arial"/>
          <w:sz w:val="20"/>
        </w:rPr>
        <w:t>c.2</w:t>
      </w:r>
      <w:r w:rsidRPr="00E514C7">
        <w:rPr>
          <w:rFonts w:ascii="Arial" w:hAnsi="Arial" w:cs="Arial"/>
          <w:sz w:val="20"/>
        </w:rPr>
        <w:tab/>
        <w:t xml:space="preserve">En los sitios de extracción o préstamo de material a lo largo de los cauces de los ríos, no se debe alterar el borde base ni la pendiente de cauce, como tampoco los represados o acumulaciones de material que alteren el alineamiento del cauce principal.  </w:t>
      </w:r>
    </w:p>
    <w:p w:rsidR="00B43B21" w:rsidRPr="00E514C7" w:rsidRDefault="00B43B21">
      <w:pPr>
        <w:ind w:left="773" w:hanging="425"/>
        <w:jc w:val="both"/>
        <w:rPr>
          <w:rFonts w:ascii="Arial" w:hAnsi="Arial" w:cs="Arial"/>
          <w:sz w:val="20"/>
        </w:rPr>
      </w:pPr>
    </w:p>
    <w:p w:rsidR="00B43B21" w:rsidRPr="00E514C7" w:rsidRDefault="00B43B21">
      <w:pPr>
        <w:ind w:left="773" w:hanging="425"/>
        <w:jc w:val="both"/>
        <w:rPr>
          <w:rFonts w:ascii="Arial" w:hAnsi="Arial" w:cs="Arial"/>
          <w:sz w:val="20"/>
        </w:rPr>
      </w:pPr>
      <w:r w:rsidRPr="00E514C7">
        <w:rPr>
          <w:rFonts w:ascii="Arial" w:hAnsi="Arial" w:cs="Arial"/>
          <w:sz w:val="20"/>
        </w:rPr>
        <w:t>c.3</w:t>
      </w:r>
      <w:r w:rsidRPr="00E514C7">
        <w:rPr>
          <w:rFonts w:ascii="Arial" w:hAnsi="Arial" w:cs="Arial"/>
          <w:sz w:val="20"/>
        </w:rPr>
        <w:tab/>
        <w:t xml:space="preserve">No se dejarán cortes perpendiculares en los sitios de extracción de material o cantera ni permitir la existencia de agujeros en donde se acumule agua. </w:t>
      </w:r>
    </w:p>
    <w:p w:rsidR="00B43B21" w:rsidRPr="00E514C7" w:rsidRDefault="00B43B21">
      <w:pPr>
        <w:ind w:left="773" w:hanging="425"/>
        <w:jc w:val="both"/>
        <w:rPr>
          <w:rFonts w:ascii="Arial" w:hAnsi="Arial" w:cs="Arial"/>
          <w:sz w:val="20"/>
        </w:rPr>
      </w:pPr>
    </w:p>
    <w:p w:rsidR="00B43B21" w:rsidRPr="00E514C7" w:rsidRDefault="00B43B21">
      <w:pPr>
        <w:ind w:left="773" w:hanging="425"/>
        <w:jc w:val="both"/>
        <w:rPr>
          <w:rFonts w:ascii="Arial" w:hAnsi="Arial" w:cs="Arial"/>
          <w:sz w:val="20"/>
        </w:rPr>
      </w:pPr>
      <w:r w:rsidRPr="00E514C7">
        <w:rPr>
          <w:rFonts w:ascii="Arial" w:hAnsi="Arial" w:cs="Arial"/>
          <w:sz w:val="20"/>
        </w:rPr>
        <w:t>c.4</w:t>
      </w:r>
      <w:r w:rsidRPr="00E514C7">
        <w:rPr>
          <w:rFonts w:ascii="Arial" w:hAnsi="Arial" w:cs="Arial"/>
          <w:sz w:val="20"/>
        </w:rPr>
        <w:tab/>
        <w:t xml:space="preserve">En lo posible en los sitios de cantera debe nivelarse la topografía para que se adecue a los terrenos aledaños.  </w:t>
      </w:r>
    </w:p>
    <w:p w:rsidR="003F7B9A" w:rsidRPr="00E514C7" w:rsidRDefault="003F7B9A">
      <w:pPr>
        <w:jc w:val="both"/>
        <w:rPr>
          <w:rFonts w:ascii="Arial" w:hAnsi="Arial" w:cs="Arial"/>
          <w:b/>
          <w:sz w:val="20"/>
        </w:rPr>
      </w:pPr>
    </w:p>
    <w:p w:rsidR="00B43B21" w:rsidRPr="00E514C7" w:rsidRDefault="00B43B21" w:rsidP="00A33F3F">
      <w:pPr>
        <w:numPr>
          <w:ilvl w:val="0"/>
          <w:numId w:val="20"/>
        </w:numPr>
        <w:jc w:val="both"/>
        <w:rPr>
          <w:rFonts w:ascii="Arial" w:hAnsi="Arial" w:cs="Arial"/>
          <w:b/>
          <w:sz w:val="20"/>
        </w:rPr>
      </w:pPr>
      <w:r w:rsidRPr="00E514C7">
        <w:rPr>
          <w:rFonts w:ascii="Arial" w:hAnsi="Arial" w:cs="Arial"/>
          <w:b/>
          <w:sz w:val="20"/>
          <w:szCs w:val="20"/>
        </w:rPr>
        <w:t xml:space="preserve">Sobre </w:t>
      </w:r>
      <w:r w:rsidRPr="00E514C7">
        <w:rPr>
          <w:rFonts w:ascii="Arial" w:hAnsi="Arial" w:cs="Arial"/>
          <w:b/>
          <w:sz w:val="20"/>
        </w:rPr>
        <w:t>la localización de la planta asfáltica y el transporte de asfalto:</w:t>
      </w:r>
    </w:p>
    <w:p w:rsidR="00B43B21" w:rsidRDefault="00B43B21">
      <w:pPr>
        <w:ind w:left="769" w:hanging="421"/>
        <w:jc w:val="both"/>
        <w:rPr>
          <w:rFonts w:ascii="Arial" w:hAnsi="Arial" w:cs="Arial"/>
          <w:sz w:val="20"/>
        </w:rPr>
      </w:pPr>
      <w:r w:rsidRPr="00E514C7">
        <w:rPr>
          <w:rFonts w:ascii="Arial" w:hAnsi="Arial" w:cs="Arial"/>
          <w:sz w:val="20"/>
        </w:rPr>
        <w:t>d.1</w:t>
      </w:r>
      <w:r w:rsidRPr="00E514C7">
        <w:rPr>
          <w:rFonts w:ascii="Arial" w:hAnsi="Arial" w:cs="Arial"/>
          <w:sz w:val="20"/>
        </w:rPr>
        <w:tab/>
        <w:t xml:space="preserve">La planta debe localizarse en lugares desprovistos de vegetación, de fácil acceso y alejados de centros poblados. Las vías de entrada y salida de material estarán situadas en forma tal que los sobrantes, durante la carga y descarga, no afecten el área de los límites de las instalaciones.  </w:t>
      </w:r>
    </w:p>
    <w:p w:rsidR="00C7406B" w:rsidRPr="00E514C7" w:rsidRDefault="00C7406B">
      <w:pPr>
        <w:ind w:left="769" w:hanging="421"/>
        <w:jc w:val="both"/>
        <w:rPr>
          <w:rFonts w:ascii="Arial" w:hAnsi="Arial" w:cs="Arial"/>
          <w:sz w:val="20"/>
        </w:rPr>
      </w:pPr>
    </w:p>
    <w:p w:rsidR="00B43B21" w:rsidRPr="00E514C7" w:rsidRDefault="00B43B21">
      <w:pPr>
        <w:jc w:val="both"/>
        <w:rPr>
          <w:rFonts w:ascii="Arial" w:hAnsi="Arial" w:cs="Arial"/>
          <w:b/>
          <w:sz w:val="20"/>
        </w:rPr>
      </w:pPr>
    </w:p>
    <w:p w:rsidR="00B43B21" w:rsidRPr="00E514C7" w:rsidRDefault="00B43B21" w:rsidP="00A33F3F">
      <w:pPr>
        <w:numPr>
          <w:ilvl w:val="0"/>
          <w:numId w:val="20"/>
        </w:numPr>
        <w:jc w:val="both"/>
        <w:rPr>
          <w:rFonts w:ascii="Arial" w:hAnsi="Arial" w:cs="Arial"/>
          <w:b/>
          <w:sz w:val="20"/>
        </w:rPr>
      </w:pPr>
      <w:r w:rsidRPr="00E514C7">
        <w:rPr>
          <w:rFonts w:ascii="Arial" w:hAnsi="Arial" w:cs="Arial"/>
          <w:b/>
          <w:noProof/>
          <w:snapToGrid w:val="0"/>
          <w:sz w:val="20"/>
        </w:rPr>
        <w:t>Protección de Fuentes de Agua</w:t>
      </w:r>
      <w:r w:rsidRPr="00E514C7">
        <w:rPr>
          <w:rFonts w:ascii="Arial" w:hAnsi="Arial" w:cs="Arial"/>
          <w:b/>
          <w:sz w:val="20"/>
        </w:rPr>
        <w:t>:</w:t>
      </w:r>
    </w:p>
    <w:p w:rsidR="00B43B21" w:rsidRPr="00E514C7" w:rsidRDefault="00B43B21">
      <w:pPr>
        <w:jc w:val="both"/>
        <w:rPr>
          <w:rFonts w:ascii="Arial" w:hAnsi="Arial" w:cs="Arial"/>
          <w:b/>
          <w:i/>
          <w:sz w:val="20"/>
        </w:rPr>
      </w:pPr>
    </w:p>
    <w:p w:rsidR="00B43B21" w:rsidRPr="00E514C7" w:rsidRDefault="00B43B21">
      <w:pPr>
        <w:widowControl w:val="0"/>
        <w:ind w:left="708" w:hanging="360"/>
        <w:jc w:val="both"/>
        <w:rPr>
          <w:rFonts w:ascii="Arial" w:hAnsi="Arial" w:cs="Arial"/>
          <w:noProof/>
          <w:snapToGrid w:val="0"/>
          <w:sz w:val="20"/>
        </w:rPr>
      </w:pPr>
      <w:r w:rsidRPr="00E514C7">
        <w:rPr>
          <w:rFonts w:ascii="Arial" w:hAnsi="Arial" w:cs="Arial"/>
          <w:noProof/>
          <w:snapToGrid w:val="0"/>
          <w:sz w:val="20"/>
        </w:rPr>
        <w:t>e.1</w:t>
      </w:r>
      <w:r w:rsidRPr="00E514C7">
        <w:rPr>
          <w:rFonts w:ascii="Arial" w:hAnsi="Arial" w:cs="Arial"/>
          <w:noProof/>
          <w:snapToGrid w:val="0"/>
          <w:sz w:val="20"/>
        </w:rPr>
        <w:tab/>
        <w:t>La utilización de las fuentes de agua deberá tomar en cuenta los usos y consumos actuales a manera de evitar afectar a los usuarios, así como deteriorar su calidad. En fuentes de agua no contaminada se deberá dejar previsto un caudal ecológico equivalente al 20% del caudal de estiaje.</w:t>
      </w:r>
    </w:p>
    <w:p w:rsidR="00B43B21" w:rsidRPr="00E514C7" w:rsidRDefault="00B43B21">
      <w:pPr>
        <w:widowControl w:val="0"/>
        <w:ind w:left="348"/>
        <w:jc w:val="both"/>
        <w:rPr>
          <w:rFonts w:ascii="Arial" w:hAnsi="Arial" w:cs="Arial"/>
          <w:noProof/>
          <w:snapToGrid w:val="0"/>
          <w:sz w:val="20"/>
        </w:rPr>
      </w:pPr>
    </w:p>
    <w:p w:rsidR="00B43B21" w:rsidRPr="00E514C7" w:rsidRDefault="00B43B21">
      <w:pPr>
        <w:pStyle w:val="Sangra3detindependiente"/>
        <w:widowControl w:val="0"/>
        <w:ind w:left="708"/>
        <w:rPr>
          <w:rFonts w:cs="Arial"/>
          <w:noProof/>
          <w:snapToGrid w:val="0"/>
          <w:sz w:val="20"/>
        </w:rPr>
      </w:pPr>
      <w:r w:rsidRPr="00E514C7">
        <w:rPr>
          <w:rFonts w:cs="Arial"/>
          <w:noProof/>
          <w:snapToGrid w:val="0"/>
          <w:sz w:val="20"/>
        </w:rPr>
        <w:t>e.2</w:t>
      </w:r>
      <w:r w:rsidRPr="00E514C7">
        <w:rPr>
          <w:rFonts w:cs="Arial"/>
          <w:noProof/>
          <w:snapToGrid w:val="0"/>
          <w:sz w:val="20"/>
        </w:rPr>
        <w:tab/>
        <w:t>Los contaminantes como: lubricantes, combustibles, aguas negras no tratadas, pinturas, aguas de lavado o enjuague, desperdicios de las operaciones de mezclado del hormigón y otros materiales perjudiciales, no deberán ser depositados dentro o cerca de ríos ni dentro de canales naturales o construidos, que desfoguen en aquellos.</w:t>
      </w:r>
    </w:p>
    <w:p w:rsidR="00B43B21" w:rsidRPr="00E514C7" w:rsidRDefault="00B43B21">
      <w:pPr>
        <w:jc w:val="both"/>
        <w:rPr>
          <w:rFonts w:ascii="Arial" w:hAnsi="Arial" w:cs="Arial"/>
          <w:b/>
          <w:sz w:val="20"/>
        </w:rPr>
      </w:pPr>
    </w:p>
    <w:p w:rsidR="00B43B21" w:rsidRPr="00E514C7" w:rsidRDefault="00B43B21" w:rsidP="00A33F3F">
      <w:pPr>
        <w:numPr>
          <w:ilvl w:val="0"/>
          <w:numId w:val="20"/>
        </w:numPr>
        <w:jc w:val="both"/>
        <w:rPr>
          <w:rFonts w:ascii="Arial" w:hAnsi="Arial" w:cs="Arial"/>
          <w:b/>
          <w:sz w:val="20"/>
        </w:rPr>
      </w:pPr>
      <w:r w:rsidRPr="00E514C7">
        <w:rPr>
          <w:rFonts w:ascii="Arial" w:hAnsi="Arial" w:cs="Arial"/>
          <w:b/>
          <w:noProof/>
          <w:snapToGrid w:val="0"/>
          <w:sz w:val="20"/>
        </w:rPr>
        <w:t>Protección contra la Erosión</w:t>
      </w:r>
      <w:r w:rsidRPr="00E514C7">
        <w:rPr>
          <w:rFonts w:ascii="Arial" w:hAnsi="Arial" w:cs="Arial"/>
          <w:b/>
          <w:sz w:val="20"/>
        </w:rPr>
        <w:t>:</w:t>
      </w:r>
    </w:p>
    <w:p w:rsidR="00B43B21" w:rsidRPr="00E514C7" w:rsidRDefault="00B43B21">
      <w:pPr>
        <w:jc w:val="both"/>
        <w:rPr>
          <w:rFonts w:ascii="Arial" w:hAnsi="Arial" w:cs="Arial"/>
          <w:b/>
          <w:i/>
          <w:sz w:val="20"/>
        </w:rPr>
      </w:pPr>
    </w:p>
    <w:p w:rsidR="00B43B21" w:rsidRPr="00E514C7" w:rsidRDefault="00B43B21">
      <w:pPr>
        <w:widowControl w:val="0"/>
        <w:ind w:left="705" w:hanging="360"/>
        <w:jc w:val="both"/>
        <w:rPr>
          <w:rFonts w:ascii="Arial" w:hAnsi="Arial" w:cs="Arial"/>
          <w:noProof/>
          <w:snapToGrid w:val="0"/>
          <w:sz w:val="20"/>
        </w:rPr>
      </w:pPr>
      <w:r w:rsidRPr="00E514C7">
        <w:rPr>
          <w:rFonts w:ascii="Arial" w:hAnsi="Arial" w:cs="Arial"/>
          <w:noProof/>
          <w:snapToGrid w:val="0"/>
          <w:sz w:val="20"/>
        </w:rPr>
        <w:t>f.1</w:t>
      </w:r>
      <w:r w:rsidRPr="00E514C7">
        <w:rPr>
          <w:rFonts w:ascii="Arial" w:hAnsi="Arial" w:cs="Arial"/>
          <w:noProof/>
          <w:snapToGrid w:val="0"/>
          <w:sz w:val="20"/>
        </w:rPr>
        <w:tab/>
      </w:r>
      <w:r w:rsidRPr="00E514C7">
        <w:rPr>
          <w:rFonts w:ascii="Arial" w:hAnsi="Arial" w:cs="Arial"/>
          <w:sz w:val="20"/>
        </w:rPr>
        <w:t>El Contratista</w:t>
      </w:r>
      <w:r w:rsidRPr="00E514C7">
        <w:rPr>
          <w:rFonts w:ascii="Arial" w:hAnsi="Arial" w:cs="Arial"/>
          <w:noProof/>
          <w:snapToGrid w:val="0"/>
          <w:sz w:val="20"/>
        </w:rPr>
        <w:t xml:space="preserve"> deberá programar las operaciones de manera que disminuya la erosión del suelo para evitar la obstrucción con sedimentos y la contaminación de sistemas de riego, represas (lagos y embalses), arroyos, riachuelos y ríos.</w:t>
      </w:r>
    </w:p>
    <w:p w:rsidR="00B43B21" w:rsidRPr="00E514C7" w:rsidRDefault="00B43B21">
      <w:pPr>
        <w:widowControl w:val="0"/>
        <w:jc w:val="both"/>
        <w:rPr>
          <w:rFonts w:ascii="Arial" w:hAnsi="Arial" w:cs="Arial"/>
          <w:noProof/>
          <w:snapToGrid w:val="0"/>
          <w:sz w:val="20"/>
        </w:rPr>
      </w:pPr>
    </w:p>
    <w:p w:rsidR="00B43B21" w:rsidRPr="00E514C7" w:rsidRDefault="00B43B21">
      <w:pPr>
        <w:pStyle w:val="Sangra3detindependiente"/>
        <w:widowControl w:val="0"/>
        <w:ind w:left="690" w:hanging="345"/>
        <w:rPr>
          <w:rFonts w:cs="Arial"/>
          <w:noProof/>
          <w:snapToGrid w:val="0"/>
          <w:sz w:val="20"/>
        </w:rPr>
      </w:pPr>
      <w:r w:rsidRPr="00E514C7">
        <w:rPr>
          <w:rFonts w:cs="Arial"/>
          <w:noProof/>
          <w:snapToGrid w:val="0"/>
          <w:sz w:val="20"/>
        </w:rPr>
        <w:t>f.2</w:t>
      </w:r>
      <w:r w:rsidRPr="00E514C7">
        <w:rPr>
          <w:rFonts w:cs="Arial"/>
          <w:noProof/>
          <w:snapToGrid w:val="0"/>
          <w:sz w:val="20"/>
        </w:rPr>
        <w:tab/>
        <w:t>La construcción de sistemas de canalización de aguas y otros trabajos que tienen como propósito controlar la erosión y sedimentación, se deberán ejecutar conjuntamente con las operaciones de terracerías o tan pronto como sea factible.</w:t>
      </w:r>
    </w:p>
    <w:p w:rsidR="00B43B21" w:rsidRPr="00E514C7" w:rsidRDefault="00B43B21">
      <w:pPr>
        <w:widowControl w:val="0"/>
        <w:jc w:val="both"/>
        <w:rPr>
          <w:rFonts w:ascii="Arial" w:hAnsi="Arial" w:cs="Arial"/>
          <w:noProof/>
          <w:snapToGrid w:val="0"/>
          <w:sz w:val="20"/>
        </w:rPr>
      </w:pPr>
    </w:p>
    <w:p w:rsidR="00B43B21" w:rsidRPr="00E514C7" w:rsidRDefault="00B43B21">
      <w:pPr>
        <w:pStyle w:val="Textoindependiente"/>
        <w:ind w:left="705" w:hanging="360"/>
        <w:rPr>
          <w:rFonts w:ascii="Arial" w:hAnsi="Arial" w:cs="Arial"/>
          <w:sz w:val="20"/>
          <w:lang w:val="es-GT"/>
        </w:rPr>
      </w:pPr>
      <w:r w:rsidRPr="00E514C7">
        <w:rPr>
          <w:rFonts w:ascii="Arial" w:hAnsi="Arial" w:cs="Arial"/>
          <w:sz w:val="20"/>
          <w:lang w:val="es-GT"/>
        </w:rPr>
        <w:t>f.3</w:t>
      </w:r>
      <w:r w:rsidRPr="00E514C7">
        <w:rPr>
          <w:rFonts w:ascii="Arial" w:hAnsi="Arial" w:cs="Arial"/>
          <w:sz w:val="20"/>
          <w:lang w:val="es-GT"/>
        </w:rPr>
        <w:tab/>
        <w:t>Después de cada lluvia y por lo menos diariamente, cuando llueva en forma prolongada, el Delegado Residente inspeccionará los dispositivos de control de erosión y sedimentación, para verificar posibles deficiencias. Cuando los dispositivos de control de erosión y sedimentación se encuentren en condición no funcional, el Delegado Residente notificará a El Contratista para la corrección inmediata.</w:t>
      </w:r>
    </w:p>
    <w:p w:rsidR="00CC0CE6" w:rsidRPr="00E514C7" w:rsidRDefault="00CC0CE6">
      <w:pPr>
        <w:jc w:val="center"/>
        <w:rPr>
          <w:rFonts w:ascii="Arial" w:hAnsi="Arial" w:cs="Arial"/>
          <w:b/>
          <w:sz w:val="20"/>
        </w:rPr>
      </w:pPr>
    </w:p>
    <w:p w:rsidR="00B43B21" w:rsidRPr="00E514C7" w:rsidRDefault="00B43B21" w:rsidP="00C01B23">
      <w:pPr>
        <w:jc w:val="center"/>
        <w:rPr>
          <w:rFonts w:ascii="Arial" w:hAnsi="Arial" w:cs="Arial"/>
          <w:b/>
          <w:sz w:val="20"/>
        </w:rPr>
      </w:pPr>
      <w:r w:rsidRPr="00E514C7">
        <w:rPr>
          <w:rFonts w:ascii="Arial" w:hAnsi="Arial" w:cs="Arial"/>
          <w:b/>
          <w:sz w:val="20"/>
        </w:rPr>
        <w:br w:type="page"/>
      </w:r>
      <w:r w:rsidR="00C7406B" w:rsidRPr="00E514C7">
        <w:rPr>
          <w:rFonts w:ascii="Arial" w:hAnsi="Arial" w:cs="Arial"/>
          <w:b/>
          <w:sz w:val="20"/>
        </w:rPr>
        <w:lastRenderedPageBreak/>
        <w:t xml:space="preserve">SECCIÓN </w:t>
      </w:r>
      <w:r w:rsidRPr="00E514C7">
        <w:rPr>
          <w:rFonts w:ascii="Arial" w:hAnsi="Arial" w:cs="Arial"/>
          <w:b/>
          <w:sz w:val="20"/>
        </w:rPr>
        <w:t>105 – CONTROL DE LOS TRABAJOS</w:t>
      </w:r>
    </w:p>
    <w:p w:rsidR="00C01B23" w:rsidRPr="00E514C7" w:rsidRDefault="00C01B23" w:rsidP="00C01B23">
      <w:pPr>
        <w:jc w:val="center"/>
        <w:rPr>
          <w:rFonts w:ascii="Arial" w:hAnsi="Arial" w:cs="Arial"/>
          <w:b/>
          <w:sz w:val="20"/>
        </w:rPr>
      </w:pPr>
    </w:p>
    <w:p w:rsidR="00B43B21" w:rsidRDefault="00B43B21">
      <w:pPr>
        <w:jc w:val="both"/>
        <w:rPr>
          <w:rFonts w:ascii="Arial" w:hAnsi="Arial" w:cs="Arial"/>
          <w:sz w:val="20"/>
        </w:rPr>
      </w:pPr>
      <w:r w:rsidRPr="00E514C7">
        <w:rPr>
          <w:rFonts w:ascii="Arial" w:hAnsi="Arial" w:cs="Arial"/>
          <w:b/>
          <w:sz w:val="20"/>
        </w:rPr>
        <w:t>105.01</w:t>
      </w:r>
      <w:r w:rsidRPr="00E514C7">
        <w:rPr>
          <w:rFonts w:ascii="Arial" w:hAnsi="Arial" w:cs="Arial"/>
          <w:b/>
          <w:sz w:val="20"/>
        </w:rPr>
        <w:tab/>
      </w:r>
      <w:r w:rsidR="00C7406B" w:rsidRPr="00C7406B">
        <w:rPr>
          <w:rFonts w:ascii="Arial" w:hAnsi="Arial" w:cs="Arial"/>
          <w:b/>
          <w:sz w:val="20"/>
        </w:rPr>
        <w:t>Esca</w:t>
      </w:r>
      <w:r w:rsidR="00C7406B">
        <w:rPr>
          <w:rFonts w:ascii="Arial" w:hAnsi="Arial" w:cs="Arial"/>
          <w:b/>
          <w:sz w:val="20"/>
        </w:rPr>
        <w:t>la d</w:t>
      </w:r>
      <w:r w:rsidR="00C7406B" w:rsidRPr="00C7406B">
        <w:rPr>
          <w:rFonts w:ascii="Arial" w:hAnsi="Arial" w:cs="Arial"/>
          <w:b/>
          <w:sz w:val="20"/>
        </w:rPr>
        <w:t>e Autoridad.</w:t>
      </w:r>
      <w:r w:rsidR="00147E4C">
        <w:rPr>
          <w:rFonts w:ascii="Arial" w:hAnsi="Arial" w:cs="Arial"/>
          <w:b/>
          <w:sz w:val="20"/>
        </w:rPr>
        <w:t xml:space="preserve"> </w:t>
      </w:r>
      <w:r w:rsidRPr="00E514C7">
        <w:rPr>
          <w:rFonts w:ascii="Arial" w:hAnsi="Arial" w:cs="Arial"/>
          <w:sz w:val="20"/>
        </w:rPr>
        <w:t>En las relaciones entre El Contratista y COVIAL, regirá la siguiente:</w:t>
      </w:r>
    </w:p>
    <w:p w:rsidR="00203074" w:rsidRPr="00E514C7" w:rsidRDefault="00203074">
      <w:pPr>
        <w:jc w:val="both"/>
        <w:rPr>
          <w:rFonts w:ascii="Arial" w:hAnsi="Arial" w:cs="Arial"/>
          <w:sz w:val="20"/>
        </w:rPr>
      </w:pPr>
    </w:p>
    <w:p w:rsidR="00B43B21" w:rsidRPr="00E514C7" w:rsidRDefault="00B43B21" w:rsidP="00A33F3F">
      <w:pPr>
        <w:pStyle w:val="Textoindependiente"/>
        <w:numPr>
          <w:ilvl w:val="0"/>
          <w:numId w:val="23"/>
        </w:numPr>
        <w:tabs>
          <w:tab w:val="clear" w:pos="705"/>
          <w:tab w:val="num" w:pos="360"/>
        </w:tabs>
        <w:ind w:left="360" w:hanging="360"/>
        <w:rPr>
          <w:rFonts w:ascii="Arial" w:hAnsi="Arial" w:cs="Arial"/>
          <w:sz w:val="20"/>
          <w:lang w:val="es-GT"/>
        </w:rPr>
      </w:pPr>
      <w:r w:rsidRPr="00920588">
        <w:rPr>
          <w:rFonts w:ascii="Arial" w:hAnsi="Arial" w:cs="Arial"/>
          <w:b/>
          <w:sz w:val="20"/>
          <w:lang w:val="es-GT"/>
        </w:rPr>
        <w:t>Consejo Consultivo</w:t>
      </w:r>
      <w:r w:rsidRPr="00E514C7">
        <w:rPr>
          <w:rFonts w:ascii="Arial" w:hAnsi="Arial" w:cs="Arial"/>
          <w:b/>
          <w:sz w:val="20"/>
          <w:lang w:val="es-GT"/>
        </w:rPr>
        <w:t xml:space="preserve">: </w:t>
      </w:r>
      <w:r w:rsidRPr="00E514C7">
        <w:rPr>
          <w:rFonts w:ascii="Arial" w:hAnsi="Arial" w:cs="Arial"/>
          <w:sz w:val="20"/>
          <w:lang w:val="es-GT"/>
        </w:rPr>
        <w:t>Será el órgano de enlace entre COVIAL y el MINISTERIO. Establece las directrices y normas para la ejecución de las acciones orientadas a la conservación de la Red Nacional.</w:t>
      </w:r>
    </w:p>
    <w:p w:rsidR="00B43B21" w:rsidRPr="00E514C7" w:rsidRDefault="00B43B21">
      <w:pPr>
        <w:pStyle w:val="Textoindependiente"/>
        <w:rPr>
          <w:rFonts w:ascii="Arial" w:hAnsi="Arial" w:cs="Arial"/>
          <w:sz w:val="20"/>
          <w:lang w:val="es-GT"/>
        </w:rPr>
      </w:pPr>
    </w:p>
    <w:p w:rsidR="00B43B21" w:rsidRPr="00E514C7" w:rsidRDefault="00B43B21" w:rsidP="00A33F3F">
      <w:pPr>
        <w:pStyle w:val="Textoindependiente"/>
        <w:numPr>
          <w:ilvl w:val="0"/>
          <w:numId w:val="23"/>
        </w:numPr>
        <w:tabs>
          <w:tab w:val="clear" w:pos="705"/>
          <w:tab w:val="num" w:pos="360"/>
        </w:tabs>
        <w:ind w:left="360" w:hanging="360"/>
        <w:rPr>
          <w:rFonts w:ascii="Arial" w:hAnsi="Arial" w:cs="Arial"/>
          <w:sz w:val="20"/>
          <w:lang w:val="es-GT"/>
        </w:rPr>
      </w:pPr>
      <w:r w:rsidRPr="00E514C7">
        <w:rPr>
          <w:rFonts w:ascii="Arial" w:hAnsi="Arial" w:cs="Arial"/>
          <w:b/>
          <w:sz w:val="20"/>
          <w:lang w:val="es-GT"/>
        </w:rPr>
        <w:t>Director</w:t>
      </w:r>
      <w:r w:rsidR="00421AD1">
        <w:rPr>
          <w:rFonts w:ascii="Arial" w:hAnsi="Arial" w:cs="Arial"/>
          <w:b/>
          <w:sz w:val="20"/>
          <w:lang w:val="es-GT"/>
        </w:rPr>
        <w:t>.</w:t>
      </w:r>
      <w:r w:rsidRPr="00E514C7">
        <w:rPr>
          <w:rFonts w:ascii="Arial" w:hAnsi="Arial" w:cs="Arial"/>
          <w:sz w:val="20"/>
          <w:lang w:val="es-GT"/>
        </w:rPr>
        <w:t xml:space="preserve"> El Director decidirá todos los asuntos técnicos y administrativos que sean sometidos a su consideración, de conformidad con los documentos contractuales, así como los inherentes a su cargo. Resolverá las solicitudes de extensiones de tiempo de los contratos así como las rescisiones de los mismos, previo dictamen del </w:t>
      </w:r>
      <w:r w:rsidR="00C57800" w:rsidRPr="00E514C7">
        <w:rPr>
          <w:rFonts w:ascii="Arial" w:hAnsi="Arial" w:cs="Arial"/>
          <w:sz w:val="20"/>
          <w:lang w:val="es-GT"/>
        </w:rPr>
        <w:t>Área</w:t>
      </w:r>
      <w:r w:rsidRPr="00E514C7">
        <w:rPr>
          <w:rFonts w:ascii="Arial" w:hAnsi="Arial" w:cs="Arial"/>
          <w:sz w:val="20"/>
          <w:lang w:val="es-GT"/>
        </w:rPr>
        <w:t xml:space="preserve"> Técnica y recomendación del Delegado Residente. También autorizará </w:t>
      </w:r>
      <w:r w:rsidR="000947CE" w:rsidRPr="00E514C7">
        <w:rPr>
          <w:rFonts w:ascii="Arial" w:hAnsi="Arial" w:cs="Arial"/>
          <w:sz w:val="20"/>
          <w:lang w:val="es-GT"/>
        </w:rPr>
        <w:t>las</w:t>
      </w:r>
      <w:r w:rsidRPr="00E514C7">
        <w:rPr>
          <w:rFonts w:ascii="Arial" w:hAnsi="Arial" w:cs="Arial"/>
          <w:sz w:val="20"/>
          <w:lang w:val="es-GT"/>
        </w:rPr>
        <w:t xml:space="preserve"> variaciones del valor</w:t>
      </w:r>
      <w:r w:rsidR="00147E4C">
        <w:rPr>
          <w:rFonts w:ascii="Arial" w:hAnsi="Arial" w:cs="Arial"/>
          <w:sz w:val="20"/>
          <w:lang w:val="es-GT"/>
        </w:rPr>
        <w:t xml:space="preserve"> del contrato. </w:t>
      </w:r>
      <w:r w:rsidR="00147E4C" w:rsidRPr="00920588">
        <w:rPr>
          <w:rFonts w:ascii="Arial" w:hAnsi="Arial" w:cs="Arial"/>
          <w:sz w:val="20"/>
          <w:lang w:val="es-GT"/>
        </w:rPr>
        <w:t xml:space="preserve">Los incrementos </w:t>
      </w:r>
      <w:r w:rsidRPr="00920588">
        <w:rPr>
          <w:rFonts w:ascii="Arial" w:hAnsi="Arial" w:cs="Arial"/>
          <w:sz w:val="20"/>
          <w:lang w:val="es-GT"/>
        </w:rPr>
        <w:t>previa autorización del Comité Técnico.</w:t>
      </w:r>
    </w:p>
    <w:p w:rsidR="00B43B21" w:rsidRPr="00E514C7" w:rsidRDefault="00B43B21">
      <w:pPr>
        <w:pStyle w:val="Textoindependiente"/>
        <w:rPr>
          <w:rFonts w:ascii="Arial" w:hAnsi="Arial" w:cs="Arial"/>
          <w:sz w:val="20"/>
          <w:lang w:val="es-GT"/>
        </w:rPr>
      </w:pPr>
    </w:p>
    <w:p w:rsidR="00B43B21" w:rsidRPr="00E514C7" w:rsidRDefault="00B43B21" w:rsidP="00A33F3F">
      <w:pPr>
        <w:pStyle w:val="Textoindependiente"/>
        <w:numPr>
          <w:ilvl w:val="0"/>
          <w:numId w:val="23"/>
        </w:numPr>
        <w:tabs>
          <w:tab w:val="clear" w:pos="705"/>
          <w:tab w:val="num" w:pos="360"/>
        </w:tabs>
        <w:ind w:left="360" w:hanging="360"/>
        <w:rPr>
          <w:rFonts w:ascii="Arial" w:hAnsi="Arial" w:cs="Arial"/>
          <w:sz w:val="20"/>
          <w:lang w:val="es-GT"/>
        </w:rPr>
      </w:pPr>
      <w:r w:rsidRPr="00E514C7">
        <w:rPr>
          <w:rFonts w:ascii="Arial" w:hAnsi="Arial" w:cs="Arial"/>
          <w:b/>
          <w:sz w:val="20"/>
        </w:rPr>
        <w:t>Subdirector Técnico</w:t>
      </w:r>
      <w:r w:rsidR="00421AD1">
        <w:rPr>
          <w:rFonts w:ascii="Arial" w:hAnsi="Arial" w:cs="Arial"/>
          <w:b/>
          <w:sz w:val="20"/>
        </w:rPr>
        <w:t>.</w:t>
      </w:r>
      <w:r w:rsidRPr="00E514C7">
        <w:rPr>
          <w:rFonts w:ascii="Arial" w:hAnsi="Arial" w:cs="Arial"/>
          <w:sz w:val="20"/>
        </w:rPr>
        <w:t xml:space="preserve"> Substituye al Director en todas las funciones que este realiza, cuando </w:t>
      </w:r>
      <w:r w:rsidR="00FB18BB" w:rsidRPr="00E514C7">
        <w:rPr>
          <w:rFonts w:ascii="Arial" w:hAnsi="Arial" w:cs="Arial"/>
          <w:sz w:val="20"/>
        </w:rPr>
        <w:t>está</w:t>
      </w:r>
      <w:r w:rsidRPr="00E514C7">
        <w:rPr>
          <w:rFonts w:ascii="Arial" w:hAnsi="Arial" w:cs="Arial"/>
          <w:sz w:val="20"/>
        </w:rPr>
        <w:t xml:space="preserve"> ausente y en las que el Director le delegue</w:t>
      </w:r>
      <w:r w:rsidR="00A061B7">
        <w:rPr>
          <w:rFonts w:ascii="Arial" w:hAnsi="Arial" w:cs="Arial"/>
          <w:sz w:val="20"/>
        </w:rPr>
        <w:t>.</w:t>
      </w:r>
      <w:r w:rsidRPr="00E514C7">
        <w:rPr>
          <w:rFonts w:ascii="Arial" w:hAnsi="Arial" w:cs="Arial"/>
          <w:sz w:val="20"/>
        </w:rPr>
        <w:t xml:space="preserve"> Es el responsable de  todas las funciones y actividades técnicas de COVIAL.-</w:t>
      </w:r>
    </w:p>
    <w:p w:rsidR="00B43B21" w:rsidRPr="00E514C7" w:rsidRDefault="00B43B21">
      <w:pPr>
        <w:pStyle w:val="Textoindependiente"/>
        <w:rPr>
          <w:rFonts w:ascii="Arial" w:hAnsi="Arial" w:cs="Arial"/>
          <w:b/>
          <w:sz w:val="20"/>
          <w:lang w:val="es-GT"/>
        </w:rPr>
      </w:pPr>
    </w:p>
    <w:p w:rsidR="00B43B21" w:rsidRPr="00E514C7" w:rsidRDefault="00B43B21" w:rsidP="00A33F3F">
      <w:pPr>
        <w:pStyle w:val="Textoindependiente"/>
        <w:numPr>
          <w:ilvl w:val="0"/>
          <w:numId w:val="23"/>
        </w:numPr>
        <w:tabs>
          <w:tab w:val="clear" w:pos="705"/>
          <w:tab w:val="num" w:pos="360"/>
        </w:tabs>
        <w:ind w:left="360" w:hanging="360"/>
        <w:rPr>
          <w:rFonts w:ascii="Arial" w:hAnsi="Arial" w:cs="Arial"/>
          <w:sz w:val="20"/>
          <w:lang w:val="es-GT"/>
        </w:rPr>
      </w:pPr>
      <w:r w:rsidRPr="00E514C7">
        <w:rPr>
          <w:rFonts w:ascii="Arial" w:hAnsi="Arial" w:cs="Arial"/>
          <w:b/>
          <w:sz w:val="20"/>
        </w:rPr>
        <w:t>Coordinador de Control y Seguimiento de Proyectos</w:t>
      </w:r>
      <w:r w:rsidR="00421AD1">
        <w:rPr>
          <w:rFonts w:ascii="Arial" w:hAnsi="Arial" w:cs="Arial"/>
          <w:b/>
          <w:sz w:val="20"/>
        </w:rPr>
        <w:t>.</w:t>
      </w:r>
      <w:r w:rsidRPr="00E514C7">
        <w:rPr>
          <w:rFonts w:ascii="Arial" w:hAnsi="Arial" w:cs="Arial"/>
          <w:sz w:val="20"/>
        </w:rPr>
        <w:t xml:space="preserve"> Tiene a su cargo la unida</w:t>
      </w:r>
      <w:r w:rsidR="00203074">
        <w:rPr>
          <w:rFonts w:ascii="Arial" w:hAnsi="Arial" w:cs="Arial"/>
          <w:sz w:val="20"/>
        </w:rPr>
        <w:t xml:space="preserve">d de supervisión de proyectos. </w:t>
      </w:r>
      <w:r w:rsidRPr="00E514C7">
        <w:rPr>
          <w:rFonts w:ascii="Arial" w:hAnsi="Arial" w:cs="Arial"/>
          <w:sz w:val="20"/>
        </w:rPr>
        <w:t>Debe velar por la correcta ejecución en cantidad y calidad de los diferentes proyectos de conservación vial que COVIAL planifica para el respectivo año presupuestario.- Dentro de sus atribuciones debe llevar el control de los avances físicos y financieros de los proyectos.- Para el efecto cuenta con el apoyo de los Ingenieros Auxiliares de Control y Seguimiento de Proyectos. Tiene autoridad sobre los Delegados Residentes y debe resolver todos los asuntos relacionados que sean de su competencia, Responde ante el Subdirector Técnico.</w:t>
      </w:r>
    </w:p>
    <w:p w:rsidR="00B43B21" w:rsidRPr="00E514C7" w:rsidRDefault="00B43B21">
      <w:pPr>
        <w:pStyle w:val="Textoindependiente"/>
        <w:rPr>
          <w:rFonts w:ascii="Arial" w:hAnsi="Arial" w:cs="Arial"/>
          <w:sz w:val="20"/>
          <w:lang w:val="es-GT"/>
        </w:rPr>
      </w:pPr>
    </w:p>
    <w:p w:rsidR="007730D5" w:rsidRPr="00E514C7" w:rsidRDefault="002D53E8" w:rsidP="00A33F3F">
      <w:pPr>
        <w:pStyle w:val="Textoindependiente"/>
        <w:numPr>
          <w:ilvl w:val="0"/>
          <w:numId w:val="23"/>
        </w:numPr>
        <w:tabs>
          <w:tab w:val="clear" w:pos="705"/>
          <w:tab w:val="num" w:pos="360"/>
        </w:tabs>
        <w:ind w:left="360" w:hanging="360"/>
        <w:rPr>
          <w:rFonts w:ascii="Arial" w:hAnsi="Arial" w:cs="Arial"/>
          <w:sz w:val="20"/>
        </w:rPr>
      </w:pPr>
      <w:r>
        <w:rPr>
          <w:rFonts w:ascii="Arial" w:hAnsi="Arial" w:cs="Arial"/>
          <w:b/>
          <w:sz w:val="20"/>
        </w:rPr>
        <w:t>Ingeniero Regional</w:t>
      </w:r>
      <w:r w:rsidR="00B43B21" w:rsidRPr="00E514C7">
        <w:rPr>
          <w:rFonts w:ascii="Arial" w:hAnsi="Arial" w:cs="Arial"/>
          <w:b/>
          <w:sz w:val="20"/>
        </w:rPr>
        <w:t xml:space="preserve"> de Control y Seguimiento de Proyectos</w:t>
      </w:r>
      <w:r w:rsidR="00421AD1">
        <w:rPr>
          <w:rFonts w:ascii="Arial" w:hAnsi="Arial" w:cs="Arial"/>
          <w:b/>
          <w:sz w:val="20"/>
        </w:rPr>
        <w:t>.</w:t>
      </w:r>
      <w:r w:rsidR="00B43B21" w:rsidRPr="00E514C7">
        <w:rPr>
          <w:rFonts w:ascii="Arial" w:hAnsi="Arial" w:cs="Arial"/>
          <w:sz w:val="20"/>
          <w:lang w:val="es-GT"/>
        </w:rPr>
        <w:t xml:space="preserve"> Tienen autoridad sobre los Delegados Residentes, asesorando y </w:t>
      </w:r>
      <w:r w:rsidR="00B43B21" w:rsidRPr="00E514C7">
        <w:rPr>
          <w:rFonts w:ascii="Arial" w:hAnsi="Arial" w:cs="Arial"/>
          <w:sz w:val="20"/>
        </w:rPr>
        <w:t>fiscalizando técnica y administrativamente los proyectos. Responde ante el Coordinador de Control y Seguimiento.</w:t>
      </w:r>
    </w:p>
    <w:p w:rsidR="007730D5" w:rsidRPr="00E514C7" w:rsidRDefault="007730D5" w:rsidP="007730D5">
      <w:pPr>
        <w:pStyle w:val="Prrafodelista"/>
        <w:rPr>
          <w:rFonts w:ascii="Arial" w:hAnsi="Arial" w:cs="Arial"/>
          <w:b/>
          <w:sz w:val="20"/>
        </w:rPr>
      </w:pPr>
    </w:p>
    <w:p w:rsidR="00B43B21" w:rsidRPr="00E514C7" w:rsidRDefault="007730D5" w:rsidP="00A33F3F">
      <w:pPr>
        <w:pStyle w:val="Textoindependiente"/>
        <w:numPr>
          <w:ilvl w:val="0"/>
          <w:numId w:val="23"/>
        </w:numPr>
        <w:tabs>
          <w:tab w:val="clear" w:pos="705"/>
          <w:tab w:val="num" w:pos="360"/>
        </w:tabs>
        <w:ind w:left="360" w:hanging="360"/>
        <w:rPr>
          <w:rFonts w:ascii="Arial" w:hAnsi="Arial" w:cs="Arial"/>
          <w:sz w:val="20"/>
        </w:rPr>
      </w:pPr>
      <w:r w:rsidRPr="00E514C7">
        <w:rPr>
          <w:rFonts w:ascii="Arial" w:hAnsi="Arial" w:cs="Arial"/>
          <w:b/>
          <w:sz w:val="20"/>
        </w:rPr>
        <w:t>D</w:t>
      </w:r>
      <w:r w:rsidR="00B43B21" w:rsidRPr="00E514C7">
        <w:rPr>
          <w:rFonts w:ascii="Arial" w:hAnsi="Arial" w:cs="Arial"/>
          <w:b/>
          <w:sz w:val="20"/>
        </w:rPr>
        <w:t>elegado Resident</w:t>
      </w:r>
      <w:r w:rsidR="001225F7" w:rsidRPr="00E514C7">
        <w:rPr>
          <w:rFonts w:ascii="Arial" w:hAnsi="Arial" w:cs="Arial"/>
          <w:sz w:val="20"/>
        </w:rPr>
        <w:t>e</w:t>
      </w:r>
      <w:r w:rsidR="00421AD1">
        <w:rPr>
          <w:rFonts w:ascii="Arial" w:hAnsi="Arial" w:cs="Arial"/>
          <w:sz w:val="20"/>
        </w:rPr>
        <w:t>.</w:t>
      </w:r>
      <w:r w:rsidR="001225F7" w:rsidRPr="00E514C7">
        <w:rPr>
          <w:rFonts w:ascii="Arial" w:hAnsi="Arial" w:cs="Arial"/>
          <w:sz w:val="20"/>
        </w:rPr>
        <w:t xml:space="preserve"> Decidirá, </w:t>
      </w:r>
      <w:r w:rsidR="00B43B21" w:rsidRPr="00E514C7">
        <w:rPr>
          <w:rFonts w:ascii="Arial" w:hAnsi="Arial" w:cs="Arial"/>
          <w:sz w:val="20"/>
        </w:rPr>
        <w:t>todas las cuestiones que surjan respecto a calidad, cantidad, aceptación de los materiales suministrados, trabajo ejecutado, prosecución del avance del Proyecto, interpretación de los planos y Especificaciones, y emitirá opinión sobre la forma de ejecución y del correcto y satisfactorio cumplimiento de los términos del contrato. En caso de discrepancia respecto a la interpretación de las Especificaciones, ésta se someterá a la decisión de las autoridades jerárquicas superiores.</w:t>
      </w:r>
    </w:p>
    <w:p w:rsidR="00B43B21" w:rsidRPr="00E514C7" w:rsidRDefault="00B43B21">
      <w:pPr>
        <w:ind w:left="360"/>
        <w:jc w:val="both"/>
        <w:rPr>
          <w:rFonts w:ascii="Arial" w:hAnsi="Arial" w:cs="Arial"/>
          <w:sz w:val="20"/>
        </w:rPr>
      </w:pPr>
      <w:r w:rsidRPr="00E514C7">
        <w:rPr>
          <w:rFonts w:ascii="Arial" w:hAnsi="Arial" w:cs="Arial"/>
          <w:sz w:val="20"/>
        </w:rPr>
        <w:t xml:space="preserve">El Contratista cumplirá todas las instrucciones escritas del Delegado Residente, las que pueden emitirse por medio de </w:t>
      </w:r>
      <w:r w:rsidR="000947CE" w:rsidRPr="00E514C7">
        <w:rPr>
          <w:rFonts w:ascii="Arial" w:hAnsi="Arial" w:cs="Arial"/>
          <w:sz w:val="20"/>
        </w:rPr>
        <w:t>Órdenes</w:t>
      </w:r>
      <w:r w:rsidRPr="00E514C7">
        <w:rPr>
          <w:rFonts w:ascii="Arial" w:hAnsi="Arial" w:cs="Arial"/>
          <w:sz w:val="20"/>
        </w:rPr>
        <w:t xml:space="preserve"> de Campo, las cuales deben estar fundamentadas en lo estipulado en el contrato, las especificaciones y planos. Cuando sean para ejecutar trabajos no previstos en el contrato, deben indicar la forma en que se le pagará al El Contratista. Toda consulta, solicitud u orden requerida por El Contratista, tiene que hacerla por escrito al Delegado Residente, quien decidirá o las someterá a la consideración de las autoridades jerárquicas superiores, según el caso. </w:t>
      </w:r>
    </w:p>
    <w:p w:rsidR="00B43B21" w:rsidRPr="00E514C7" w:rsidRDefault="00B43B21">
      <w:pPr>
        <w:ind w:left="360"/>
        <w:jc w:val="both"/>
        <w:rPr>
          <w:rFonts w:ascii="Arial" w:hAnsi="Arial" w:cs="Arial"/>
          <w:sz w:val="20"/>
        </w:rPr>
      </w:pPr>
    </w:p>
    <w:p w:rsidR="00B43B21" w:rsidRPr="00E514C7" w:rsidRDefault="00B43B21">
      <w:pPr>
        <w:ind w:left="360" w:hanging="360"/>
        <w:jc w:val="both"/>
        <w:rPr>
          <w:rFonts w:ascii="Arial" w:hAnsi="Arial" w:cs="Arial"/>
          <w:sz w:val="20"/>
        </w:rPr>
      </w:pPr>
      <w:r w:rsidRPr="00E514C7">
        <w:rPr>
          <w:rFonts w:ascii="Arial" w:hAnsi="Arial" w:cs="Arial"/>
          <w:b/>
          <w:sz w:val="20"/>
          <w:szCs w:val="20"/>
        </w:rPr>
        <w:t>g)</w:t>
      </w:r>
      <w:r w:rsidRPr="00E514C7">
        <w:rPr>
          <w:rFonts w:ascii="Arial" w:hAnsi="Arial" w:cs="Arial"/>
          <w:b/>
          <w:sz w:val="20"/>
          <w:szCs w:val="20"/>
        </w:rPr>
        <w:tab/>
        <w:t>Ingeniero Auxiliar</w:t>
      </w:r>
      <w:r w:rsidR="00421AD1">
        <w:rPr>
          <w:rFonts w:ascii="Arial" w:hAnsi="Arial" w:cs="Arial"/>
          <w:b/>
          <w:sz w:val="20"/>
          <w:szCs w:val="20"/>
        </w:rPr>
        <w:t>.</w:t>
      </w:r>
      <w:r w:rsidRPr="00E514C7">
        <w:rPr>
          <w:rFonts w:ascii="Arial" w:hAnsi="Arial" w:cs="Arial"/>
          <w:sz w:val="20"/>
        </w:rPr>
        <w:t xml:space="preserve"> El Ingeniero Civil colegiado activo, quien desempeña las funciones que le asigne el Delegado Residente, y quien lo sustituye en caso de ausencia. </w:t>
      </w:r>
    </w:p>
    <w:p w:rsidR="00B43B21" w:rsidRPr="00E514C7" w:rsidRDefault="00B43B21">
      <w:pPr>
        <w:ind w:left="360"/>
        <w:jc w:val="both"/>
        <w:rPr>
          <w:rFonts w:ascii="Arial" w:hAnsi="Arial" w:cs="Arial"/>
          <w:sz w:val="20"/>
        </w:rPr>
      </w:pPr>
    </w:p>
    <w:p w:rsidR="00B43B21" w:rsidRPr="00E514C7" w:rsidRDefault="00B43B21">
      <w:pPr>
        <w:ind w:left="360" w:hanging="360"/>
        <w:jc w:val="both"/>
        <w:rPr>
          <w:rFonts w:ascii="Arial" w:hAnsi="Arial" w:cs="Arial"/>
          <w:sz w:val="20"/>
        </w:rPr>
      </w:pPr>
      <w:r w:rsidRPr="00E514C7">
        <w:rPr>
          <w:rFonts w:ascii="Arial" w:hAnsi="Arial" w:cs="Arial"/>
          <w:b/>
          <w:sz w:val="20"/>
        </w:rPr>
        <w:t>h)</w:t>
      </w:r>
      <w:r w:rsidRPr="00E514C7">
        <w:rPr>
          <w:rFonts w:ascii="Arial" w:hAnsi="Arial" w:cs="Arial"/>
          <w:b/>
          <w:sz w:val="20"/>
        </w:rPr>
        <w:tab/>
        <w:t>Auxiliar de Ingeniero</w:t>
      </w:r>
      <w:r w:rsidR="00421AD1">
        <w:rPr>
          <w:rFonts w:ascii="Arial" w:hAnsi="Arial" w:cs="Arial"/>
          <w:b/>
          <w:sz w:val="20"/>
        </w:rPr>
        <w:t>.</w:t>
      </w:r>
      <w:r w:rsidR="00AF60CD">
        <w:rPr>
          <w:rFonts w:ascii="Arial" w:hAnsi="Arial" w:cs="Arial"/>
          <w:b/>
          <w:sz w:val="20"/>
        </w:rPr>
        <w:t xml:space="preserve"> </w:t>
      </w:r>
      <w:r w:rsidRPr="00E514C7">
        <w:rPr>
          <w:rFonts w:ascii="Arial" w:hAnsi="Arial" w:cs="Arial"/>
          <w:sz w:val="20"/>
        </w:rPr>
        <w:t>El Auxiliar de Ingeniero desempeñará las funciones que el Delegado Residente le indique, con la autoridad y responsabilidad que le delegue. Estas funciones, autoridad y responsabilidad, serán comunicadas previamente y por escrito a El Contratista. Sustituye al Delegado Residente, en su ausencia. Debe tener experiencia en topografía y laboratorio de materiales.</w:t>
      </w:r>
    </w:p>
    <w:p w:rsidR="00B43B21" w:rsidRPr="00E514C7" w:rsidRDefault="00B43B21">
      <w:pPr>
        <w:ind w:left="360" w:hanging="360"/>
        <w:jc w:val="both"/>
        <w:rPr>
          <w:rFonts w:ascii="Arial" w:hAnsi="Arial" w:cs="Arial"/>
          <w:sz w:val="20"/>
          <w:u w:val="single"/>
        </w:rPr>
      </w:pPr>
    </w:p>
    <w:p w:rsidR="00B43B21" w:rsidRPr="00E514C7" w:rsidRDefault="00B43B21">
      <w:pPr>
        <w:ind w:left="360" w:hanging="360"/>
        <w:jc w:val="both"/>
        <w:rPr>
          <w:rFonts w:ascii="Arial" w:hAnsi="Arial" w:cs="Arial"/>
          <w:sz w:val="20"/>
        </w:rPr>
      </w:pPr>
      <w:r w:rsidRPr="00E514C7">
        <w:rPr>
          <w:rFonts w:ascii="Arial" w:hAnsi="Arial" w:cs="Arial"/>
          <w:b/>
          <w:sz w:val="20"/>
        </w:rPr>
        <w:t>i)</w:t>
      </w:r>
      <w:r w:rsidRPr="00E514C7">
        <w:rPr>
          <w:rFonts w:ascii="Arial" w:hAnsi="Arial" w:cs="Arial"/>
          <w:b/>
          <w:sz w:val="20"/>
        </w:rPr>
        <w:tab/>
        <w:t>Inspectores</w:t>
      </w:r>
      <w:r w:rsidR="00421AD1">
        <w:rPr>
          <w:rFonts w:ascii="Arial" w:hAnsi="Arial" w:cs="Arial"/>
          <w:b/>
          <w:sz w:val="20"/>
        </w:rPr>
        <w:t>.</w:t>
      </w:r>
      <w:r w:rsidR="00AF60CD">
        <w:rPr>
          <w:rFonts w:ascii="Arial" w:hAnsi="Arial" w:cs="Arial"/>
          <w:b/>
          <w:sz w:val="20"/>
        </w:rPr>
        <w:t xml:space="preserve"> </w:t>
      </w:r>
      <w:r w:rsidRPr="00E514C7">
        <w:rPr>
          <w:rFonts w:ascii="Arial" w:hAnsi="Arial" w:cs="Arial"/>
          <w:sz w:val="20"/>
        </w:rPr>
        <w:t xml:space="preserve">Los Inspectores dependen del Delegado Residente o del Auxiliar de Ingeniero, según el caso, y están autorizados para inspeccionar la ejecución de las fases específicas de la obra que le sean asignadas, incluyendo los materiales que El Contratista utilice. Deben hacer por escrito, del inmediato conocimiento de El Contratista, cualquier falla en el trabajo o de los materiales que no se ajusten a los planos y/o Especificaciones, en cuyo caso podrá rechazarlos, y suspender temporalmente el trabajo previa consulta con su superior, siendo entonces esta acción responsabilidad del Delegado Residente. No están </w:t>
      </w:r>
      <w:r w:rsidRPr="00E514C7">
        <w:rPr>
          <w:rFonts w:ascii="Arial" w:hAnsi="Arial" w:cs="Arial"/>
          <w:sz w:val="20"/>
        </w:rPr>
        <w:lastRenderedPageBreak/>
        <w:t xml:space="preserve">autorizados para modificar o dejar sin efecto cualquier requisito de los planos o de las Especificaciones. El Delegado Residente notificará a El Contratista de los Inspectores asignados a cada fase de la obra y sus funciones. Deben ser mayores de edad, tener aprobado el 3ro Básico y poseer conocimientos de aritmética y geometría.- </w:t>
      </w:r>
      <w:r w:rsidR="00C57800" w:rsidRPr="00E514C7">
        <w:rPr>
          <w:rFonts w:ascii="Arial" w:hAnsi="Arial" w:cs="Arial"/>
          <w:sz w:val="20"/>
        </w:rPr>
        <w:t>Además</w:t>
      </w:r>
      <w:r w:rsidRPr="00E514C7">
        <w:rPr>
          <w:rFonts w:ascii="Arial" w:hAnsi="Arial" w:cs="Arial"/>
          <w:sz w:val="20"/>
        </w:rPr>
        <w:t xml:space="preserve"> debe poseer experiencia en proyectos de </w:t>
      </w:r>
      <w:r w:rsidR="00C57800" w:rsidRPr="00E514C7">
        <w:rPr>
          <w:rFonts w:ascii="Arial" w:hAnsi="Arial" w:cs="Arial"/>
          <w:sz w:val="20"/>
        </w:rPr>
        <w:t>construcción</w:t>
      </w:r>
      <w:r w:rsidRPr="00E514C7">
        <w:rPr>
          <w:rFonts w:ascii="Arial" w:hAnsi="Arial" w:cs="Arial"/>
          <w:sz w:val="20"/>
        </w:rPr>
        <w:t xml:space="preserve"> o mantenimiento de carreteras, poseer conocimientos básicos de materiales, maquinaria, laboratorio de suelos, concreto hidráulico y asfáltico.</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105.02</w:t>
      </w:r>
      <w:r w:rsidRPr="00E514C7">
        <w:rPr>
          <w:rFonts w:ascii="Arial" w:hAnsi="Arial" w:cs="Arial"/>
          <w:b/>
          <w:sz w:val="20"/>
        </w:rPr>
        <w:tab/>
        <w:t>Eliminación de la Obra Inaceptable o no Autorizada</w:t>
      </w:r>
      <w:r w:rsidR="00421AD1">
        <w:rPr>
          <w:rFonts w:ascii="Arial" w:hAnsi="Arial" w:cs="Arial"/>
          <w:b/>
          <w:sz w:val="20"/>
        </w:rPr>
        <w:t>.</w:t>
      </w:r>
      <w:r w:rsidR="00605AD9">
        <w:rPr>
          <w:rFonts w:ascii="Arial" w:hAnsi="Arial" w:cs="Arial"/>
          <w:b/>
          <w:sz w:val="20"/>
        </w:rPr>
        <w:t xml:space="preserve"> </w:t>
      </w:r>
      <w:r w:rsidRPr="00E514C7">
        <w:rPr>
          <w:rFonts w:ascii="Arial" w:hAnsi="Arial" w:cs="Arial"/>
          <w:sz w:val="20"/>
        </w:rPr>
        <w:t>El trabajo hecho en contra de las instruc</w:t>
      </w:r>
      <w:r w:rsidR="001A56EC">
        <w:rPr>
          <w:rFonts w:ascii="Arial" w:hAnsi="Arial" w:cs="Arial"/>
          <w:sz w:val="20"/>
        </w:rPr>
        <w:t xml:space="preserve">ciones del Delegado Residente o </w:t>
      </w:r>
      <w:r w:rsidRPr="00E514C7">
        <w:rPr>
          <w:rFonts w:ascii="Arial" w:hAnsi="Arial" w:cs="Arial"/>
          <w:sz w:val="20"/>
        </w:rPr>
        <w:t xml:space="preserve">que no cumplan con las disposiciones y especificaciones contractuales será considerado como no aceptable y no será pagado como parte del contrato. Se ordenará que cualquier trabajo que sea efectuado así, se elimine o se reponga por cuenta de El Contratista.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105.03 Cooperación de El Contratista</w:t>
      </w:r>
      <w:r w:rsidR="00421AD1">
        <w:rPr>
          <w:rFonts w:ascii="Arial" w:hAnsi="Arial" w:cs="Arial"/>
          <w:b/>
          <w:sz w:val="20"/>
        </w:rPr>
        <w:t>.</w:t>
      </w:r>
      <w:r w:rsidRPr="00E514C7">
        <w:rPr>
          <w:rFonts w:ascii="Arial" w:hAnsi="Arial" w:cs="Arial"/>
          <w:sz w:val="20"/>
        </w:rPr>
        <w:t xml:space="preserve"> El Contratista dará toda su cooperación al Delegado Residente, Ingenieros Auxiliares, Inspectores y otros Contratistas; y programará la ejecución de la obra en un orden tal de actividades, que permita la continuidad de su trabajo e interfiera lo menos posible con construcciones a cargo de otros Contratistas o con servicios públicos en, o cerca de la obra.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105.04</w:t>
      </w:r>
      <w:r w:rsidRPr="00E514C7">
        <w:rPr>
          <w:rFonts w:ascii="Arial" w:hAnsi="Arial" w:cs="Arial"/>
          <w:b/>
          <w:sz w:val="20"/>
        </w:rPr>
        <w:tab/>
        <w:t>Inspección</w:t>
      </w:r>
      <w:r w:rsidR="006C512E">
        <w:rPr>
          <w:rFonts w:ascii="Arial" w:hAnsi="Arial" w:cs="Arial"/>
          <w:b/>
          <w:sz w:val="20"/>
        </w:rPr>
        <w:t>.</w:t>
      </w:r>
      <w:r w:rsidRPr="00E514C7">
        <w:rPr>
          <w:rFonts w:ascii="Arial" w:hAnsi="Arial" w:cs="Arial"/>
          <w:sz w:val="20"/>
        </w:rPr>
        <w:t xml:space="preserve"> El Contratista proporcionará al Delegado Residente, a los Auxiliares de Ingenieros y a sus Inspectores, las facilidades para que puedan verificar si el trabajo en ejecución y los materiales que se están utilizando, están de acuerdo con los planos y Especificaciones. Tal inspección puede abarcar la totalidad o </w:t>
      </w:r>
      <w:r w:rsidR="000947CE" w:rsidRPr="00E514C7">
        <w:rPr>
          <w:rFonts w:ascii="Arial" w:hAnsi="Arial" w:cs="Arial"/>
          <w:sz w:val="20"/>
        </w:rPr>
        <w:t>cualquiera</w:t>
      </w:r>
      <w:r w:rsidRPr="00E514C7">
        <w:rPr>
          <w:rFonts w:ascii="Arial" w:hAnsi="Arial" w:cs="Arial"/>
          <w:sz w:val="20"/>
        </w:rPr>
        <w:t xml:space="preserve"> de las partes del trabajo, incluyendo la preparación y fabricación de los materiales que se usarán.</w:t>
      </w:r>
    </w:p>
    <w:p w:rsidR="00B43B21" w:rsidRPr="00E514C7" w:rsidRDefault="00B43B21">
      <w:pPr>
        <w:jc w:val="both"/>
        <w:rPr>
          <w:rFonts w:ascii="Arial" w:hAnsi="Arial" w:cs="Arial"/>
          <w:sz w:val="20"/>
        </w:rPr>
      </w:pPr>
      <w:r w:rsidRPr="00E514C7">
        <w:rPr>
          <w:rFonts w:ascii="Arial" w:hAnsi="Arial" w:cs="Arial"/>
          <w:sz w:val="20"/>
        </w:rPr>
        <w:t>Si el Delegado Residente lo ordena por escrito, en cualquier momento antes de la aceptación final de la obra, El Contratista descubrirá la parte del trabajo terminado que se le ordene. Si como resultado de la inspección, el trabajo se encuentra de conformidad con las normas exigidas en las Especificaciones, El Contratista debe restaurar las partes descubiertas y dejarlas como mínimo, con su calidad original.  Si el trabajo inspeccionado no se encuentra de conformidad con las Especificaciones, la corrección del trabajo defectuoso deberá ser realizado por El Contratista y la Supervisión aplicará las sanciones correspondientes.</w:t>
      </w:r>
    </w:p>
    <w:p w:rsidR="00B43B21" w:rsidRPr="00E514C7" w:rsidRDefault="00B43B21">
      <w:pPr>
        <w:jc w:val="both"/>
        <w:rPr>
          <w:rFonts w:ascii="Arial" w:hAnsi="Arial" w:cs="Arial"/>
          <w:sz w:val="20"/>
        </w:rPr>
      </w:pPr>
    </w:p>
    <w:p w:rsidR="00C57800" w:rsidRPr="00E514C7" w:rsidRDefault="00B43B21">
      <w:pPr>
        <w:jc w:val="both"/>
        <w:rPr>
          <w:rFonts w:ascii="Arial" w:hAnsi="Arial" w:cs="Arial"/>
          <w:sz w:val="20"/>
        </w:rPr>
      </w:pPr>
      <w:r w:rsidRPr="00E514C7">
        <w:rPr>
          <w:rFonts w:ascii="Arial" w:hAnsi="Arial" w:cs="Arial"/>
          <w:b/>
          <w:sz w:val="20"/>
          <w:u w:val="single"/>
        </w:rPr>
        <w:t xml:space="preserve">Todo trabajo debe efectuarse con la presencia del Delegado Residente, Ingeniero Auxiliar, Auxiliar de Ingeniero </w:t>
      </w:r>
      <w:r w:rsidR="001B25B6" w:rsidRPr="00E514C7">
        <w:rPr>
          <w:rFonts w:ascii="Arial" w:hAnsi="Arial" w:cs="Arial"/>
          <w:b/>
          <w:sz w:val="20"/>
          <w:u w:val="single"/>
        </w:rPr>
        <w:t>o</w:t>
      </w:r>
      <w:r w:rsidRPr="00E514C7">
        <w:rPr>
          <w:rFonts w:ascii="Arial" w:hAnsi="Arial" w:cs="Arial"/>
          <w:b/>
          <w:sz w:val="20"/>
          <w:u w:val="single"/>
        </w:rPr>
        <w:t xml:space="preserve"> Inspector de la “SUPERVISORA”.</w:t>
      </w:r>
    </w:p>
    <w:p w:rsidR="00C57800" w:rsidRPr="00E514C7" w:rsidRDefault="00C57800">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Delegado Residente de la “SUPERVISORA” debe de indicar por escrito a El Contratista, cualquier contravención a los planos y Especificaciones, que éste cometa. Si El Contratista no corrigiera el procedimiento y persistiera en su actitud, el Delegado Residente podrá ordenar la suspensión del trabajo, y el rechazo de aquel que se haya efectuado en contravención con los planos y Especificaciones. El hecho de que no se rechace durante su ejecución, algún trabajo, no impide en manera alguno su rechazo posterior, si aparece algún defecto imputable al El Contratista, ni obligará a COVIAL a su aceptación final.</w:t>
      </w:r>
    </w:p>
    <w:p w:rsidR="00B43B21" w:rsidRPr="00E514C7" w:rsidRDefault="00B43B21">
      <w:pPr>
        <w:jc w:val="both"/>
        <w:rPr>
          <w:rFonts w:ascii="Arial" w:hAnsi="Arial" w:cs="Arial"/>
          <w:b/>
          <w:sz w:val="20"/>
        </w:rPr>
      </w:pPr>
      <w:r w:rsidRPr="00E514C7">
        <w:rPr>
          <w:rFonts w:ascii="Arial" w:hAnsi="Arial" w:cs="Arial"/>
          <w:sz w:val="20"/>
        </w:rPr>
        <w:t>A criterio de COVIAL, la inspección puede iniciarse en las fábricas o talleres que proveerán a El Contratista. Se entiende que tal inspección no exime a El Contratista de cualquier responsabilidad por imperfecciones de los materiales que utilice, ni de la necesidad de reemplazarlos, si así lo requiere el Delegado Residente en una inspección posterior. Las muestras necesarias para los análisis de control de calidad, serán tomadas por LA SUPERVISORA, cubriendo el costo de estos ensayos EL CONTRATISTA.</w:t>
      </w:r>
    </w:p>
    <w:p w:rsidR="00B43B21" w:rsidRPr="00E514C7" w:rsidRDefault="00B43B21">
      <w:pPr>
        <w:jc w:val="both"/>
        <w:rPr>
          <w:rFonts w:ascii="Arial" w:hAnsi="Arial" w:cs="Arial"/>
          <w:b/>
          <w:sz w:val="20"/>
        </w:rPr>
      </w:pPr>
    </w:p>
    <w:p w:rsidR="00B43B21" w:rsidRDefault="006C512E">
      <w:pPr>
        <w:jc w:val="both"/>
        <w:rPr>
          <w:rFonts w:ascii="Arial" w:hAnsi="Arial" w:cs="Arial"/>
          <w:b/>
          <w:sz w:val="20"/>
        </w:rPr>
      </w:pPr>
      <w:r>
        <w:rPr>
          <w:rFonts w:ascii="Arial" w:hAnsi="Arial" w:cs="Arial"/>
          <w:b/>
          <w:sz w:val="20"/>
        </w:rPr>
        <w:t>105.05 Aceptación.</w:t>
      </w:r>
      <w:r w:rsidR="00605AD9">
        <w:rPr>
          <w:rFonts w:ascii="Arial" w:hAnsi="Arial" w:cs="Arial"/>
          <w:b/>
          <w:sz w:val="20"/>
        </w:rPr>
        <w:t xml:space="preserve"> </w:t>
      </w:r>
      <w:r w:rsidR="00B43B21" w:rsidRPr="00E514C7">
        <w:rPr>
          <w:rFonts w:ascii="Arial" w:hAnsi="Arial" w:cs="Arial"/>
          <w:sz w:val="20"/>
        </w:rPr>
        <w:t>Al debido aviso del Contratista sobre la terminación del contrato, el Delegado Residente hará una inspección al Proyecto, si todos los trabajos realizados se encuentran terminados de acuerdo con las estipulaciones del contrato, esa inspección constituiría la inspección final, y el Delegado Residente afirmará esa inspección final mediante su notificación por escrito de dicha aceptación al Contratista y de la fecha después de la cual no se cargará más tiempo al plazo contractual. Sin embargo, en caso de que la inspección revelase, en su totalidad o en parte, cualquier trabajo es inaceptable, el Delegado Residente así se lo informará al El Contratista y fijará el plazo necesario para que EL CONTRATISTA realice las correcciones.</w:t>
      </w:r>
    </w:p>
    <w:p w:rsidR="00C7406B" w:rsidRPr="00E514C7" w:rsidRDefault="00C7406B">
      <w:pPr>
        <w:jc w:val="both"/>
        <w:rPr>
          <w:rFonts w:ascii="Arial" w:hAnsi="Arial" w:cs="Arial"/>
          <w:b/>
          <w:sz w:val="20"/>
        </w:rPr>
      </w:pPr>
    </w:p>
    <w:p w:rsidR="00B43B21" w:rsidRDefault="00B43B21">
      <w:pPr>
        <w:pStyle w:val="Textoindependiente"/>
        <w:rPr>
          <w:rFonts w:ascii="Arial" w:hAnsi="Arial" w:cs="Arial"/>
          <w:sz w:val="20"/>
          <w:lang w:val="es-GT"/>
        </w:rPr>
      </w:pPr>
      <w:r w:rsidRPr="00E514C7">
        <w:rPr>
          <w:rFonts w:ascii="Arial" w:hAnsi="Arial" w:cs="Arial"/>
          <w:sz w:val="20"/>
          <w:lang w:val="es-GT"/>
        </w:rPr>
        <w:t xml:space="preserve">Al ser corregido el trabajo en cuestión, se llevará a cabo otra inspección la que constituirá la inspección final a condición de que la obra haya sido completada satisfactoriamente.  En tal caso, el Delegado Residente expedirá la aceptación final y notificará al El Contratista por escrito de esa aceptación. </w:t>
      </w:r>
    </w:p>
    <w:p w:rsidR="00B43B21" w:rsidRPr="00E514C7" w:rsidRDefault="00C7406B">
      <w:pPr>
        <w:pStyle w:val="Ttulo7"/>
      </w:pPr>
      <w:r w:rsidRPr="00E514C7">
        <w:lastRenderedPageBreak/>
        <w:t xml:space="preserve">SECCIÓN </w:t>
      </w:r>
      <w:r w:rsidR="00B43B21" w:rsidRPr="00E514C7">
        <w:t>106 – CONTROL DE CALIDAD</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106.01 Origen del Abastecimiento y Requisitos sobre la Calidad.  </w:t>
      </w:r>
      <w:r w:rsidRPr="00E514C7">
        <w:rPr>
          <w:rFonts w:ascii="Arial" w:hAnsi="Arial" w:cs="Arial"/>
          <w:sz w:val="20"/>
        </w:rPr>
        <w:t xml:space="preserve">Excepto cuando se disponga lo contrario, todos los materiales empleados en el Proyecto serán </w:t>
      </w:r>
      <w:r w:rsidR="000947CE" w:rsidRPr="00E514C7">
        <w:rPr>
          <w:rFonts w:ascii="Arial" w:hAnsi="Arial" w:cs="Arial"/>
          <w:sz w:val="20"/>
        </w:rPr>
        <w:t>suministrados</w:t>
      </w:r>
      <w:r w:rsidRPr="00E514C7">
        <w:rPr>
          <w:rFonts w:ascii="Arial" w:hAnsi="Arial" w:cs="Arial"/>
          <w:sz w:val="20"/>
        </w:rPr>
        <w:t xml:space="preserve"> por el Contratista de conformidad con todos los requisitos sobre calidad señalados tanto en las especificaciones como en el Contrato.  Con el fin de acelerar la inspección de ensayos en los materiales, el Contratista debe notificar al Delegado Residente </w:t>
      </w:r>
      <w:r w:rsidR="00CD5006" w:rsidRPr="00E514C7">
        <w:rPr>
          <w:rFonts w:ascii="Arial" w:hAnsi="Arial" w:cs="Arial"/>
          <w:sz w:val="20"/>
        </w:rPr>
        <w:t>cuáles</w:t>
      </w:r>
      <w:r w:rsidRPr="00E514C7">
        <w:rPr>
          <w:rFonts w:ascii="Arial" w:hAnsi="Arial" w:cs="Arial"/>
          <w:sz w:val="20"/>
        </w:rPr>
        <w:t xml:space="preserve"> serán los abastecedores de materiales que propone utilizar, para que éstos puedan ser aprobados en el lugar de origen respectivo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106.02 Muestras, Ensayos, Especificaciones Citadas. </w:t>
      </w:r>
      <w:r w:rsidRPr="00E514C7">
        <w:rPr>
          <w:rFonts w:ascii="Arial" w:hAnsi="Arial" w:cs="Arial"/>
          <w:sz w:val="20"/>
        </w:rPr>
        <w:t xml:space="preserve">Serán inspeccionados todos los materiales para los cuales estén especificadas las pruebas, y su aceptabilidad será comprobada por el Delegado Residente. </w:t>
      </w:r>
    </w:p>
    <w:p w:rsidR="00B43B21" w:rsidRPr="00E514C7" w:rsidRDefault="00B43B21">
      <w:pPr>
        <w:jc w:val="both"/>
        <w:rPr>
          <w:rFonts w:ascii="Arial" w:hAnsi="Arial" w:cs="Arial"/>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A menos que se indique lo contrario, cuando se haga referencia en las especificaciones, norma o método de ensayo adoptado por una asociación técnica reconocida tal como el AASHTO, ASTM significará la especificación, norma o método de ensayo que esté en vigor en la fecha de la invitación del concurso. </w:t>
      </w:r>
    </w:p>
    <w:p w:rsidR="00B43B21" w:rsidRPr="00E514C7" w:rsidRDefault="00B43B21">
      <w:pPr>
        <w:pStyle w:val="Textoindependiente"/>
        <w:rPr>
          <w:rFonts w:ascii="Arial" w:hAnsi="Arial" w:cs="Arial"/>
          <w:sz w:val="20"/>
          <w:lang w:val="es-GT"/>
        </w:rPr>
      </w:pPr>
    </w:p>
    <w:p w:rsidR="00B43B21" w:rsidRPr="00E514C7" w:rsidRDefault="00B43B21">
      <w:pPr>
        <w:jc w:val="both"/>
        <w:rPr>
          <w:rFonts w:ascii="Arial" w:hAnsi="Arial" w:cs="Arial"/>
          <w:sz w:val="20"/>
        </w:rPr>
      </w:pPr>
      <w:r w:rsidRPr="00E514C7">
        <w:rPr>
          <w:rFonts w:ascii="Arial" w:hAnsi="Arial" w:cs="Arial"/>
          <w:b/>
          <w:sz w:val="20"/>
        </w:rPr>
        <w:t xml:space="preserve">106.03 Costo de Explotación. </w:t>
      </w:r>
      <w:r w:rsidRPr="00E514C7">
        <w:rPr>
          <w:rFonts w:ascii="Arial" w:hAnsi="Arial" w:cs="Arial"/>
          <w:sz w:val="20"/>
        </w:rPr>
        <w:t xml:space="preserve">Los costos de explotación de fuentes de materiales locales, deben estar considerados dentro del Precio Unitario que EL CONTRATISTA oferte. (incluyendo el derecho de adquisición del material,  la construcción y mantenimiento de caminos de acceso, la remoción, transporte y descarga de materiales no aceptables a lugares de desperdicio aprobados, la instalación de equipo de trituración, etc.).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 xml:space="preserve">106.04 Aprobación de los Materiales. </w:t>
      </w:r>
      <w:r w:rsidRPr="00E514C7">
        <w:rPr>
          <w:rFonts w:ascii="Arial" w:hAnsi="Arial" w:cs="Arial"/>
          <w:sz w:val="20"/>
        </w:rPr>
        <w:t>Todos los materiales que se estén empleando quedarán sujetos a inspección, prueba o ensayo, y rechazo en cualquier tiempo previo o durante su incorporación dentro de la obra. El Delegado Residente puede permitir el uso de ciertos materiales o construcciones antes de prueba y ensayo, acompañado con Certificaciones de Consentimiento que afirman que tales materiales o construcciones cumplen totalmente con los requerimientos del contrato.  Los certificados serán firmados por el fabricante.  Cada lote de tales materiales o construcciones que sean incorporados a la obra será ensayado para comprobar su cumplimiento con las especificaciones.  Todas las muestras de los materiales a analizar serán escogidas y/o tomadas por el Delegado Residente.</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 xml:space="preserve">106.05 Laboratorio de Ensayos de Materiales. </w:t>
      </w:r>
      <w:r w:rsidRPr="00E514C7">
        <w:rPr>
          <w:rFonts w:ascii="Arial" w:hAnsi="Arial" w:cs="Arial"/>
          <w:sz w:val="20"/>
        </w:rPr>
        <w:t xml:space="preserve">El Delegado Residente, previo a la autorización del uso de cualquier material, deberá de tomar una muestra y llevarla </w:t>
      </w:r>
      <w:r w:rsidR="00CD5006">
        <w:rPr>
          <w:rFonts w:ascii="Arial" w:hAnsi="Arial" w:cs="Arial"/>
          <w:sz w:val="20"/>
        </w:rPr>
        <w:t>a un L</w:t>
      </w:r>
      <w:r w:rsidRPr="00E514C7">
        <w:rPr>
          <w:rFonts w:ascii="Arial" w:hAnsi="Arial" w:cs="Arial"/>
          <w:sz w:val="20"/>
        </w:rPr>
        <w:t>aborato</w:t>
      </w:r>
      <w:r w:rsidR="00CD5006">
        <w:rPr>
          <w:rFonts w:ascii="Arial" w:hAnsi="Arial" w:cs="Arial"/>
          <w:sz w:val="20"/>
        </w:rPr>
        <w:t xml:space="preserve">rio Acreditado </w:t>
      </w:r>
      <w:r w:rsidRPr="00E514C7">
        <w:rPr>
          <w:rFonts w:ascii="Arial" w:hAnsi="Arial" w:cs="Arial"/>
          <w:sz w:val="20"/>
        </w:rPr>
        <w:t xml:space="preserve">de reconocida credibilidad, debiendo cubrir los gastos de tal ensayo EL CONTRATISTA. </w:t>
      </w:r>
      <w:r w:rsidRPr="00E514C7">
        <w:rPr>
          <w:rFonts w:ascii="Arial" w:hAnsi="Arial" w:cs="Arial"/>
          <w:b/>
          <w:sz w:val="20"/>
        </w:rPr>
        <w:t>COVIAL se reserva el derecho de realizar ensayos de comprobación por su cuenta por medio de laboratorios contratados.</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106.06 Materiales Inaceptables. </w:t>
      </w:r>
      <w:r w:rsidRPr="00E514C7">
        <w:rPr>
          <w:rFonts w:ascii="Arial" w:hAnsi="Arial" w:cs="Arial"/>
          <w:sz w:val="20"/>
        </w:rPr>
        <w:t>Todos los materiales que no estén de acuerdo razonablemente ajustados a los requisitos de las especificaciones al ser ensayados para su aceptación serán considerados como inaceptables y todos esos materiales serán rechazados y deben ser retirados por cuenta de El Contratista inmediatamente del lugar del Proyecto, a no ser que los defectos sean corregidos y el material fuese aprobado por el Delegado Residente.</w:t>
      </w:r>
    </w:p>
    <w:p w:rsidR="00B43B21" w:rsidRPr="00CD5006" w:rsidRDefault="00B43B21">
      <w:pPr>
        <w:jc w:val="both"/>
        <w:rPr>
          <w:rFonts w:ascii="Arial" w:hAnsi="Arial" w:cs="Arial"/>
          <w:b/>
          <w:sz w:val="20"/>
        </w:rPr>
      </w:pPr>
    </w:p>
    <w:p w:rsidR="00CD5006" w:rsidRPr="00CD5006" w:rsidRDefault="00CD5006" w:rsidP="00CD5006">
      <w:pPr>
        <w:contextualSpacing/>
        <w:jc w:val="both"/>
        <w:rPr>
          <w:rFonts w:ascii="Arial" w:hAnsi="Arial" w:cs="Arial"/>
          <w:sz w:val="20"/>
        </w:rPr>
      </w:pPr>
      <w:r w:rsidRPr="00CD5006">
        <w:rPr>
          <w:rFonts w:ascii="Arial" w:hAnsi="Arial" w:cs="Arial"/>
          <w:sz w:val="20"/>
        </w:rPr>
        <w:t>El supervisor solicitará al contratista los resultados de los ensayos de laboratorio que sean necesarios para sustentar técnicamente los trabajos que se ejecuten de los renglones que tiene contratados.</w:t>
      </w:r>
    </w:p>
    <w:p w:rsidR="00CD5006" w:rsidRPr="00CD5006" w:rsidRDefault="00CD5006" w:rsidP="00CD5006">
      <w:pPr>
        <w:autoSpaceDE w:val="0"/>
        <w:autoSpaceDN w:val="0"/>
        <w:adjustRightInd w:val="0"/>
        <w:jc w:val="both"/>
        <w:rPr>
          <w:rFonts w:ascii="Arial" w:hAnsi="Arial" w:cs="Arial"/>
          <w:sz w:val="20"/>
        </w:rPr>
      </w:pPr>
    </w:p>
    <w:p w:rsidR="00CD5006" w:rsidRPr="00CD5006" w:rsidRDefault="00CD5006" w:rsidP="00CD5006">
      <w:pPr>
        <w:autoSpaceDE w:val="0"/>
        <w:autoSpaceDN w:val="0"/>
        <w:adjustRightInd w:val="0"/>
        <w:jc w:val="both"/>
        <w:rPr>
          <w:rFonts w:ascii="Arial" w:hAnsi="Arial" w:cs="Arial"/>
          <w:sz w:val="20"/>
        </w:rPr>
      </w:pPr>
      <w:r w:rsidRPr="00CD5006">
        <w:rPr>
          <w:rFonts w:ascii="Arial" w:hAnsi="Arial" w:cs="Arial"/>
          <w:sz w:val="20"/>
        </w:rPr>
        <w:t xml:space="preserve">La calidad de los materiales a utilizar, así como de los trabajos a realizar en el </w:t>
      </w:r>
      <w:r>
        <w:rPr>
          <w:rFonts w:ascii="Arial" w:hAnsi="Arial" w:cs="Arial"/>
          <w:sz w:val="20"/>
        </w:rPr>
        <w:t>Proyecto</w:t>
      </w:r>
      <w:r w:rsidRPr="00CD5006">
        <w:rPr>
          <w:rFonts w:ascii="Arial" w:hAnsi="Arial" w:cs="Arial"/>
          <w:sz w:val="20"/>
        </w:rPr>
        <w:t xml:space="preserve"> son de entera responsabilidad del Contratista </w:t>
      </w:r>
      <w:r>
        <w:rPr>
          <w:rFonts w:ascii="Arial" w:hAnsi="Arial" w:cs="Arial"/>
          <w:sz w:val="20"/>
        </w:rPr>
        <w:t>y El Delegado Residente</w:t>
      </w:r>
      <w:r w:rsidRPr="00CD5006">
        <w:rPr>
          <w:rFonts w:ascii="Arial" w:hAnsi="Arial" w:cs="Arial"/>
          <w:sz w:val="20"/>
        </w:rPr>
        <w:t xml:space="preserve">. </w:t>
      </w:r>
    </w:p>
    <w:p w:rsidR="00CD5006" w:rsidRDefault="00CD5006" w:rsidP="00CD5006">
      <w:pPr>
        <w:ind w:left="2160" w:firstLine="720"/>
        <w:contextualSpacing/>
        <w:jc w:val="both"/>
        <w:rPr>
          <w:rFonts w:ascii="Arial" w:hAnsi="Arial" w:cs="Arial"/>
          <w:sz w:val="20"/>
        </w:rPr>
      </w:pPr>
    </w:p>
    <w:p w:rsidR="008C51A7" w:rsidRDefault="008C51A7" w:rsidP="00CD5006">
      <w:pPr>
        <w:ind w:left="2160" w:firstLine="720"/>
        <w:contextualSpacing/>
        <w:jc w:val="both"/>
        <w:rPr>
          <w:rFonts w:ascii="Arial" w:hAnsi="Arial" w:cs="Arial"/>
          <w:sz w:val="20"/>
        </w:rPr>
      </w:pPr>
    </w:p>
    <w:p w:rsidR="008C51A7" w:rsidRDefault="008C51A7" w:rsidP="00CD5006">
      <w:pPr>
        <w:ind w:left="2160" w:firstLine="720"/>
        <w:contextualSpacing/>
        <w:jc w:val="both"/>
        <w:rPr>
          <w:rFonts w:ascii="Arial" w:hAnsi="Arial" w:cs="Arial"/>
          <w:sz w:val="20"/>
        </w:rPr>
      </w:pPr>
    </w:p>
    <w:p w:rsidR="008C51A7" w:rsidRDefault="008C51A7" w:rsidP="00CD5006">
      <w:pPr>
        <w:ind w:left="2160" w:firstLine="720"/>
        <w:contextualSpacing/>
        <w:jc w:val="both"/>
        <w:rPr>
          <w:rFonts w:ascii="Arial" w:hAnsi="Arial" w:cs="Arial"/>
          <w:sz w:val="20"/>
        </w:rPr>
      </w:pPr>
    </w:p>
    <w:p w:rsidR="008C51A7" w:rsidRDefault="008C51A7" w:rsidP="00CD5006">
      <w:pPr>
        <w:ind w:left="2160" w:firstLine="720"/>
        <w:contextualSpacing/>
        <w:jc w:val="both"/>
        <w:rPr>
          <w:rFonts w:ascii="Arial" w:hAnsi="Arial" w:cs="Arial"/>
          <w:sz w:val="20"/>
        </w:rPr>
      </w:pPr>
    </w:p>
    <w:p w:rsidR="008C51A7" w:rsidRDefault="008C51A7" w:rsidP="00CD5006">
      <w:pPr>
        <w:ind w:left="2160" w:firstLine="720"/>
        <w:contextualSpacing/>
        <w:jc w:val="both"/>
        <w:rPr>
          <w:rFonts w:ascii="Arial" w:hAnsi="Arial" w:cs="Arial"/>
          <w:sz w:val="20"/>
        </w:rPr>
      </w:pPr>
    </w:p>
    <w:p w:rsidR="008C51A7" w:rsidRDefault="008C51A7" w:rsidP="00CD5006">
      <w:pPr>
        <w:ind w:left="2160" w:firstLine="720"/>
        <w:contextualSpacing/>
        <w:jc w:val="both"/>
        <w:rPr>
          <w:rFonts w:ascii="Arial" w:hAnsi="Arial" w:cs="Arial"/>
          <w:sz w:val="20"/>
        </w:rPr>
      </w:pPr>
    </w:p>
    <w:p w:rsidR="008C51A7" w:rsidRPr="00CD5006" w:rsidRDefault="008C51A7" w:rsidP="00CD5006">
      <w:pPr>
        <w:ind w:left="2160" w:firstLine="720"/>
        <w:contextualSpacing/>
        <w:jc w:val="both"/>
        <w:rPr>
          <w:rFonts w:ascii="Arial" w:hAnsi="Arial" w:cs="Arial"/>
          <w:sz w:val="20"/>
        </w:rPr>
      </w:pPr>
    </w:p>
    <w:p w:rsidR="00B43B21" w:rsidRPr="00E514C7" w:rsidRDefault="00B43B21">
      <w:pPr>
        <w:pStyle w:val="Ttulo7"/>
      </w:pPr>
      <w:r w:rsidRPr="00E514C7">
        <w:br w:type="page"/>
      </w:r>
      <w:r w:rsidR="007304FD" w:rsidRPr="00E514C7">
        <w:lastRenderedPageBreak/>
        <w:t xml:space="preserve">SECCIÓN </w:t>
      </w:r>
      <w:r w:rsidRPr="00E514C7">
        <w:t>107 - MEDIDA Y PAGO</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107.01 Medida de Cantidades.</w:t>
      </w:r>
      <w:r w:rsidRPr="00E514C7">
        <w:rPr>
          <w:rFonts w:ascii="Arial" w:hAnsi="Arial" w:cs="Arial"/>
          <w:sz w:val="20"/>
        </w:rPr>
        <w:t xml:space="preserve"> En todo renglón de trabajo, para cada Estimación, se deben medir las cantidades realmente ejecutadas. En la liquidación final se hace una revisión de los cálculos y/o de las medidas parciales de todos los renglones de trabajo.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En general, los métodos de medida y cálculo para determinar las cantidades de materiales suministrados y las del trabajo ejecutado de conformidad con los documentos contractuales, deben ser los normalmente reconocidos conforme a la buena práctica de Ingeniería.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Para el cálculo de volúmenes de excavación, debe usarse el método de promedio de áreas extremas </w:t>
      </w:r>
      <w:r w:rsidR="000947CE" w:rsidRPr="00E514C7">
        <w:rPr>
          <w:rFonts w:ascii="Arial" w:hAnsi="Arial" w:cs="Arial"/>
          <w:sz w:val="20"/>
        </w:rPr>
        <w:t>u</w:t>
      </w:r>
      <w:r w:rsidRPr="00E514C7">
        <w:rPr>
          <w:rFonts w:ascii="Arial" w:hAnsi="Arial" w:cs="Arial"/>
          <w:sz w:val="20"/>
        </w:rPr>
        <w:t xml:space="preserve"> otro que sea aceptable para ambas partes y sea aprobado por el Delegado Residente.</w:t>
      </w:r>
    </w:p>
    <w:p w:rsidR="00B43B21" w:rsidRPr="00E514C7" w:rsidRDefault="00B43B21">
      <w:pPr>
        <w:jc w:val="both"/>
        <w:rPr>
          <w:rFonts w:ascii="Arial" w:hAnsi="Arial" w:cs="Arial"/>
          <w:sz w:val="20"/>
          <w:u w:val="single"/>
        </w:rPr>
      </w:pPr>
    </w:p>
    <w:p w:rsidR="00B43B21" w:rsidRPr="00E514C7" w:rsidRDefault="00B43B21">
      <w:pPr>
        <w:jc w:val="both"/>
        <w:rPr>
          <w:rFonts w:ascii="Arial" w:hAnsi="Arial" w:cs="Arial"/>
          <w:sz w:val="20"/>
        </w:rPr>
      </w:pPr>
      <w:r w:rsidRPr="00E514C7">
        <w:rPr>
          <w:rFonts w:ascii="Arial" w:hAnsi="Arial" w:cs="Arial"/>
          <w:b/>
          <w:sz w:val="20"/>
          <w:u w:val="single"/>
        </w:rPr>
        <w:t>La tonelada</w:t>
      </w:r>
      <w:r w:rsidR="009F4E11" w:rsidRPr="00E514C7">
        <w:rPr>
          <w:rFonts w:ascii="Arial" w:hAnsi="Arial" w:cs="Arial"/>
          <w:b/>
          <w:sz w:val="20"/>
          <w:u w:val="single"/>
        </w:rPr>
        <w:t xml:space="preserve"> métrica</w:t>
      </w:r>
      <w:r w:rsidRPr="00E514C7">
        <w:rPr>
          <w:rFonts w:ascii="Arial" w:hAnsi="Arial" w:cs="Arial"/>
          <w:b/>
          <w:sz w:val="20"/>
          <w:u w:val="single"/>
        </w:rPr>
        <w:t xml:space="preserve"> será de 1,000 kilogramos</w:t>
      </w:r>
      <w:r w:rsidRPr="00E514C7">
        <w:rPr>
          <w:rFonts w:ascii="Arial" w:hAnsi="Arial" w:cs="Arial"/>
          <w:sz w:val="20"/>
          <w:u w:val="single"/>
        </w:rPr>
        <w:t>,</w:t>
      </w:r>
      <w:r w:rsidRPr="00E514C7">
        <w:rPr>
          <w:rFonts w:ascii="Arial" w:hAnsi="Arial" w:cs="Arial"/>
          <w:sz w:val="20"/>
        </w:rPr>
        <w:t xml:space="preserve"> y el galón será del tipo Estados Unidos de América (3.785 litros)</w:t>
      </w:r>
      <w:r w:rsidR="000947CE" w:rsidRPr="00E514C7">
        <w:rPr>
          <w:rFonts w:ascii="Arial" w:hAnsi="Arial" w:cs="Arial"/>
          <w:sz w:val="20"/>
        </w:rPr>
        <w:t>.</w:t>
      </w:r>
      <w:r w:rsidRPr="00E514C7">
        <w:rPr>
          <w:rFonts w:ascii="Arial" w:hAnsi="Arial" w:cs="Arial"/>
          <w:sz w:val="20"/>
        </w:rPr>
        <w:t xml:space="preserve"> Todos los materiales que son medidos o proporcionados por peso deberán ser pesados en básculas u </w:t>
      </w:r>
      <w:r w:rsidR="000947CE" w:rsidRPr="00E514C7">
        <w:rPr>
          <w:rFonts w:ascii="Arial" w:hAnsi="Arial" w:cs="Arial"/>
          <w:sz w:val="20"/>
        </w:rPr>
        <w:t>otros equipos</w:t>
      </w:r>
      <w:r w:rsidRPr="00E514C7">
        <w:rPr>
          <w:rFonts w:ascii="Arial" w:hAnsi="Arial" w:cs="Arial"/>
          <w:sz w:val="20"/>
        </w:rPr>
        <w:t xml:space="preserve"> aprobados para pesaje.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107.02</w:t>
      </w:r>
      <w:r w:rsidRPr="00E514C7">
        <w:rPr>
          <w:rFonts w:ascii="Arial" w:hAnsi="Arial" w:cs="Arial"/>
          <w:b/>
          <w:sz w:val="20"/>
        </w:rPr>
        <w:tab/>
        <w:t>Alcance de los Pagos.</w:t>
      </w:r>
      <w:r w:rsidRPr="00E514C7">
        <w:rPr>
          <w:rFonts w:ascii="Arial" w:hAnsi="Arial" w:cs="Arial"/>
          <w:sz w:val="20"/>
        </w:rPr>
        <w:t xml:space="preserve"> En los renglones de contrato basados en precio unitario, se pagará a El Contratista la cantidad de trabajo realmente ejecutada de acuerdo con los planos, Especificaciones, contrato y demás documentos que forman parte del mismo, con base en las medidas hechas conjuntamente, entre el Delegado Residente y El Superintendente. En renglones basados en suma global, el pago se hará por la unidad completa.  Tanto en los pagos por estándares, como en los renglones de precio unitario, dichos precios incluirán la compensación total por todo el trabajo especificado en la sección de estas Especificaciones a que corresponda cada renglón, incluyendo toda la mano de obra, materiales, herramientas, maquinaria, equipo e imprevistos necesarios, para la correcta terminación del trabajo, tal como está especificado en los demás documentos contractuales.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Se prohíbe terminantemente al Delegado Residente autorizar pagos de trabajos futuros</w:t>
      </w:r>
      <w:r w:rsidRPr="00E514C7">
        <w:rPr>
          <w:rFonts w:ascii="Arial" w:hAnsi="Arial" w:cs="Arial"/>
          <w:sz w:val="20"/>
        </w:rPr>
        <w:t>.</w:t>
      </w:r>
    </w:p>
    <w:p w:rsidR="00B43B21" w:rsidRPr="00E514C7" w:rsidRDefault="00B43B21">
      <w:pPr>
        <w:jc w:val="both"/>
        <w:rPr>
          <w:rFonts w:ascii="Arial" w:hAnsi="Arial" w:cs="Arial"/>
          <w:sz w:val="20"/>
        </w:rPr>
      </w:pPr>
    </w:p>
    <w:p w:rsidR="00B43B21" w:rsidRPr="00E514C7" w:rsidRDefault="00B43B21">
      <w:pPr>
        <w:pStyle w:val="Puesto"/>
        <w:rPr>
          <w:rFonts w:ascii="Arial" w:hAnsi="Arial" w:cs="Arial"/>
          <w:sz w:val="36"/>
          <w:lang w:val="es-GT"/>
        </w:rPr>
      </w:pPr>
      <w:r w:rsidRPr="00E514C7">
        <w:rPr>
          <w:rFonts w:ascii="Arial" w:hAnsi="Arial" w:cs="Arial"/>
          <w:lang w:val="es-GT"/>
        </w:rPr>
        <w:br w:type="page"/>
      </w:r>
      <w:r w:rsidRPr="00E514C7">
        <w:rPr>
          <w:rFonts w:ascii="Arial" w:hAnsi="Arial" w:cs="Arial"/>
          <w:sz w:val="36"/>
          <w:lang w:val="es-GT"/>
        </w:rPr>
        <w:lastRenderedPageBreak/>
        <w:t>DIVISIÓN 200</w:t>
      </w:r>
    </w:p>
    <w:p w:rsidR="00B43B21" w:rsidRPr="00E514C7" w:rsidRDefault="00B43B21">
      <w:pPr>
        <w:pStyle w:val="Puesto"/>
        <w:rPr>
          <w:rFonts w:ascii="Arial" w:hAnsi="Arial"/>
          <w:bCs/>
          <w:sz w:val="36"/>
          <w:lang w:val="es-GT"/>
        </w:rPr>
      </w:pPr>
      <w:r w:rsidRPr="00E514C7">
        <w:rPr>
          <w:rFonts w:ascii="Arial" w:hAnsi="Arial"/>
          <w:bCs/>
          <w:sz w:val="36"/>
          <w:lang w:val="es-GT"/>
        </w:rPr>
        <w:t>MANTENIMIENTO DE LA RED VIAL</w:t>
      </w:r>
    </w:p>
    <w:p w:rsidR="00B43B21" w:rsidRPr="00E514C7" w:rsidRDefault="00B43B21">
      <w:pPr>
        <w:pStyle w:val="Puesto"/>
        <w:rPr>
          <w:rFonts w:ascii="Arial" w:hAnsi="Arial"/>
          <w:bCs/>
          <w:sz w:val="36"/>
          <w:lang w:val="es-GT"/>
        </w:rPr>
      </w:pPr>
      <w:r w:rsidRPr="00E514C7">
        <w:rPr>
          <w:rFonts w:ascii="Arial" w:hAnsi="Arial"/>
          <w:bCs/>
          <w:sz w:val="36"/>
          <w:lang w:val="es-GT"/>
        </w:rPr>
        <w:t>NO PAVIMENTADA</w:t>
      </w:r>
    </w:p>
    <w:p w:rsidR="00B43B21" w:rsidRPr="00E514C7" w:rsidRDefault="007304FD">
      <w:pPr>
        <w:pStyle w:val="Ttulo2"/>
        <w:jc w:val="center"/>
      </w:pPr>
      <w:r w:rsidRPr="00E514C7">
        <w:t xml:space="preserve">SECCIÓN </w:t>
      </w:r>
      <w:r w:rsidR="00B43B21" w:rsidRPr="00E514C7">
        <w:t xml:space="preserve">201 – LIMPIEZA DEL DERECHO DE VÍA, RECONFORMACION DE CUNETAS Y </w:t>
      </w:r>
      <w:r w:rsidR="003B22EE" w:rsidRPr="00E514C7">
        <w:t>REMOCIÓN</w:t>
      </w:r>
      <w:r w:rsidR="00B43B21" w:rsidRPr="00E514C7">
        <w:t xml:space="preserve"> DE DERRUMBES MENORES EN </w:t>
      </w:r>
      <w:r w:rsidR="00EF10AA" w:rsidRPr="00E514C7">
        <w:t>TERRACERÍA</w:t>
      </w:r>
    </w:p>
    <w:p w:rsidR="00097BE7" w:rsidRDefault="00097BE7">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201.01 Descripción</w:t>
      </w:r>
      <w:r w:rsidR="00421AD1">
        <w:rPr>
          <w:rFonts w:ascii="Arial" w:hAnsi="Arial" w:cs="Arial"/>
          <w:b/>
          <w:sz w:val="20"/>
        </w:rPr>
        <w:t>.</w:t>
      </w:r>
      <w:r w:rsidR="000947CE" w:rsidRPr="00E514C7">
        <w:rPr>
          <w:rFonts w:ascii="Arial" w:hAnsi="Arial" w:cs="Arial"/>
          <w:sz w:val="20"/>
        </w:rPr>
        <w:t xml:space="preserve"> Este</w:t>
      </w:r>
      <w:r w:rsidRPr="00E514C7">
        <w:rPr>
          <w:rFonts w:ascii="Arial" w:hAnsi="Arial" w:cs="Arial"/>
          <w:sz w:val="20"/>
        </w:rPr>
        <w:t xml:space="preserve"> trabajo consistirá en el corte de toda la maleza, recolección, extracción y remoción de todo tipo de basura o desecho que se encuentre depositado dentro del Derecho de Vía, en un ancho mínimo de dos metros (2.00 m</w:t>
      </w:r>
      <w:r w:rsidR="00B32397">
        <w:rPr>
          <w:rFonts w:ascii="Arial" w:hAnsi="Arial" w:cs="Arial"/>
          <w:sz w:val="20"/>
        </w:rPr>
        <w:t>.</w:t>
      </w:r>
      <w:r w:rsidRPr="00E514C7">
        <w:rPr>
          <w:rFonts w:ascii="Arial" w:hAnsi="Arial" w:cs="Arial"/>
          <w:sz w:val="20"/>
        </w:rPr>
        <w:t xml:space="preserve">) a cada lado de la </w:t>
      </w:r>
      <w:r w:rsidR="00EF10AA" w:rsidRPr="00E514C7">
        <w:rPr>
          <w:rFonts w:ascii="Arial" w:hAnsi="Arial" w:cs="Arial"/>
          <w:sz w:val="20"/>
        </w:rPr>
        <w:t>vía</w:t>
      </w:r>
      <w:r w:rsidRPr="00E514C7">
        <w:rPr>
          <w:rFonts w:ascii="Arial" w:hAnsi="Arial" w:cs="Arial"/>
          <w:sz w:val="20"/>
        </w:rPr>
        <w:t xml:space="preserve"> o hasta donde exista cerco o lindero de propiedad; conformación a mano de cunetas y remoción de derrumbes menores. No es aplicable cuando exista proyecto de limpieza en el tramo en cuestión.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201.02 </w:t>
      </w:r>
      <w:r w:rsidRPr="00E514C7">
        <w:rPr>
          <w:rFonts w:ascii="Arial" w:hAnsi="Arial" w:cs="Arial"/>
          <w:b/>
          <w:sz w:val="20"/>
        </w:rPr>
        <w:tab/>
        <w:t>Materiales</w:t>
      </w:r>
      <w:r w:rsidR="00421AD1">
        <w:rPr>
          <w:rFonts w:ascii="Arial" w:hAnsi="Arial" w:cs="Arial"/>
          <w:b/>
          <w:sz w:val="20"/>
        </w:rPr>
        <w:t>.</w:t>
      </w:r>
      <w:r w:rsidR="000B7B60">
        <w:rPr>
          <w:rFonts w:ascii="Arial" w:hAnsi="Arial" w:cs="Arial"/>
          <w:b/>
          <w:sz w:val="20"/>
        </w:rPr>
        <w:t xml:space="preserve"> </w:t>
      </w:r>
      <w:r w:rsidR="000947CE" w:rsidRPr="00421AD1">
        <w:rPr>
          <w:rFonts w:ascii="Arial" w:hAnsi="Arial" w:cs="Arial"/>
          <w:sz w:val="20"/>
        </w:rPr>
        <w:t>No</w:t>
      </w:r>
      <w:r w:rsidRPr="00E514C7">
        <w:rPr>
          <w:rFonts w:ascii="Arial" w:hAnsi="Arial" w:cs="Arial"/>
          <w:sz w:val="20"/>
        </w:rPr>
        <w:t xml:space="preserve"> se requiere el suministro de materiales.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201.03 Procedimiento de ejecución</w:t>
      </w:r>
      <w:r w:rsidR="00421AD1">
        <w:rPr>
          <w:rFonts w:ascii="Arial" w:hAnsi="Arial" w:cs="Arial"/>
          <w:b/>
          <w:sz w:val="20"/>
        </w:rPr>
        <w:t>.</w:t>
      </w:r>
      <w:r w:rsidR="000B7B60">
        <w:rPr>
          <w:rFonts w:ascii="Arial" w:hAnsi="Arial" w:cs="Arial"/>
          <w:b/>
          <w:sz w:val="20"/>
        </w:rPr>
        <w:t xml:space="preserve"> </w:t>
      </w:r>
      <w:r w:rsidRPr="00E514C7">
        <w:rPr>
          <w:rFonts w:ascii="Arial" w:hAnsi="Arial" w:cs="Arial"/>
          <w:sz w:val="20"/>
        </w:rPr>
        <w:t xml:space="preserve">El Contratista colocará los dispositivos de señalización y seguridad, </w:t>
      </w:r>
      <w:r w:rsidR="00AE4302" w:rsidRPr="00E514C7">
        <w:rPr>
          <w:rFonts w:ascii="Arial" w:hAnsi="Arial" w:cs="Arial"/>
          <w:sz w:val="20"/>
        </w:rPr>
        <w:t>según lo establecido en la Divisi</w:t>
      </w:r>
      <w:r w:rsidRPr="00E514C7">
        <w:rPr>
          <w:rFonts w:ascii="Arial" w:hAnsi="Arial" w:cs="Arial"/>
          <w:sz w:val="20"/>
        </w:rPr>
        <w:t>ón 800 y el “Manual de Seguridad Vial e Imagen Institucional en Zonas de Trabajo”.  Luego procederá a:</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201.03 a) </w:t>
      </w:r>
      <w:r w:rsidR="00280888" w:rsidRPr="00E514C7">
        <w:rPr>
          <w:rFonts w:ascii="Arial" w:hAnsi="Arial" w:cs="Arial"/>
          <w:b/>
          <w:sz w:val="20"/>
        </w:rPr>
        <w:t>Chapeo</w:t>
      </w:r>
      <w:r w:rsidR="00421AD1">
        <w:rPr>
          <w:rFonts w:ascii="Arial" w:hAnsi="Arial" w:cs="Arial"/>
          <w:b/>
          <w:sz w:val="20"/>
        </w:rPr>
        <w:t>.</w:t>
      </w:r>
      <w:r w:rsidR="000947CE" w:rsidRPr="00E514C7">
        <w:rPr>
          <w:rFonts w:ascii="Arial" w:hAnsi="Arial" w:cs="Arial"/>
          <w:sz w:val="20"/>
        </w:rPr>
        <w:t xml:space="preserve"> Cortar</w:t>
      </w:r>
      <w:r w:rsidRPr="00E514C7">
        <w:rPr>
          <w:rFonts w:ascii="Arial" w:hAnsi="Arial" w:cs="Arial"/>
          <w:sz w:val="20"/>
        </w:rPr>
        <w:t xml:space="preserve"> toda la maleza existente a todo lo largo del derecho de vía en un ancho de dos (2.00) metros a partir de la orilla exterior de la cuneta o hasta donde exista cerco o lindero de propiedad, a ambos lados de la carretera, la cual deberá ser cortada a ras. En el proceso de dicha operación, El Contratista debe tratar de evitar el corte de aquellos árboles que hayan crecido dentro del derecho de vía, que en su fase adulta puedan proporcionar ornato y sombra a la carretera y que se encuentren a una distancia del hombro tal que no representen obstrucción a la visibilidad ni peligro para el tránsito vehicular, cuando la sombra de los árboles produzcan zonas inestables en la superficie de la carretera, deberán talarse o desramarse.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201.03 b) </w:t>
      </w:r>
      <w:r w:rsidR="00280888" w:rsidRPr="00E514C7">
        <w:rPr>
          <w:rFonts w:ascii="Arial" w:hAnsi="Arial" w:cs="Arial"/>
          <w:b/>
          <w:sz w:val="20"/>
        </w:rPr>
        <w:t>Limpieza</w:t>
      </w:r>
      <w:r w:rsidR="00421AD1">
        <w:rPr>
          <w:rFonts w:ascii="Arial" w:hAnsi="Arial" w:cs="Arial"/>
          <w:b/>
          <w:sz w:val="20"/>
        </w:rPr>
        <w:t>.</w:t>
      </w:r>
      <w:r w:rsidR="008B674C">
        <w:rPr>
          <w:rFonts w:ascii="Arial" w:hAnsi="Arial" w:cs="Arial"/>
          <w:b/>
          <w:sz w:val="20"/>
        </w:rPr>
        <w:t xml:space="preserve"> </w:t>
      </w:r>
      <w:r w:rsidRPr="00E514C7">
        <w:rPr>
          <w:rFonts w:ascii="Arial" w:hAnsi="Arial" w:cs="Arial"/>
          <w:sz w:val="20"/>
        </w:rPr>
        <w:t>La limpieza del derecho de vía incluye la remoción de basura, desechos orgánicos e inorgánicos, maleza producto del chapeo, de la superficie de rodamiento, hombros, cunetas y derecho de vía.</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r w:rsidRPr="00E514C7">
        <w:rPr>
          <w:rFonts w:ascii="Arial" w:hAnsi="Arial" w:cs="Arial"/>
          <w:b/>
          <w:sz w:val="20"/>
        </w:rPr>
        <w:t xml:space="preserve">201.03 c) </w:t>
      </w:r>
      <w:r w:rsidR="00280888" w:rsidRPr="00E514C7">
        <w:rPr>
          <w:rFonts w:ascii="Arial" w:hAnsi="Arial" w:cs="Arial"/>
          <w:b/>
          <w:sz w:val="20"/>
        </w:rPr>
        <w:t>Reconformación</w:t>
      </w:r>
      <w:r w:rsidR="00421AD1">
        <w:rPr>
          <w:rFonts w:ascii="Arial" w:hAnsi="Arial" w:cs="Arial"/>
          <w:b/>
          <w:sz w:val="20"/>
        </w:rPr>
        <w:t>.</w:t>
      </w:r>
      <w:r w:rsidRPr="00E514C7">
        <w:rPr>
          <w:rFonts w:ascii="Arial" w:hAnsi="Arial" w:cs="Arial"/>
          <w:sz w:val="20"/>
        </w:rPr>
        <w:t xml:space="preserve"> Se reconformarán las cunetas que hayan perdido su sección original, labor que será realizada con herramientas.</w:t>
      </w:r>
    </w:p>
    <w:p w:rsidR="00A753BB" w:rsidRPr="00E514C7" w:rsidRDefault="00A753BB">
      <w:pPr>
        <w:jc w:val="both"/>
        <w:rPr>
          <w:rFonts w:ascii="Arial" w:hAnsi="Arial" w:cs="Arial"/>
          <w:sz w:val="20"/>
        </w:rPr>
      </w:pPr>
    </w:p>
    <w:p w:rsidR="00A753BB" w:rsidRPr="00E514C7" w:rsidRDefault="00B43B21" w:rsidP="00A753BB">
      <w:pPr>
        <w:jc w:val="both"/>
        <w:rPr>
          <w:rFonts w:ascii="Arial" w:hAnsi="Arial" w:cs="Arial"/>
          <w:sz w:val="20"/>
        </w:rPr>
      </w:pPr>
      <w:r w:rsidRPr="00E514C7">
        <w:rPr>
          <w:rFonts w:ascii="Arial" w:hAnsi="Arial" w:cs="Arial"/>
          <w:b/>
          <w:sz w:val="20"/>
        </w:rPr>
        <w:t xml:space="preserve">201.03 d) </w:t>
      </w:r>
      <w:r w:rsidR="00280888" w:rsidRPr="00E514C7">
        <w:rPr>
          <w:rFonts w:ascii="Arial" w:hAnsi="Arial" w:cs="Arial"/>
          <w:b/>
          <w:sz w:val="20"/>
        </w:rPr>
        <w:t>Remoción De Derrumbes Menores</w:t>
      </w:r>
      <w:r w:rsidR="00421AD1">
        <w:rPr>
          <w:rFonts w:ascii="Arial" w:hAnsi="Arial" w:cs="Arial"/>
          <w:b/>
          <w:sz w:val="20"/>
        </w:rPr>
        <w:t>.</w:t>
      </w:r>
      <w:r w:rsidR="00B41166">
        <w:rPr>
          <w:rFonts w:ascii="Arial" w:hAnsi="Arial" w:cs="Arial"/>
          <w:b/>
          <w:sz w:val="20"/>
        </w:rPr>
        <w:t xml:space="preserve"> </w:t>
      </w:r>
      <w:r w:rsidR="00A753BB" w:rsidRPr="00A753BB">
        <w:rPr>
          <w:rFonts w:ascii="Arial" w:hAnsi="Arial" w:cs="Arial"/>
          <w:sz w:val="20"/>
        </w:rPr>
        <w:t>Es la operación de remover el derrumbe o deslizamiento del talud original que caiga sobre el hombro o cuneta de la carretera</w:t>
      </w:r>
      <w:r w:rsidR="00A753BB">
        <w:rPr>
          <w:rFonts w:ascii="Arial" w:hAnsi="Arial" w:cs="Arial"/>
          <w:sz w:val="20"/>
        </w:rPr>
        <w:t xml:space="preserve"> </w:t>
      </w:r>
      <w:r w:rsidR="00A753BB" w:rsidRPr="00A753BB">
        <w:rPr>
          <w:rFonts w:ascii="Arial" w:hAnsi="Arial" w:cs="Arial"/>
          <w:sz w:val="20"/>
        </w:rPr>
        <w:t>y pueda retirarse con personal y equipo menor.</w:t>
      </w:r>
    </w:p>
    <w:p w:rsidR="00B43B21" w:rsidRPr="00E514C7" w:rsidRDefault="00B43B21">
      <w:pPr>
        <w:jc w:val="both"/>
        <w:rPr>
          <w:rFonts w:ascii="Arial" w:hAnsi="Arial" w:cs="Arial"/>
          <w:sz w:val="20"/>
        </w:rPr>
      </w:pPr>
      <w:r w:rsidRPr="00E514C7">
        <w:rPr>
          <w:rFonts w:ascii="Arial" w:hAnsi="Arial" w:cs="Arial"/>
          <w:sz w:val="20"/>
        </w:rPr>
        <w:t>Si el derrumbe cubre parte de la superficie de rodamiento, el Delegado Residente</w:t>
      </w:r>
      <w:r w:rsidR="00A753BB">
        <w:rPr>
          <w:rFonts w:ascii="Arial" w:hAnsi="Arial" w:cs="Arial"/>
          <w:sz w:val="20"/>
        </w:rPr>
        <w:t xml:space="preserve"> puede</w:t>
      </w:r>
      <w:r w:rsidRPr="00E514C7">
        <w:rPr>
          <w:rFonts w:ascii="Arial" w:hAnsi="Arial" w:cs="Arial"/>
          <w:sz w:val="20"/>
        </w:rPr>
        <w:t xml:space="preserve"> autorizar la remoción del derrumbe con equipo mayor.</w:t>
      </w:r>
    </w:p>
    <w:p w:rsidR="00B43B21" w:rsidRPr="00E514C7" w:rsidRDefault="00B43B21">
      <w:pPr>
        <w:jc w:val="both"/>
        <w:rPr>
          <w:rFonts w:ascii="Arial" w:hAnsi="Arial" w:cs="Arial"/>
          <w:sz w:val="20"/>
        </w:rPr>
      </w:pPr>
      <w:r w:rsidRPr="00E514C7">
        <w:rPr>
          <w:rFonts w:ascii="Arial" w:hAnsi="Arial" w:cs="Arial"/>
          <w:sz w:val="20"/>
        </w:rPr>
        <w:t>Los materiales, basura y desperdicios deben ser retirados del lugar y depositados en sitios autorizados por el Delegado Residente donde no puedan ser arrastrados al sistema de drenaje de la vía. En caso de suelos orgánicos o materiales vegetales estos pueden ser depositados sobre los taludes de los rellenos a fin de aprovechar este material como abono orgánico para el crecimiento de plantas que puedan protegerlos contra la erosión, si así lo indica el Delegado Residente y en la forma establecida por éste.</w:t>
      </w:r>
    </w:p>
    <w:p w:rsidR="00B43B21" w:rsidRPr="00E514C7" w:rsidRDefault="00B43B21">
      <w:pPr>
        <w:jc w:val="both"/>
        <w:rPr>
          <w:rFonts w:ascii="Arial" w:hAnsi="Arial" w:cs="Arial"/>
          <w:b/>
          <w:sz w:val="20"/>
        </w:rPr>
      </w:pPr>
      <w:r w:rsidRPr="00E514C7">
        <w:rPr>
          <w:rFonts w:ascii="Arial" w:hAnsi="Arial" w:cs="Arial"/>
          <w:b/>
          <w:sz w:val="20"/>
        </w:rPr>
        <w:t xml:space="preserve">En ningún caso se permitirá </w:t>
      </w:r>
      <w:r w:rsidRPr="00E514C7">
        <w:rPr>
          <w:rFonts w:ascii="Arial" w:hAnsi="Arial" w:cs="Arial"/>
          <w:b/>
          <w:sz w:val="20"/>
          <w:u w:val="single"/>
        </w:rPr>
        <w:t xml:space="preserve">la incineración </w:t>
      </w:r>
      <w:r w:rsidRPr="00E514C7">
        <w:rPr>
          <w:rFonts w:ascii="Arial" w:hAnsi="Arial" w:cs="Arial"/>
          <w:b/>
          <w:sz w:val="20"/>
        </w:rPr>
        <w:t>de maleza o basuras producto del corte y la limpieza, para controlar el crecimiento de la maleza.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201.04</w:t>
      </w:r>
      <w:r w:rsidRPr="00E514C7">
        <w:rPr>
          <w:rFonts w:ascii="Arial" w:hAnsi="Arial" w:cs="Arial"/>
          <w:b/>
          <w:sz w:val="20"/>
        </w:rPr>
        <w:tab/>
        <w:t>Condiciones</w:t>
      </w:r>
      <w:r w:rsidR="00421AD1">
        <w:rPr>
          <w:rFonts w:ascii="Arial" w:hAnsi="Arial" w:cs="Arial"/>
          <w:b/>
          <w:sz w:val="20"/>
        </w:rPr>
        <w:t>.</w:t>
      </w:r>
      <w:r w:rsidR="00B300A9">
        <w:rPr>
          <w:rFonts w:ascii="Arial" w:hAnsi="Arial" w:cs="Arial"/>
          <w:b/>
          <w:sz w:val="20"/>
        </w:rPr>
        <w:t xml:space="preserve"> </w:t>
      </w:r>
      <w:r w:rsidRPr="00E514C7">
        <w:rPr>
          <w:rFonts w:ascii="Arial" w:hAnsi="Arial" w:cs="Arial"/>
          <w:sz w:val="20"/>
        </w:rPr>
        <w:t>Se deberán cumplir las condiciones de la sección 204.</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201.05 Medición. </w:t>
      </w:r>
      <w:r w:rsidRPr="00E514C7">
        <w:rPr>
          <w:rFonts w:ascii="Arial" w:hAnsi="Arial" w:cs="Arial"/>
          <w:sz w:val="20"/>
        </w:rPr>
        <w:t xml:space="preserve">Esta actividad será medida por </w:t>
      </w:r>
      <w:r w:rsidR="00421AD1">
        <w:rPr>
          <w:rFonts w:ascii="Arial" w:hAnsi="Arial" w:cs="Arial"/>
          <w:sz w:val="20"/>
        </w:rPr>
        <w:t>kilómetro</w:t>
      </w:r>
      <w:r w:rsidRPr="00E514C7">
        <w:rPr>
          <w:rFonts w:ascii="Arial" w:hAnsi="Arial" w:cs="Arial"/>
          <w:sz w:val="20"/>
        </w:rPr>
        <w:t xml:space="preserve"> de carretera medido sobre la línea central de la carretera.</w:t>
      </w:r>
    </w:p>
    <w:p w:rsidR="00B43B21" w:rsidRPr="00E514C7" w:rsidRDefault="00B43B21">
      <w:pPr>
        <w:jc w:val="both"/>
        <w:rPr>
          <w:rFonts w:ascii="Arial" w:hAnsi="Arial" w:cs="Arial"/>
          <w:b/>
          <w:sz w:val="20"/>
        </w:rPr>
      </w:pPr>
    </w:p>
    <w:p w:rsidR="00F91317" w:rsidRDefault="00B43B21" w:rsidP="00EF10AA">
      <w:pPr>
        <w:jc w:val="both"/>
        <w:rPr>
          <w:rFonts w:ascii="Arial" w:hAnsi="Arial" w:cs="Arial"/>
          <w:sz w:val="20"/>
        </w:rPr>
      </w:pPr>
      <w:r w:rsidRPr="00E514C7">
        <w:rPr>
          <w:rFonts w:ascii="Arial" w:hAnsi="Arial" w:cs="Arial"/>
          <w:b/>
          <w:sz w:val="20"/>
        </w:rPr>
        <w:t xml:space="preserve">201.06 Forma de pago.  </w:t>
      </w:r>
      <w:r w:rsidRPr="00E514C7">
        <w:rPr>
          <w:rFonts w:ascii="Arial" w:hAnsi="Arial" w:cs="Arial"/>
          <w:sz w:val="20"/>
        </w:rPr>
        <w:t xml:space="preserve">Esta actividad será pagada al precio descrito en el contrato por el </w:t>
      </w:r>
      <w:r w:rsidR="00C57800" w:rsidRPr="00E514C7">
        <w:rPr>
          <w:rFonts w:ascii="Arial" w:hAnsi="Arial" w:cs="Arial"/>
          <w:sz w:val="20"/>
        </w:rPr>
        <w:t>número</w:t>
      </w:r>
      <w:r w:rsidRPr="00E514C7">
        <w:rPr>
          <w:rFonts w:ascii="Arial" w:hAnsi="Arial" w:cs="Arial"/>
          <w:sz w:val="20"/>
        </w:rPr>
        <w:t xml:space="preserve"> de unidades medidas según el numeral 201.05.  El pago de esta actividad será la compensación plena por todo, mano de obra, materiales, herramientas, transporte, disposición de los desperdicios,</w:t>
      </w:r>
      <w:r w:rsidR="00097BE7">
        <w:rPr>
          <w:rFonts w:ascii="Arial" w:hAnsi="Arial" w:cs="Arial"/>
          <w:sz w:val="20"/>
        </w:rPr>
        <w:t xml:space="preserve"> </w:t>
      </w:r>
      <w:r w:rsidRPr="00E514C7">
        <w:rPr>
          <w:rFonts w:ascii="Arial" w:hAnsi="Arial" w:cs="Arial"/>
          <w:sz w:val="20"/>
        </w:rPr>
        <w:t>señalización y cualquier otro imprevisto necesario para poder realizar correctamente la actividad.</w:t>
      </w:r>
      <w:bookmarkStart w:id="8" w:name="_Toc501651401"/>
      <w:bookmarkStart w:id="9" w:name="_Toc501652106"/>
      <w:bookmarkStart w:id="10" w:name="_Toc501652581"/>
      <w:bookmarkStart w:id="11" w:name="_Toc501652647"/>
      <w:bookmarkStart w:id="12" w:name="_Toc501652748"/>
      <w:bookmarkStart w:id="13" w:name="_Toc501652861"/>
      <w:bookmarkStart w:id="14" w:name="_Toc501658299"/>
    </w:p>
    <w:p w:rsidR="00F24819" w:rsidRPr="00E514C7" w:rsidRDefault="00F24819" w:rsidP="00EF10AA">
      <w:pPr>
        <w:jc w:val="both"/>
      </w:pPr>
    </w:p>
    <w:p w:rsidR="00B43B21" w:rsidRPr="00E514C7" w:rsidRDefault="007304FD">
      <w:pPr>
        <w:pStyle w:val="Ttulo2"/>
        <w:jc w:val="center"/>
      </w:pPr>
      <w:r w:rsidRPr="00E514C7">
        <w:t xml:space="preserve">SECCIÓN </w:t>
      </w:r>
      <w:r w:rsidR="00B43B21" w:rsidRPr="00E514C7">
        <w:t xml:space="preserve">202 – BACHEO MANUAL EN </w:t>
      </w:r>
      <w:r w:rsidR="00EF10AA" w:rsidRPr="00E514C7">
        <w:t>TERRACERÍA</w:t>
      </w:r>
    </w:p>
    <w:p w:rsidR="00B43B21" w:rsidRPr="00E514C7" w:rsidRDefault="00B43B21">
      <w:pPr>
        <w:jc w:val="both"/>
        <w:rPr>
          <w:rFonts w:ascii="Arial" w:hAnsi="Arial" w:cs="Arial"/>
          <w:sz w:val="20"/>
        </w:rPr>
      </w:pPr>
    </w:p>
    <w:p w:rsidR="00B43B21" w:rsidRPr="00E514C7" w:rsidRDefault="00B43B21">
      <w:pPr>
        <w:autoSpaceDE w:val="0"/>
        <w:autoSpaceDN w:val="0"/>
        <w:adjustRightInd w:val="0"/>
        <w:jc w:val="both"/>
        <w:rPr>
          <w:rFonts w:ascii="Arial" w:hAnsi="Arial" w:cs="Arial"/>
          <w:sz w:val="20"/>
          <w:szCs w:val="20"/>
        </w:rPr>
      </w:pPr>
      <w:r w:rsidRPr="00E514C7">
        <w:rPr>
          <w:rFonts w:ascii="Arial" w:hAnsi="Arial" w:cs="Arial"/>
          <w:b/>
          <w:sz w:val="20"/>
        </w:rPr>
        <w:t xml:space="preserve">202.01 </w:t>
      </w:r>
      <w:r w:rsidR="00421AD1">
        <w:rPr>
          <w:rFonts w:ascii="Arial" w:hAnsi="Arial" w:cs="Arial"/>
          <w:b/>
          <w:bCs/>
          <w:sz w:val="20"/>
          <w:szCs w:val="20"/>
        </w:rPr>
        <w:t>Descripción.</w:t>
      </w:r>
      <w:r w:rsidR="00097BE7">
        <w:rPr>
          <w:rFonts w:ascii="Arial" w:hAnsi="Arial" w:cs="Arial"/>
          <w:b/>
          <w:bCs/>
          <w:sz w:val="20"/>
          <w:szCs w:val="20"/>
        </w:rPr>
        <w:t xml:space="preserve"> </w:t>
      </w:r>
      <w:r w:rsidRPr="00E514C7">
        <w:rPr>
          <w:rFonts w:ascii="Arial" w:hAnsi="Arial" w:cs="Arial"/>
          <w:sz w:val="20"/>
          <w:szCs w:val="20"/>
        </w:rPr>
        <w:t xml:space="preserve">Esta actividad de conservación consiste en corregir puntos críticos o puntuales en la superficie de rodamiento, agregando balasto. El bacheo también se puede usar para </w:t>
      </w:r>
      <w:r w:rsidRPr="00E514C7">
        <w:rPr>
          <w:rFonts w:ascii="Arial" w:hAnsi="Arial" w:cs="Arial"/>
          <w:sz w:val="20"/>
          <w:szCs w:val="20"/>
          <w:lang w:val="es-ES"/>
        </w:rPr>
        <w:t xml:space="preserve">reparar zonas desgastadas o erosionadas o se puede usar </w:t>
      </w:r>
      <w:r w:rsidRPr="00E514C7">
        <w:rPr>
          <w:rFonts w:ascii="Arial" w:hAnsi="Arial" w:cs="Arial"/>
          <w:sz w:val="20"/>
          <w:szCs w:val="20"/>
        </w:rPr>
        <w:t>para restaurar zonas que se reblandecen durante el invierno.</w:t>
      </w:r>
    </w:p>
    <w:p w:rsidR="00B43B21" w:rsidRPr="00E514C7" w:rsidRDefault="00B43B21">
      <w:pPr>
        <w:autoSpaceDE w:val="0"/>
        <w:autoSpaceDN w:val="0"/>
        <w:adjustRightInd w:val="0"/>
        <w:jc w:val="both"/>
        <w:rPr>
          <w:rFonts w:ascii="Arial" w:hAnsi="Arial" w:cs="Arial"/>
          <w:b/>
          <w:bCs/>
          <w:sz w:val="20"/>
          <w:szCs w:val="20"/>
        </w:rPr>
      </w:pPr>
    </w:p>
    <w:p w:rsidR="00B43B21" w:rsidRPr="00E514C7" w:rsidRDefault="00B43B21">
      <w:pPr>
        <w:autoSpaceDE w:val="0"/>
        <w:autoSpaceDN w:val="0"/>
        <w:adjustRightInd w:val="0"/>
        <w:jc w:val="both"/>
        <w:rPr>
          <w:rFonts w:ascii="Arial" w:hAnsi="Arial" w:cs="Arial"/>
          <w:sz w:val="20"/>
          <w:szCs w:val="20"/>
        </w:rPr>
      </w:pPr>
      <w:r w:rsidRPr="00E514C7">
        <w:rPr>
          <w:rFonts w:ascii="Arial" w:hAnsi="Arial" w:cs="Arial"/>
          <w:b/>
          <w:bCs/>
          <w:sz w:val="20"/>
          <w:szCs w:val="20"/>
        </w:rPr>
        <w:t>202.02 Propósito</w:t>
      </w:r>
      <w:r w:rsidR="00421AD1">
        <w:rPr>
          <w:rFonts w:ascii="Arial" w:hAnsi="Arial" w:cs="Arial"/>
          <w:b/>
          <w:bCs/>
          <w:sz w:val="20"/>
          <w:szCs w:val="20"/>
        </w:rPr>
        <w:t>.</w:t>
      </w:r>
      <w:r w:rsidR="00097BE7">
        <w:rPr>
          <w:rFonts w:ascii="Arial" w:hAnsi="Arial" w:cs="Arial"/>
          <w:b/>
          <w:bCs/>
          <w:sz w:val="20"/>
          <w:szCs w:val="20"/>
        </w:rPr>
        <w:t xml:space="preserve"> </w:t>
      </w:r>
      <w:r w:rsidRPr="00E514C7">
        <w:rPr>
          <w:rFonts w:ascii="Arial" w:hAnsi="Arial" w:cs="Arial"/>
          <w:sz w:val="20"/>
          <w:szCs w:val="20"/>
        </w:rPr>
        <w:t xml:space="preserve">Reparar zonas relativamente pequeñas de la carretera que presentan grandes dificultades al </w:t>
      </w:r>
      <w:r w:rsidR="00DC2F12" w:rsidRPr="00E514C7">
        <w:rPr>
          <w:rFonts w:ascii="Arial" w:hAnsi="Arial" w:cs="Arial"/>
          <w:sz w:val="20"/>
          <w:szCs w:val="20"/>
        </w:rPr>
        <w:t>tránsito</w:t>
      </w:r>
      <w:r w:rsidRPr="00E514C7">
        <w:rPr>
          <w:rFonts w:ascii="Arial" w:hAnsi="Arial" w:cs="Arial"/>
          <w:sz w:val="20"/>
          <w:szCs w:val="20"/>
        </w:rPr>
        <w:t xml:space="preserve"> vehicular. El bacheo se usa para corregir, hundimientos profundos, ahuellamientos, reblandecimientos, surcos por erosión, etc.</w:t>
      </w:r>
    </w:p>
    <w:p w:rsidR="00B43B21" w:rsidRPr="00E514C7" w:rsidRDefault="00B43B21">
      <w:pPr>
        <w:autoSpaceDE w:val="0"/>
        <w:autoSpaceDN w:val="0"/>
        <w:adjustRightInd w:val="0"/>
        <w:jc w:val="both"/>
        <w:rPr>
          <w:rFonts w:ascii="Arial" w:hAnsi="Arial" w:cs="Arial"/>
          <w:b/>
          <w:bCs/>
          <w:sz w:val="20"/>
          <w:szCs w:val="20"/>
        </w:rPr>
      </w:pPr>
    </w:p>
    <w:p w:rsidR="00B43B21" w:rsidRPr="00E514C7" w:rsidRDefault="00B43B21">
      <w:pPr>
        <w:autoSpaceDE w:val="0"/>
        <w:autoSpaceDN w:val="0"/>
        <w:adjustRightInd w:val="0"/>
        <w:jc w:val="both"/>
        <w:rPr>
          <w:rFonts w:ascii="Arial" w:hAnsi="Arial" w:cs="Arial"/>
          <w:sz w:val="20"/>
          <w:szCs w:val="20"/>
        </w:rPr>
      </w:pPr>
      <w:r w:rsidRPr="00E514C7">
        <w:rPr>
          <w:rFonts w:ascii="Arial" w:hAnsi="Arial" w:cs="Arial"/>
          <w:b/>
          <w:bCs/>
          <w:sz w:val="20"/>
          <w:szCs w:val="20"/>
        </w:rPr>
        <w:t>202.03 Criterio</w:t>
      </w:r>
      <w:r w:rsidR="00421AD1">
        <w:rPr>
          <w:rFonts w:ascii="Arial" w:hAnsi="Arial" w:cs="Arial"/>
          <w:b/>
          <w:bCs/>
          <w:sz w:val="20"/>
          <w:szCs w:val="20"/>
        </w:rPr>
        <w:t>.</w:t>
      </w:r>
      <w:r w:rsidR="00097BE7">
        <w:rPr>
          <w:rFonts w:ascii="Arial" w:hAnsi="Arial" w:cs="Arial"/>
          <w:b/>
          <w:bCs/>
          <w:sz w:val="20"/>
          <w:szCs w:val="20"/>
        </w:rPr>
        <w:t xml:space="preserve"> </w:t>
      </w:r>
      <w:r w:rsidRPr="00E514C7">
        <w:rPr>
          <w:rFonts w:ascii="Arial" w:hAnsi="Arial" w:cs="Arial"/>
          <w:sz w:val="20"/>
          <w:szCs w:val="20"/>
        </w:rPr>
        <w:t>Se debe realizar siempre que aparezcan tramos contaminados, asentamientos u otra deficiencia en la superficie de rodamiento, que no permitan la buena circulación del tránsito, o que provoquen la acumulación de agua en la superficie de rodamiento. Se puede usar el bacheo, en lugar de emprender la reconstrucción con niveladora en superficies de material granular.</w:t>
      </w:r>
    </w:p>
    <w:p w:rsidR="00B43B21" w:rsidRPr="00E514C7" w:rsidRDefault="00B43B21">
      <w:pPr>
        <w:autoSpaceDE w:val="0"/>
        <w:autoSpaceDN w:val="0"/>
        <w:adjustRightInd w:val="0"/>
        <w:jc w:val="both"/>
        <w:rPr>
          <w:rFonts w:ascii="Arial" w:hAnsi="Arial" w:cs="Arial"/>
          <w:b/>
          <w:bCs/>
          <w:sz w:val="20"/>
          <w:szCs w:val="20"/>
        </w:rPr>
      </w:pPr>
    </w:p>
    <w:p w:rsidR="00B43B21" w:rsidRPr="00E514C7" w:rsidRDefault="00421AD1">
      <w:pPr>
        <w:autoSpaceDE w:val="0"/>
        <w:autoSpaceDN w:val="0"/>
        <w:adjustRightInd w:val="0"/>
        <w:jc w:val="both"/>
        <w:rPr>
          <w:rFonts w:ascii="Arial" w:hAnsi="Arial" w:cs="Arial"/>
          <w:b/>
          <w:bCs/>
          <w:sz w:val="20"/>
          <w:szCs w:val="20"/>
        </w:rPr>
      </w:pPr>
      <w:r>
        <w:rPr>
          <w:rFonts w:ascii="Arial" w:hAnsi="Arial" w:cs="Arial"/>
          <w:b/>
          <w:bCs/>
          <w:sz w:val="20"/>
          <w:szCs w:val="20"/>
        </w:rPr>
        <w:t>202.04 Recursos.</w:t>
      </w:r>
    </w:p>
    <w:p w:rsidR="00B43B21" w:rsidRPr="00E514C7" w:rsidRDefault="00B43B21">
      <w:pPr>
        <w:autoSpaceDE w:val="0"/>
        <w:autoSpaceDN w:val="0"/>
        <w:adjustRightInd w:val="0"/>
        <w:ind w:firstLine="708"/>
        <w:jc w:val="both"/>
        <w:rPr>
          <w:rFonts w:ascii="Arial" w:hAnsi="Arial" w:cs="Arial"/>
          <w:sz w:val="20"/>
          <w:szCs w:val="20"/>
        </w:rPr>
      </w:pPr>
      <w:r w:rsidRPr="00E514C7">
        <w:rPr>
          <w:rFonts w:ascii="Arial" w:hAnsi="Arial" w:cs="Arial"/>
          <w:sz w:val="20"/>
          <w:szCs w:val="20"/>
        </w:rPr>
        <w:t>202.04 a) Mano de Obra</w:t>
      </w:r>
    </w:p>
    <w:p w:rsidR="00B43B21" w:rsidRPr="00E514C7" w:rsidRDefault="00B43B21" w:rsidP="00EB3D36">
      <w:pPr>
        <w:numPr>
          <w:ilvl w:val="2"/>
          <w:numId w:val="60"/>
        </w:numPr>
        <w:autoSpaceDE w:val="0"/>
        <w:autoSpaceDN w:val="0"/>
        <w:adjustRightInd w:val="0"/>
        <w:jc w:val="both"/>
        <w:rPr>
          <w:rFonts w:ascii="Arial" w:hAnsi="Arial" w:cs="Arial"/>
          <w:sz w:val="20"/>
          <w:szCs w:val="20"/>
        </w:rPr>
      </w:pPr>
      <w:r w:rsidRPr="00E514C7">
        <w:rPr>
          <w:rFonts w:ascii="Arial" w:hAnsi="Arial" w:cs="Arial"/>
          <w:sz w:val="20"/>
          <w:szCs w:val="20"/>
        </w:rPr>
        <w:t>1 Caporal</w:t>
      </w:r>
    </w:p>
    <w:p w:rsidR="00B43B21" w:rsidRPr="00E514C7" w:rsidRDefault="00B43B21" w:rsidP="00EB3D36">
      <w:pPr>
        <w:numPr>
          <w:ilvl w:val="2"/>
          <w:numId w:val="60"/>
        </w:numPr>
        <w:autoSpaceDE w:val="0"/>
        <w:autoSpaceDN w:val="0"/>
        <w:adjustRightInd w:val="0"/>
        <w:jc w:val="both"/>
        <w:rPr>
          <w:rFonts w:ascii="Arial" w:hAnsi="Arial" w:cs="Arial"/>
          <w:sz w:val="20"/>
          <w:szCs w:val="20"/>
        </w:rPr>
      </w:pPr>
      <w:r w:rsidRPr="00E514C7">
        <w:rPr>
          <w:rFonts w:ascii="Arial" w:hAnsi="Arial" w:cs="Arial"/>
          <w:sz w:val="20"/>
          <w:szCs w:val="20"/>
        </w:rPr>
        <w:t>6 Peones</w:t>
      </w:r>
    </w:p>
    <w:p w:rsidR="00B43B21" w:rsidRPr="00E514C7" w:rsidRDefault="00B43B21">
      <w:pPr>
        <w:autoSpaceDE w:val="0"/>
        <w:autoSpaceDN w:val="0"/>
        <w:adjustRightInd w:val="0"/>
        <w:ind w:left="708" w:firstLine="708"/>
        <w:jc w:val="both"/>
        <w:rPr>
          <w:rFonts w:ascii="Arial" w:hAnsi="Arial" w:cs="Arial"/>
          <w:sz w:val="20"/>
          <w:szCs w:val="20"/>
        </w:rPr>
      </w:pPr>
      <w:r w:rsidRPr="00E514C7">
        <w:rPr>
          <w:rFonts w:ascii="Arial" w:hAnsi="Arial" w:cs="Arial"/>
          <w:sz w:val="20"/>
          <w:szCs w:val="20"/>
        </w:rPr>
        <w:t>b) Equipo</w:t>
      </w:r>
    </w:p>
    <w:p w:rsidR="00B43B21" w:rsidRPr="00E514C7" w:rsidRDefault="00B43B21" w:rsidP="00EB3D36">
      <w:pPr>
        <w:numPr>
          <w:ilvl w:val="0"/>
          <w:numId w:val="61"/>
        </w:numPr>
        <w:tabs>
          <w:tab w:val="clear" w:pos="2136"/>
        </w:tabs>
        <w:autoSpaceDE w:val="0"/>
        <w:autoSpaceDN w:val="0"/>
        <w:adjustRightInd w:val="0"/>
        <w:ind w:left="2340"/>
        <w:jc w:val="both"/>
        <w:rPr>
          <w:rFonts w:ascii="Arial" w:hAnsi="Arial" w:cs="Arial"/>
          <w:sz w:val="20"/>
          <w:szCs w:val="20"/>
        </w:rPr>
      </w:pPr>
      <w:r w:rsidRPr="00E514C7">
        <w:rPr>
          <w:rFonts w:ascii="Arial" w:hAnsi="Arial" w:cs="Arial"/>
          <w:sz w:val="20"/>
          <w:szCs w:val="20"/>
        </w:rPr>
        <w:t>1 Camión volteo o de estacas (5 m3)</w:t>
      </w:r>
    </w:p>
    <w:p w:rsidR="00B43B21" w:rsidRPr="00E514C7" w:rsidRDefault="00B43B21" w:rsidP="00EB3D36">
      <w:pPr>
        <w:numPr>
          <w:ilvl w:val="0"/>
          <w:numId w:val="61"/>
        </w:numPr>
        <w:tabs>
          <w:tab w:val="clear" w:pos="2136"/>
        </w:tabs>
        <w:autoSpaceDE w:val="0"/>
        <w:autoSpaceDN w:val="0"/>
        <w:adjustRightInd w:val="0"/>
        <w:ind w:left="2340"/>
        <w:jc w:val="both"/>
        <w:rPr>
          <w:rFonts w:ascii="Arial" w:hAnsi="Arial" w:cs="Arial"/>
          <w:sz w:val="20"/>
          <w:szCs w:val="20"/>
        </w:rPr>
      </w:pPr>
      <w:r w:rsidRPr="00E514C7">
        <w:rPr>
          <w:rFonts w:ascii="Arial" w:hAnsi="Arial" w:cs="Arial"/>
          <w:sz w:val="20"/>
          <w:szCs w:val="20"/>
        </w:rPr>
        <w:t>1 Rodillo manual vibratorio (o apisonador mecánico)</w:t>
      </w:r>
    </w:p>
    <w:p w:rsidR="00B43B21" w:rsidRPr="00E514C7" w:rsidRDefault="00B43B21">
      <w:pPr>
        <w:autoSpaceDE w:val="0"/>
        <w:autoSpaceDN w:val="0"/>
        <w:adjustRightInd w:val="0"/>
        <w:ind w:left="708" w:firstLine="708"/>
        <w:jc w:val="both"/>
        <w:rPr>
          <w:rFonts w:ascii="Arial" w:hAnsi="Arial" w:cs="Arial"/>
          <w:sz w:val="20"/>
          <w:szCs w:val="20"/>
        </w:rPr>
      </w:pPr>
      <w:r w:rsidRPr="00E514C7">
        <w:rPr>
          <w:rFonts w:ascii="Arial" w:hAnsi="Arial" w:cs="Arial"/>
          <w:sz w:val="20"/>
          <w:szCs w:val="20"/>
        </w:rPr>
        <w:t>c) Herramientas</w:t>
      </w:r>
    </w:p>
    <w:p w:rsidR="00B43B21" w:rsidRPr="00E514C7" w:rsidRDefault="00B43B21" w:rsidP="00EB3D36">
      <w:pPr>
        <w:numPr>
          <w:ilvl w:val="0"/>
          <w:numId w:val="62"/>
        </w:numPr>
        <w:tabs>
          <w:tab w:val="clear" w:pos="2136"/>
        </w:tabs>
        <w:autoSpaceDE w:val="0"/>
        <w:autoSpaceDN w:val="0"/>
        <w:adjustRightInd w:val="0"/>
        <w:ind w:left="2340" w:hanging="384"/>
        <w:jc w:val="both"/>
        <w:rPr>
          <w:rFonts w:ascii="Arial" w:hAnsi="Arial" w:cs="Arial"/>
          <w:sz w:val="20"/>
          <w:szCs w:val="20"/>
        </w:rPr>
      </w:pPr>
      <w:r w:rsidRPr="00E514C7">
        <w:rPr>
          <w:rFonts w:ascii="Arial" w:hAnsi="Arial" w:cs="Arial"/>
          <w:sz w:val="20"/>
          <w:szCs w:val="20"/>
        </w:rPr>
        <w:t>Palas</w:t>
      </w:r>
    </w:p>
    <w:p w:rsidR="00B43B21" w:rsidRPr="00E514C7" w:rsidRDefault="00B43B21" w:rsidP="00EB3D36">
      <w:pPr>
        <w:numPr>
          <w:ilvl w:val="0"/>
          <w:numId w:val="62"/>
        </w:numPr>
        <w:tabs>
          <w:tab w:val="clear" w:pos="2136"/>
        </w:tabs>
        <w:autoSpaceDE w:val="0"/>
        <w:autoSpaceDN w:val="0"/>
        <w:adjustRightInd w:val="0"/>
        <w:ind w:left="2340" w:hanging="384"/>
        <w:jc w:val="both"/>
        <w:rPr>
          <w:rFonts w:ascii="Arial" w:hAnsi="Arial" w:cs="Arial"/>
          <w:sz w:val="20"/>
          <w:szCs w:val="20"/>
        </w:rPr>
      </w:pPr>
      <w:r w:rsidRPr="00E514C7">
        <w:rPr>
          <w:rFonts w:ascii="Arial" w:hAnsi="Arial" w:cs="Arial"/>
          <w:sz w:val="20"/>
          <w:szCs w:val="20"/>
        </w:rPr>
        <w:t>Piochas</w:t>
      </w:r>
    </w:p>
    <w:p w:rsidR="00B43B21" w:rsidRPr="00E514C7" w:rsidRDefault="00B43B21" w:rsidP="00EB3D36">
      <w:pPr>
        <w:numPr>
          <w:ilvl w:val="0"/>
          <w:numId w:val="62"/>
        </w:numPr>
        <w:tabs>
          <w:tab w:val="clear" w:pos="2136"/>
        </w:tabs>
        <w:autoSpaceDE w:val="0"/>
        <w:autoSpaceDN w:val="0"/>
        <w:adjustRightInd w:val="0"/>
        <w:ind w:left="2340" w:hanging="384"/>
        <w:jc w:val="both"/>
        <w:rPr>
          <w:rFonts w:ascii="Arial" w:hAnsi="Arial" w:cs="Arial"/>
          <w:sz w:val="20"/>
          <w:szCs w:val="20"/>
        </w:rPr>
      </w:pPr>
      <w:r w:rsidRPr="00E514C7">
        <w:rPr>
          <w:rFonts w:ascii="Arial" w:hAnsi="Arial" w:cs="Arial"/>
          <w:sz w:val="20"/>
          <w:szCs w:val="20"/>
        </w:rPr>
        <w:t>Toneles</w:t>
      </w:r>
    </w:p>
    <w:p w:rsidR="00B43B21" w:rsidRPr="00E514C7" w:rsidRDefault="00B43B21" w:rsidP="00EB3D36">
      <w:pPr>
        <w:numPr>
          <w:ilvl w:val="0"/>
          <w:numId w:val="62"/>
        </w:numPr>
        <w:tabs>
          <w:tab w:val="clear" w:pos="2136"/>
        </w:tabs>
        <w:autoSpaceDE w:val="0"/>
        <w:autoSpaceDN w:val="0"/>
        <w:adjustRightInd w:val="0"/>
        <w:ind w:left="2340" w:hanging="384"/>
        <w:jc w:val="both"/>
        <w:rPr>
          <w:rFonts w:ascii="Arial" w:hAnsi="Arial" w:cs="Arial"/>
          <w:sz w:val="20"/>
          <w:szCs w:val="20"/>
        </w:rPr>
      </w:pPr>
      <w:r w:rsidRPr="00E514C7">
        <w:rPr>
          <w:rFonts w:ascii="Arial" w:hAnsi="Arial" w:cs="Arial"/>
          <w:sz w:val="20"/>
          <w:szCs w:val="20"/>
        </w:rPr>
        <w:t>Carretillas</w:t>
      </w:r>
    </w:p>
    <w:p w:rsidR="00B43B21" w:rsidRPr="00E514C7" w:rsidRDefault="00B43B21" w:rsidP="00EB3D36">
      <w:pPr>
        <w:numPr>
          <w:ilvl w:val="0"/>
          <w:numId w:val="62"/>
        </w:numPr>
        <w:tabs>
          <w:tab w:val="clear" w:pos="2136"/>
        </w:tabs>
        <w:autoSpaceDE w:val="0"/>
        <w:autoSpaceDN w:val="0"/>
        <w:adjustRightInd w:val="0"/>
        <w:ind w:left="2340" w:hanging="384"/>
        <w:jc w:val="both"/>
        <w:rPr>
          <w:rFonts w:ascii="Arial" w:hAnsi="Arial" w:cs="Arial"/>
          <w:sz w:val="20"/>
          <w:szCs w:val="20"/>
        </w:rPr>
      </w:pPr>
      <w:r w:rsidRPr="00E514C7">
        <w:rPr>
          <w:rFonts w:ascii="Arial" w:hAnsi="Arial" w:cs="Arial"/>
          <w:sz w:val="20"/>
          <w:szCs w:val="20"/>
        </w:rPr>
        <w:t>Mazo metálico</w:t>
      </w:r>
    </w:p>
    <w:p w:rsidR="00B43B21" w:rsidRPr="00E514C7" w:rsidRDefault="00B43B21" w:rsidP="00EB3D36">
      <w:pPr>
        <w:numPr>
          <w:ilvl w:val="0"/>
          <w:numId w:val="62"/>
        </w:numPr>
        <w:tabs>
          <w:tab w:val="clear" w:pos="2136"/>
        </w:tabs>
        <w:autoSpaceDE w:val="0"/>
        <w:autoSpaceDN w:val="0"/>
        <w:adjustRightInd w:val="0"/>
        <w:ind w:left="2340" w:hanging="384"/>
        <w:jc w:val="both"/>
        <w:rPr>
          <w:rFonts w:ascii="Arial" w:hAnsi="Arial" w:cs="Arial"/>
          <w:sz w:val="20"/>
          <w:szCs w:val="20"/>
        </w:rPr>
      </w:pPr>
      <w:r w:rsidRPr="00E514C7">
        <w:rPr>
          <w:rFonts w:ascii="Arial" w:hAnsi="Arial" w:cs="Arial"/>
          <w:sz w:val="20"/>
          <w:szCs w:val="20"/>
        </w:rPr>
        <w:t>Mangueras.</w:t>
      </w:r>
    </w:p>
    <w:p w:rsidR="00B43B21" w:rsidRPr="00E514C7" w:rsidRDefault="00B43B21">
      <w:pPr>
        <w:autoSpaceDE w:val="0"/>
        <w:autoSpaceDN w:val="0"/>
        <w:adjustRightInd w:val="0"/>
        <w:ind w:left="708" w:firstLine="708"/>
        <w:jc w:val="both"/>
        <w:rPr>
          <w:rFonts w:ascii="Arial" w:hAnsi="Arial" w:cs="Arial"/>
          <w:sz w:val="20"/>
          <w:szCs w:val="20"/>
        </w:rPr>
      </w:pPr>
      <w:r w:rsidRPr="00E514C7">
        <w:rPr>
          <w:rFonts w:ascii="Arial" w:hAnsi="Arial" w:cs="Arial"/>
          <w:sz w:val="20"/>
          <w:szCs w:val="20"/>
        </w:rPr>
        <w:t>d) Materiales</w:t>
      </w:r>
    </w:p>
    <w:p w:rsidR="00B43B21" w:rsidRPr="00E514C7" w:rsidRDefault="00B43B21" w:rsidP="00EB3D36">
      <w:pPr>
        <w:numPr>
          <w:ilvl w:val="0"/>
          <w:numId w:val="63"/>
        </w:numPr>
        <w:tabs>
          <w:tab w:val="clear" w:pos="2136"/>
        </w:tabs>
        <w:autoSpaceDE w:val="0"/>
        <w:autoSpaceDN w:val="0"/>
        <w:adjustRightInd w:val="0"/>
        <w:ind w:left="2340" w:hanging="384"/>
        <w:jc w:val="both"/>
        <w:rPr>
          <w:rFonts w:ascii="Arial" w:hAnsi="Arial" w:cs="Arial"/>
          <w:sz w:val="20"/>
          <w:szCs w:val="20"/>
        </w:rPr>
      </w:pPr>
      <w:r w:rsidRPr="00E514C7">
        <w:rPr>
          <w:rFonts w:ascii="Arial" w:hAnsi="Arial" w:cs="Arial"/>
          <w:sz w:val="20"/>
          <w:szCs w:val="20"/>
        </w:rPr>
        <w:t xml:space="preserve">Balasto extraído de banco </w:t>
      </w:r>
    </w:p>
    <w:p w:rsidR="00B43B21" w:rsidRPr="00E514C7" w:rsidRDefault="00B43B21" w:rsidP="00EB3D36">
      <w:pPr>
        <w:numPr>
          <w:ilvl w:val="0"/>
          <w:numId w:val="63"/>
        </w:numPr>
        <w:tabs>
          <w:tab w:val="clear" w:pos="2136"/>
        </w:tabs>
        <w:autoSpaceDE w:val="0"/>
        <w:autoSpaceDN w:val="0"/>
        <w:adjustRightInd w:val="0"/>
        <w:ind w:left="2340" w:hanging="384"/>
        <w:jc w:val="both"/>
        <w:rPr>
          <w:rFonts w:ascii="Arial" w:hAnsi="Arial" w:cs="Arial"/>
          <w:sz w:val="20"/>
          <w:szCs w:val="20"/>
        </w:rPr>
      </w:pPr>
      <w:r w:rsidRPr="00E514C7">
        <w:rPr>
          <w:rFonts w:ascii="Arial" w:hAnsi="Arial" w:cs="Arial"/>
          <w:sz w:val="20"/>
          <w:szCs w:val="20"/>
        </w:rPr>
        <w:t>Agua</w:t>
      </w:r>
    </w:p>
    <w:p w:rsidR="00B43B21" w:rsidRPr="00E514C7" w:rsidRDefault="00B43B21">
      <w:pPr>
        <w:autoSpaceDE w:val="0"/>
        <w:autoSpaceDN w:val="0"/>
        <w:adjustRightInd w:val="0"/>
        <w:jc w:val="both"/>
        <w:rPr>
          <w:rFonts w:ascii="Arial" w:hAnsi="Arial" w:cs="Arial"/>
          <w:b/>
          <w:bCs/>
          <w:sz w:val="20"/>
          <w:szCs w:val="20"/>
        </w:rPr>
      </w:pPr>
    </w:p>
    <w:p w:rsidR="00B43B21" w:rsidRPr="00E514C7" w:rsidRDefault="00421AD1">
      <w:pPr>
        <w:jc w:val="both"/>
        <w:rPr>
          <w:rFonts w:ascii="Arial" w:hAnsi="Arial" w:cs="Arial"/>
          <w:b/>
          <w:bCs/>
          <w:sz w:val="20"/>
          <w:szCs w:val="20"/>
        </w:rPr>
      </w:pPr>
      <w:r>
        <w:rPr>
          <w:rFonts w:ascii="Arial" w:hAnsi="Arial" w:cs="Arial"/>
          <w:b/>
          <w:bCs/>
          <w:sz w:val="20"/>
          <w:szCs w:val="20"/>
        </w:rPr>
        <w:t>202.05 Materiales.</w:t>
      </w:r>
    </w:p>
    <w:p w:rsidR="00B43B21" w:rsidRPr="00E514C7" w:rsidRDefault="00B43B21">
      <w:pPr>
        <w:jc w:val="both"/>
        <w:rPr>
          <w:rFonts w:ascii="Arial" w:hAnsi="Arial" w:cs="Arial"/>
          <w:b/>
          <w:bCs/>
          <w:sz w:val="20"/>
          <w:szCs w:val="20"/>
        </w:rPr>
      </w:pPr>
    </w:p>
    <w:p w:rsidR="00B43B21" w:rsidRPr="00E514C7" w:rsidRDefault="00421AD1">
      <w:pPr>
        <w:jc w:val="both"/>
        <w:rPr>
          <w:rFonts w:ascii="Arial" w:hAnsi="Arial" w:cs="Arial"/>
          <w:sz w:val="20"/>
        </w:rPr>
      </w:pPr>
      <w:r>
        <w:rPr>
          <w:rFonts w:ascii="Arial" w:hAnsi="Arial" w:cs="Arial"/>
          <w:b/>
          <w:bCs/>
          <w:sz w:val="20"/>
          <w:szCs w:val="20"/>
        </w:rPr>
        <w:t>202.05.1 Balasto.</w:t>
      </w:r>
      <w:r w:rsidR="00340DB0">
        <w:rPr>
          <w:rFonts w:ascii="Arial" w:hAnsi="Arial" w:cs="Arial"/>
          <w:b/>
          <w:bCs/>
          <w:sz w:val="20"/>
          <w:szCs w:val="20"/>
        </w:rPr>
        <w:t xml:space="preserve"> </w:t>
      </w:r>
      <w:r w:rsidR="00B43B21" w:rsidRPr="00E514C7">
        <w:rPr>
          <w:rFonts w:ascii="Arial" w:hAnsi="Arial" w:cs="Arial"/>
          <w:sz w:val="20"/>
        </w:rPr>
        <w:t>Las características del material debe cumplir con lo indicado en el numeral 207.02 de estas Especificaciones.</w:t>
      </w:r>
    </w:p>
    <w:p w:rsidR="00B43B21" w:rsidRPr="00E514C7" w:rsidRDefault="00B43B21">
      <w:pPr>
        <w:autoSpaceDE w:val="0"/>
        <w:autoSpaceDN w:val="0"/>
        <w:adjustRightInd w:val="0"/>
        <w:jc w:val="both"/>
        <w:rPr>
          <w:rFonts w:ascii="Arial" w:hAnsi="Arial" w:cs="Arial"/>
          <w:b/>
          <w:bCs/>
          <w:sz w:val="20"/>
          <w:szCs w:val="20"/>
        </w:rPr>
      </w:pPr>
    </w:p>
    <w:p w:rsidR="00B43B21" w:rsidRPr="00E514C7" w:rsidRDefault="00B43B21">
      <w:pPr>
        <w:autoSpaceDE w:val="0"/>
        <w:autoSpaceDN w:val="0"/>
        <w:adjustRightInd w:val="0"/>
        <w:jc w:val="both"/>
        <w:rPr>
          <w:rFonts w:ascii="Arial" w:hAnsi="Arial" w:cs="Arial"/>
          <w:b/>
          <w:bCs/>
          <w:sz w:val="20"/>
          <w:szCs w:val="20"/>
        </w:rPr>
      </w:pPr>
      <w:r w:rsidRPr="00E514C7">
        <w:rPr>
          <w:rFonts w:ascii="Arial" w:hAnsi="Arial" w:cs="Arial"/>
          <w:b/>
          <w:bCs/>
          <w:sz w:val="20"/>
          <w:szCs w:val="20"/>
        </w:rPr>
        <w:t>202.</w:t>
      </w:r>
      <w:r w:rsidR="00421AD1">
        <w:rPr>
          <w:rFonts w:ascii="Arial" w:hAnsi="Arial" w:cs="Arial"/>
          <w:b/>
          <w:bCs/>
          <w:sz w:val="20"/>
          <w:szCs w:val="20"/>
        </w:rPr>
        <w:t>06 Procedimientos de ejecución.</w:t>
      </w:r>
    </w:p>
    <w:p w:rsidR="00B43B21" w:rsidRPr="00E514C7" w:rsidRDefault="00B43B21">
      <w:pPr>
        <w:autoSpaceDE w:val="0"/>
        <w:autoSpaceDN w:val="0"/>
        <w:adjustRightInd w:val="0"/>
        <w:ind w:left="1080" w:hanging="360"/>
        <w:jc w:val="both"/>
        <w:rPr>
          <w:rFonts w:ascii="Arial" w:hAnsi="Arial" w:cs="Arial"/>
          <w:sz w:val="20"/>
          <w:szCs w:val="20"/>
        </w:rPr>
      </w:pPr>
      <w:r w:rsidRPr="00E514C7">
        <w:rPr>
          <w:rFonts w:ascii="Arial" w:hAnsi="Arial" w:cs="Arial"/>
          <w:sz w:val="20"/>
          <w:szCs w:val="20"/>
        </w:rPr>
        <w:t>1.</w:t>
      </w:r>
      <w:r w:rsidRPr="00E514C7">
        <w:rPr>
          <w:rFonts w:ascii="Arial" w:hAnsi="Arial" w:cs="Arial"/>
          <w:sz w:val="20"/>
          <w:szCs w:val="20"/>
        </w:rPr>
        <w:tab/>
        <w:t xml:space="preserve">Una vez ubicado el sector por donde se comenzara a trabajar se colocarán las señales descritas </w:t>
      </w:r>
      <w:r w:rsidRPr="00E514C7">
        <w:rPr>
          <w:rFonts w:ascii="Arial" w:hAnsi="Arial" w:cs="Arial"/>
          <w:sz w:val="20"/>
        </w:rPr>
        <w:t xml:space="preserve">en la </w:t>
      </w:r>
      <w:r w:rsidR="00AE4302" w:rsidRPr="00E514C7">
        <w:rPr>
          <w:rFonts w:ascii="Arial" w:hAnsi="Arial" w:cs="Arial"/>
          <w:sz w:val="20"/>
        </w:rPr>
        <w:t>Divisi</w:t>
      </w:r>
      <w:r w:rsidRPr="00E514C7">
        <w:rPr>
          <w:rFonts w:ascii="Arial" w:hAnsi="Arial" w:cs="Arial"/>
          <w:sz w:val="20"/>
        </w:rPr>
        <w:t>ón 800 y el “Manual de Seguridad Vial e Imagen Institucional en Zonas de Trabajo”</w:t>
      </w:r>
      <w:r w:rsidRPr="00E514C7">
        <w:rPr>
          <w:rFonts w:ascii="Arial" w:hAnsi="Arial" w:cs="Arial"/>
          <w:sz w:val="20"/>
          <w:szCs w:val="20"/>
        </w:rPr>
        <w:t>.</w:t>
      </w:r>
    </w:p>
    <w:p w:rsidR="00B43B21" w:rsidRPr="00E514C7" w:rsidRDefault="00B43B21">
      <w:pPr>
        <w:autoSpaceDE w:val="0"/>
        <w:autoSpaceDN w:val="0"/>
        <w:adjustRightInd w:val="0"/>
        <w:jc w:val="both"/>
        <w:rPr>
          <w:rFonts w:ascii="Arial" w:hAnsi="Arial" w:cs="Arial"/>
          <w:sz w:val="20"/>
          <w:szCs w:val="20"/>
        </w:rPr>
      </w:pPr>
    </w:p>
    <w:p w:rsidR="00B43B21" w:rsidRPr="00E514C7" w:rsidRDefault="00B43B21">
      <w:pPr>
        <w:autoSpaceDE w:val="0"/>
        <w:autoSpaceDN w:val="0"/>
        <w:adjustRightInd w:val="0"/>
        <w:ind w:left="1080" w:hanging="372"/>
        <w:jc w:val="both"/>
        <w:rPr>
          <w:rFonts w:ascii="Arial" w:hAnsi="Arial" w:cs="Arial"/>
          <w:sz w:val="20"/>
          <w:szCs w:val="20"/>
        </w:rPr>
      </w:pPr>
      <w:r w:rsidRPr="00E514C7">
        <w:rPr>
          <w:rFonts w:ascii="Arial" w:hAnsi="Arial" w:cs="Arial"/>
          <w:sz w:val="20"/>
          <w:szCs w:val="20"/>
        </w:rPr>
        <w:t xml:space="preserve">2. </w:t>
      </w:r>
      <w:r w:rsidRPr="00E514C7">
        <w:rPr>
          <w:rFonts w:ascii="Arial" w:hAnsi="Arial" w:cs="Arial"/>
          <w:sz w:val="20"/>
          <w:szCs w:val="20"/>
        </w:rPr>
        <w:tab/>
        <w:t xml:space="preserve">El material (balasto) se descarga a mano, o bien, se vuelca en el hombro adyacente al lugar donde es necesario el bacheo. Nunca se debe dejar material sobre la carretera. El material suelto y el agua estancada, que se encuentren en el bache, se deben eliminar. </w:t>
      </w:r>
    </w:p>
    <w:p w:rsidR="00B43B21" w:rsidRPr="00E514C7" w:rsidRDefault="00B43B21">
      <w:pPr>
        <w:autoSpaceDE w:val="0"/>
        <w:autoSpaceDN w:val="0"/>
        <w:adjustRightInd w:val="0"/>
        <w:ind w:left="1080"/>
        <w:jc w:val="both"/>
        <w:rPr>
          <w:rFonts w:ascii="Arial" w:hAnsi="Arial" w:cs="Arial"/>
          <w:sz w:val="20"/>
          <w:szCs w:val="20"/>
        </w:rPr>
      </w:pPr>
    </w:p>
    <w:p w:rsidR="00B43B21" w:rsidRPr="00E514C7" w:rsidRDefault="00B43B21">
      <w:pPr>
        <w:autoSpaceDE w:val="0"/>
        <w:autoSpaceDN w:val="0"/>
        <w:adjustRightInd w:val="0"/>
        <w:ind w:left="1080"/>
        <w:jc w:val="both"/>
        <w:rPr>
          <w:rFonts w:ascii="Arial" w:hAnsi="Arial" w:cs="Arial"/>
          <w:sz w:val="20"/>
          <w:szCs w:val="20"/>
        </w:rPr>
      </w:pPr>
      <w:r w:rsidRPr="00E514C7">
        <w:rPr>
          <w:rFonts w:ascii="Arial" w:hAnsi="Arial" w:cs="Arial"/>
          <w:sz w:val="20"/>
          <w:szCs w:val="20"/>
        </w:rPr>
        <w:t>Los baches grandes y profundos se deben recortar para que tengan sus paredes verticales, y estas deben llegar a material sano. El contenido de humedad del material se puede comprobar por algún procedimiento técnico.</w:t>
      </w:r>
    </w:p>
    <w:p w:rsidR="00B43B21" w:rsidRPr="00E514C7" w:rsidRDefault="00B43B21">
      <w:pPr>
        <w:autoSpaceDE w:val="0"/>
        <w:autoSpaceDN w:val="0"/>
        <w:adjustRightInd w:val="0"/>
        <w:ind w:left="1080"/>
        <w:jc w:val="both"/>
        <w:rPr>
          <w:rFonts w:ascii="Arial" w:hAnsi="Arial" w:cs="Arial"/>
          <w:sz w:val="20"/>
          <w:szCs w:val="20"/>
        </w:rPr>
      </w:pPr>
    </w:p>
    <w:p w:rsidR="00B43B21" w:rsidRPr="00E514C7" w:rsidRDefault="00B43B21">
      <w:pPr>
        <w:autoSpaceDE w:val="0"/>
        <w:autoSpaceDN w:val="0"/>
        <w:adjustRightInd w:val="0"/>
        <w:ind w:left="372" w:firstLine="708"/>
        <w:jc w:val="both"/>
        <w:rPr>
          <w:rFonts w:ascii="Arial" w:hAnsi="Arial" w:cs="Arial"/>
          <w:sz w:val="20"/>
          <w:szCs w:val="20"/>
        </w:rPr>
      </w:pPr>
      <w:r w:rsidRPr="00E514C7">
        <w:rPr>
          <w:rFonts w:ascii="Arial" w:hAnsi="Arial" w:cs="Arial"/>
          <w:sz w:val="20"/>
          <w:szCs w:val="20"/>
        </w:rPr>
        <w:t>El llenado del bache se hace en capas, de espesor no mayor de 15 centímetros cada una.</w:t>
      </w:r>
    </w:p>
    <w:p w:rsidR="00B43B21" w:rsidRPr="00E514C7" w:rsidRDefault="00B43B21">
      <w:pPr>
        <w:autoSpaceDE w:val="0"/>
        <w:autoSpaceDN w:val="0"/>
        <w:adjustRightInd w:val="0"/>
        <w:ind w:left="1080"/>
        <w:jc w:val="both"/>
        <w:rPr>
          <w:rFonts w:ascii="Arial" w:hAnsi="Arial" w:cs="Arial"/>
          <w:sz w:val="20"/>
          <w:szCs w:val="20"/>
        </w:rPr>
      </w:pPr>
    </w:p>
    <w:p w:rsidR="00B43B21" w:rsidRPr="00E514C7" w:rsidRDefault="00B43B21" w:rsidP="00082120">
      <w:pPr>
        <w:tabs>
          <w:tab w:val="left" w:pos="6946"/>
        </w:tabs>
        <w:autoSpaceDE w:val="0"/>
        <w:autoSpaceDN w:val="0"/>
        <w:adjustRightInd w:val="0"/>
        <w:ind w:left="1080"/>
        <w:jc w:val="both"/>
        <w:rPr>
          <w:rFonts w:ascii="Arial" w:hAnsi="Arial" w:cs="Arial"/>
          <w:sz w:val="20"/>
          <w:szCs w:val="20"/>
        </w:rPr>
      </w:pPr>
      <w:r w:rsidRPr="00E514C7">
        <w:rPr>
          <w:rFonts w:ascii="Arial" w:hAnsi="Arial" w:cs="Arial"/>
          <w:sz w:val="20"/>
          <w:szCs w:val="20"/>
        </w:rPr>
        <w:t>Finalmente el área bacheada se llena por igual con el balasto hasta un nivel de unos 3 centímetros por encima del nivel de la superficie y se reparte y rastrilla hasta dejarlo en la forma correcta.</w:t>
      </w:r>
    </w:p>
    <w:p w:rsidR="00B43B21" w:rsidRPr="00E514C7" w:rsidRDefault="00B43B21">
      <w:pPr>
        <w:autoSpaceDE w:val="0"/>
        <w:autoSpaceDN w:val="0"/>
        <w:adjustRightInd w:val="0"/>
        <w:ind w:left="1080"/>
        <w:jc w:val="both"/>
        <w:rPr>
          <w:rFonts w:ascii="Arial" w:hAnsi="Arial" w:cs="Arial"/>
          <w:sz w:val="20"/>
          <w:szCs w:val="20"/>
        </w:rPr>
      </w:pPr>
    </w:p>
    <w:p w:rsidR="00B43B21" w:rsidRPr="00E514C7" w:rsidRDefault="00B43B21">
      <w:pPr>
        <w:autoSpaceDE w:val="0"/>
        <w:autoSpaceDN w:val="0"/>
        <w:adjustRightInd w:val="0"/>
        <w:ind w:left="1080"/>
        <w:jc w:val="both"/>
        <w:rPr>
          <w:rFonts w:ascii="Arial" w:hAnsi="Arial" w:cs="Arial"/>
          <w:sz w:val="20"/>
          <w:szCs w:val="20"/>
        </w:rPr>
      </w:pPr>
      <w:r w:rsidRPr="00E514C7">
        <w:rPr>
          <w:rFonts w:ascii="Arial" w:hAnsi="Arial" w:cs="Arial"/>
          <w:sz w:val="20"/>
          <w:szCs w:val="20"/>
        </w:rPr>
        <w:t xml:space="preserve">El bache se compacta con el rodillo o con el apisonador mecánico para dar una superficie que esté ligeramente por encima del nivel de la parte de carretera circundante. </w:t>
      </w:r>
    </w:p>
    <w:p w:rsidR="00B43B21" w:rsidRPr="00E514C7" w:rsidRDefault="00B43B21">
      <w:pPr>
        <w:autoSpaceDE w:val="0"/>
        <w:autoSpaceDN w:val="0"/>
        <w:adjustRightInd w:val="0"/>
        <w:ind w:left="1080"/>
        <w:jc w:val="both"/>
        <w:rPr>
          <w:rFonts w:ascii="Arial" w:hAnsi="Arial" w:cs="Arial"/>
          <w:sz w:val="20"/>
          <w:szCs w:val="20"/>
        </w:rPr>
      </w:pPr>
    </w:p>
    <w:p w:rsidR="00B43B21" w:rsidRPr="00E514C7" w:rsidRDefault="00B43B21">
      <w:pPr>
        <w:autoSpaceDE w:val="0"/>
        <w:autoSpaceDN w:val="0"/>
        <w:adjustRightInd w:val="0"/>
        <w:ind w:left="1080"/>
        <w:jc w:val="both"/>
        <w:rPr>
          <w:rFonts w:ascii="Arial" w:hAnsi="Arial" w:cs="Arial"/>
          <w:sz w:val="20"/>
          <w:szCs w:val="20"/>
        </w:rPr>
      </w:pPr>
      <w:r w:rsidRPr="00E514C7">
        <w:rPr>
          <w:rFonts w:ascii="Arial" w:hAnsi="Arial" w:cs="Arial"/>
          <w:sz w:val="20"/>
          <w:szCs w:val="20"/>
        </w:rPr>
        <w:t>Un bache no se dejará abierto durante la noche por ninguna circunstancia. Todo bache debe ser concluido dentro de la jornada.</w:t>
      </w:r>
    </w:p>
    <w:p w:rsidR="00B43B21" w:rsidRPr="00E514C7" w:rsidRDefault="00B43B21">
      <w:pPr>
        <w:autoSpaceDE w:val="0"/>
        <w:autoSpaceDN w:val="0"/>
        <w:adjustRightInd w:val="0"/>
        <w:jc w:val="both"/>
        <w:rPr>
          <w:rFonts w:ascii="Arial" w:hAnsi="Arial" w:cs="Arial"/>
          <w:sz w:val="20"/>
          <w:szCs w:val="20"/>
        </w:rPr>
      </w:pPr>
    </w:p>
    <w:p w:rsidR="00B43B21" w:rsidRPr="00E514C7" w:rsidRDefault="00B43B21">
      <w:pPr>
        <w:jc w:val="both"/>
        <w:rPr>
          <w:rFonts w:ascii="Arial" w:hAnsi="Arial" w:cs="Arial"/>
          <w:sz w:val="20"/>
        </w:rPr>
      </w:pPr>
      <w:r w:rsidRPr="00E514C7">
        <w:rPr>
          <w:rFonts w:ascii="Arial" w:hAnsi="Arial" w:cs="Arial"/>
          <w:b/>
          <w:sz w:val="20"/>
        </w:rPr>
        <w:t>202.07</w:t>
      </w:r>
      <w:r w:rsidRPr="00E514C7">
        <w:rPr>
          <w:rFonts w:ascii="Arial" w:hAnsi="Arial" w:cs="Arial"/>
          <w:b/>
          <w:sz w:val="20"/>
        </w:rPr>
        <w:tab/>
        <w:t>Condiciones</w:t>
      </w:r>
      <w:r w:rsidR="00421AD1">
        <w:rPr>
          <w:rFonts w:ascii="Arial" w:hAnsi="Arial" w:cs="Arial"/>
          <w:b/>
          <w:sz w:val="20"/>
        </w:rPr>
        <w:t>.</w:t>
      </w:r>
      <w:r w:rsidR="00A717AE">
        <w:rPr>
          <w:rFonts w:ascii="Arial" w:hAnsi="Arial" w:cs="Arial"/>
          <w:b/>
          <w:sz w:val="20"/>
        </w:rPr>
        <w:t xml:space="preserve"> </w:t>
      </w:r>
      <w:r w:rsidRPr="00E514C7">
        <w:rPr>
          <w:rFonts w:ascii="Arial" w:hAnsi="Arial" w:cs="Arial"/>
          <w:sz w:val="20"/>
        </w:rPr>
        <w:t>Se deberán cumplir las condiciones de la sección 20</w:t>
      </w:r>
      <w:r w:rsidR="0072609A">
        <w:rPr>
          <w:rFonts w:ascii="Arial" w:hAnsi="Arial" w:cs="Arial"/>
          <w:sz w:val="20"/>
        </w:rPr>
        <w:t>5</w:t>
      </w:r>
      <w:r w:rsidRPr="00E514C7">
        <w:rPr>
          <w:rFonts w:ascii="Arial" w:hAnsi="Arial" w:cs="Arial"/>
          <w:sz w:val="20"/>
        </w:rPr>
        <w:t>.</w:t>
      </w:r>
    </w:p>
    <w:p w:rsidR="00B43B21" w:rsidRPr="00E514C7" w:rsidRDefault="00B43B21">
      <w:pPr>
        <w:autoSpaceDE w:val="0"/>
        <w:autoSpaceDN w:val="0"/>
        <w:adjustRightInd w:val="0"/>
        <w:jc w:val="both"/>
        <w:rPr>
          <w:rFonts w:ascii="Arial" w:hAnsi="Arial" w:cs="Arial"/>
          <w:sz w:val="20"/>
          <w:szCs w:val="20"/>
        </w:rPr>
      </w:pPr>
    </w:p>
    <w:p w:rsidR="00B43B21" w:rsidRPr="00E514C7" w:rsidRDefault="00B43B21">
      <w:pPr>
        <w:autoSpaceDE w:val="0"/>
        <w:autoSpaceDN w:val="0"/>
        <w:adjustRightInd w:val="0"/>
        <w:jc w:val="both"/>
        <w:rPr>
          <w:rFonts w:ascii="Arial" w:hAnsi="Arial" w:cs="Arial"/>
          <w:sz w:val="20"/>
          <w:szCs w:val="20"/>
        </w:rPr>
      </w:pPr>
      <w:r w:rsidRPr="00E514C7">
        <w:rPr>
          <w:rFonts w:ascii="Arial" w:hAnsi="Arial" w:cs="Arial"/>
          <w:b/>
          <w:sz w:val="20"/>
          <w:szCs w:val="20"/>
        </w:rPr>
        <w:t>202.08 Medida</w:t>
      </w:r>
      <w:r w:rsidR="00421AD1">
        <w:rPr>
          <w:rFonts w:ascii="Arial" w:hAnsi="Arial" w:cs="Arial"/>
          <w:b/>
          <w:sz w:val="20"/>
          <w:szCs w:val="20"/>
        </w:rPr>
        <w:t>.</w:t>
      </w:r>
      <w:r w:rsidR="00A717AE">
        <w:rPr>
          <w:rFonts w:ascii="Arial" w:hAnsi="Arial" w:cs="Arial"/>
          <w:b/>
          <w:sz w:val="20"/>
          <w:szCs w:val="20"/>
        </w:rPr>
        <w:t xml:space="preserve"> </w:t>
      </w:r>
      <w:r w:rsidRPr="00E514C7">
        <w:rPr>
          <w:rFonts w:ascii="Arial" w:hAnsi="Arial" w:cs="Arial"/>
          <w:sz w:val="20"/>
          <w:szCs w:val="20"/>
        </w:rPr>
        <w:t>Será por el volumen en metros cúbicos acarreado por el camión dividiéndolo entre el factor de contracción del balasto respectivo (1.25).</w:t>
      </w:r>
    </w:p>
    <w:p w:rsidR="00B43B21" w:rsidRPr="00E514C7" w:rsidRDefault="00B43B21">
      <w:pPr>
        <w:autoSpaceDE w:val="0"/>
        <w:autoSpaceDN w:val="0"/>
        <w:adjustRightInd w:val="0"/>
        <w:jc w:val="both"/>
        <w:rPr>
          <w:rFonts w:ascii="Arial" w:hAnsi="Arial" w:cs="Arial"/>
          <w:sz w:val="20"/>
          <w:szCs w:val="20"/>
        </w:rPr>
      </w:pPr>
    </w:p>
    <w:p w:rsidR="00B43B21" w:rsidRPr="00E514C7" w:rsidRDefault="00421AD1">
      <w:pPr>
        <w:autoSpaceDE w:val="0"/>
        <w:autoSpaceDN w:val="0"/>
        <w:adjustRightInd w:val="0"/>
        <w:jc w:val="both"/>
        <w:rPr>
          <w:rFonts w:ascii="Arial" w:hAnsi="Arial" w:cs="Arial"/>
          <w:sz w:val="20"/>
          <w:szCs w:val="20"/>
        </w:rPr>
      </w:pPr>
      <w:r>
        <w:rPr>
          <w:rFonts w:ascii="Arial" w:hAnsi="Arial" w:cs="Arial"/>
          <w:b/>
          <w:sz w:val="20"/>
          <w:szCs w:val="20"/>
        </w:rPr>
        <w:t>202.09 Forma de Pago.</w:t>
      </w:r>
      <w:r w:rsidR="00A717AE">
        <w:rPr>
          <w:rFonts w:ascii="Arial" w:hAnsi="Arial" w:cs="Arial"/>
          <w:b/>
          <w:sz w:val="20"/>
          <w:szCs w:val="20"/>
        </w:rPr>
        <w:t xml:space="preserve"> </w:t>
      </w:r>
      <w:r w:rsidR="00B43B21" w:rsidRPr="00E514C7">
        <w:rPr>
          <w:rFonts w:ascii="Arial" w:hAnsi="Arial" w:cs="Arial"/>
          <w:sz w:val="20"/>
          <w:szCs w:val="20"/>
        </w:rPr>
        <w:t xml:space="preserve">Esta actividad será pagada al precio descrito en el contrato respectivo por la cantidad de metros cúbicos medidos de acuerdo a 202.07. El pago de esta actividad será la compensación plena por todo el equipo, mano de obra, materiales, herramientas, transporte y </w:t>
      </w:r>
      <w:r w:rsidR="00F24819" w:rsidRPr="0072609A">
        <w:rPr>
          <w:rFonts w:ascii="Arial" w:hAnsi="Arial" w:cs="Arial"/>
          <w:sz w:val="20"/>
          <w:szCs w:val="20"/>
        </w:rPr>
        <w:t>disposición</w:t>
      </w:r>
      <w:r w:rsidR="00B43B21" w:rsidRPr="00E514C7">
        <w:rPr>
          <w:rFonts w:ascii="Arial" w:hAnsi="Arial" w:cs="Arial"/>
          <w:sz w:val="20"/>
          <w:szCs w:val="20"/>
        </w:rPr>
        <w:t xml:space="preserve"> del material extraído, transporte del balasto, señalización y cualquier imprevisto necesario para poder realizar correctamente la actividad. </w:t>
      </w:r>
    </w:p>
    <w:p w:rsidR="00B43B21" w:rsidRPr="00E514C7" w:rsidRDefault="00B43B21">
      <w:pPr>
        <w:autoSpaceDE w:val="0"/>
        <w:autoSpaceDN w:val="0"/>
        <w:adjustRightInd w:val="0"/>
        <w:jc w:val="both"/>
        <w:rPr>
          <w:rFonts w:ascii="Arial" w:hAnsi="Arial" w:cs="Arial"/>
          <w:sz w:val="20"/>
          <w:szCs w:val="20"/>
        </w:rP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C57800" w:rsidRPr="00E514C7" w:rsidRDefault="00C57800">
      <w:pPr>
        <w:jc w:val="center"/>
      </w:pPr>
    </w:p>
    <w:p w:rsidR="00C57800" w:rsidRPr="00E514C7" w:rsidRDefault="00C57800">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B43B21" w:rsidRPr="00E514C7" w:rsidRDefault="00B43B21">
      <w:pPr>
        <w:jc w:val="center"/>
      </w:pPr>
    </w:p>
    <w:p w:rsidR="007304FD" w:rsidRDefault="007304FD">
      <w:pPr>
        <w:pStyle w:val="Ttulo2"/>
        <w:jc w:val="center"/>
      </w:pPr>
    </w:p>
    <w:p w:rsidR="00A035BD" w:rsidRPr="00A035BD" w:rsidRDefault="00A035BD" w:rsidP="00A035BD"/>
    <w:p w:rsidR="00421AD1" w:rsidRDefault="00421AD1">
      <w:pPr>
        <w:pStyle w:val="Ttulo2"/>
        <w:jc w:val="center"/>
      </w:pPr>
    </w:p>
    <w:p w:rsidR="00B43B21" w:rsidRPr="008C51A7" w:rsidRDefault="007304FD">
      <w:pPr>
        <w:pStyle w:val="Ttulo2"/>
        <w:jc w:val="center"/>
      </w:pPr>
      <w:r w:rsidRPr="008C51A7">
        <w:t xml:space="preserve">SECCIÓN </w:t>
      </w:r>
      <w:r w:rsidR="00B43B21" w:rsidRPr="008C51A7">
        <w:t>203 – LIMPIEZA DE ESTRUCTURAS DE DRENAJE</w:t>
      </w:r>
    </w:p>
    <w:p w:rsidR="00D508FE" w:rsidRPr="008C51A7" w:rsidRDefault="00D508FE" w:rsidP="00D508FE"/>
    <w:p w:rsidR="00B43B21" w:rsidRPr="008C51A7" w:rsidRDefault="00B43B21">
      <w:pPr>
        <w:jc w:val="both"/>
        <w:rPr>
          <w:rFonts w:ascii="Arial" w:hAnsi="Arial" w:cs="Arial"/>
          <w:sz w:val="20"/>
        </w:rPr>
      </w:pPr>
      <w:r w:rsidRPr="008C51A7">
        <w:rPr>
          <w:rFonts w:ascii="Arial" w:hAnsi="Arial" w:cs="Arial"/>
          <w:b/>
          <w:sz w:val="20"/>
        </w:rPr>
        <w:t>203.01 Descripción</w:t>
      </w:r>
      <w:r w:rsidR="00421AD1">
        <w:rPr>
          <w:rFonts w:ascii="Arial" w:hAnsi="Arial" w:cs="Arial"/>
          <w:b/>
          <w:sz w:val="20"/>
        </w:rPr>
        <w:t>.</w:t>
      </w:r>
      <w:r w:rsidR="000947CE" w:rsidRPr="008C51A7">
        <w:rPr>
          <w:rFonts w:ascii="Arial" w:hAnsi="Arial" w:cs="Arial"/>
          <w:sz w:val="20"/>
        </w:rPr>
        <w:t xml:space="preserve"> Este</w:t>
      </w:r>
      <w:r w:rsidRPr="008C51A7">
        <w:rPr>
          <w:rFonts w:ascii="Arial" w:hAnsi="Arial" w:cs="Arial"/>
          <w:sz w:val="20"/>
        </w:rPr>
        <w:t xml:space="preserve"> trabajo consistirá en la recolección, extracción y remoción de todo tipo de basura o desecho que se encuentre depositado dentro de todas las alcantarillas</w:t>
      </w:r>
      <w:r w:rsidR="00D508FE" w:rsidRPr="008C51A7">
        <w:rPr>
          <w:rFonts w:ascii="Arial" w:hAnsi="Arial" w:cs="Arial"/>
          <w:sz w:val="20"/>
        </w:rPr>
        <w:t>,</w:t>
      </w:r>
      <w:r w:rsidRPr="008C51A7">
        <w:rPr>
          <w:rFonts w:ascii="Arial" w:hAnsi="Arial" w:cs="Arial"/>
          <w:sz w:val="20"/>
        </w:rPr>
        <w:t xml:space="preserve"> cajas, desfogues y puentes existentes. No es aplicable cuando exista proyecto de limpieza en el tramo en cuestión.</w:t>
      </w:r>
    </w:p>
    <w:p w:rsidR="00B43B21" w:rsidRPr="008C51A7" w:rsidRDefault="00B43B21">
      <w:pPr>
        <w:jc w:val="both"/>
        <w:rPr>
          <w:rFonts w:ascii="Arial" w:hAnsi="Arial" w:cs="Arial"/>
          <w:sz w:val="20"/>
        </w:rPr>
      </w:pPr>
    </w:p>
    <w:p w:rsidR="00B43B21" w:rsidRPr="008C51A7" w:rsidRDefault="00B43B21">
      <w:pPr>
        <w:jc w:val="both"/>
        <w:rPr>
          <w:rFonts w:ascii="Arial" w:hAnsi="Arial" w:cs="Arial"/>
          <w:sz w:val="20"/>
        </w:rPr>
      </w:pPr>
      <w:r w:rsidRPr="008C51A7">
        <w:rPr>
          <w:rFonts w:ascii="Arial" w:hAnsi="Arial" w:cs="Arial"/>
          <w:b/>
          <w:sz w:val="20"/>
        </w:rPr>
        <w:t xml:space="preserve">203.02 </w:t>
      </w:r>
      <w:r w:rsidRPr="008C51A7">
        <w:rPr>
          <w:rFonts w:ascii="Arial" w:hAnsi="Arial" w:cs="Arial"/>
          <w:b/>
          <w:sz w:val="20"/>
        </w:rPr>
        <w:tab/>
        <w:t>Materiales</w:t>
      </w:r>
      <w:r w:rsidR="00421AD1">
        <w:rPr>
          <w:rFonts w:ascii="Arial" w:hAnsi="Arial" w:cs="Arial"/>
          <w:b/>
          <w:sz w:val="20"/>
        </w:rPr>
        <w:t>.</w:t>
      </w:r>
      <w:r w:rsidR="00154974">
        <w:rPr>
          <w:rFonts w:ascii="Arial" w:hAnsi="Arial" w:cs="Arial"/>
          <w:b/>
          <w:sz w:val="20"/>
        </w:rPr>
        <w:t xml:space="preserve"> </w:t>
      </w:r>
      <w:r w:rsidR="000947CE" w:rsidRPr="008C51A7">
        <w:rPr>
          <w:rFonts w:ascii="Arial" w:hAnsi="Arial" w:cs="Arial"/>
          <w:sz w:val="20"/>
        </w:rPr>
        <w:t>No</w:t>
      </w:r>
      <w:r w:rsidRPr="008C51A7">
        <w:rPr>
          <w:rFonts w:ascii="Arial" w:hAnsi="Arial" w:cs="Arial"/>
          <w:sz w:val="20"/>
        </w:rPr>
        <w:t xml:space="preserve"> se requiere el suministro de materiales.</w:t>
      </w:r>
    </w:p>
    <w:p w:rsidR="00B43B21" w:rsidRPr="008C51A7" w:rsidRDefault="00B43B21">
      <w:pPr>
        <w:jc w:val="both"/>
        <w:rPr>
          <w:rFonts w:ascii="Arial" w:hAnsi="Arial" w:cs="Arial"/>
          <w:sz w:val="20"/>
        </w:rPr>
      </w:pPr>
    </w:p>
    <w:p w:rsidR="00B43B21" w:rsidRPr="008C51A7" w:rsidRDefault="00B43B21">
      <w:pPr>
        <w:jc w:val="both"/>
        <w:rPr>
          <w:rFonts w:ascii="Arial" w:hAnsi="Arial" w:cs="Arial"/>
          <w:sz w:val="20"/>
        </w:rPr>
      </w:pPr>
      <w:r w:rsidRPr="008C51A7">
        <w:rPr>
          <w:rFonts w:ascii="Arial" w:hAnsi="Arial" w:cs="Arial"/>
          <w:b/>
          <w:sz w:val="20"/>
        </w:rPr>
        <w:t>203.03 Procedimiento de ejecución</w:t>
      </w:r>
      <w:r w:rsidR="00421AD1">
        <w:rPr>
          <w:rFonts w:ascii="Arial" w:hAnsi="Arial" w:cs="Arial"/>
          <w:b/>
          <w:sz w:val="20"/>
        </w:rPr>
        <w:t>.</w:t>
      </w:r>
      <w:r w:rsidR="00154974">
        <w:rPr>
          <w:rFonts w:ascii="Arial" w:hAnsi="Arial" w:cs="Arial"/>
          <w:b/>
          <w:sz w:val="20"/>
        </w:rPr>
        <w:t xml:space="preserve"> </w:t>
      </w:r>
      <w:r w:rsidRPr="008C51A7">
        <w:rPr>
          <w:rFonts w:ascii="Arial" w:hAnsi="Arial" w:cs="Arial"/>
          <w:sz w:val="20"/>
        </w:rPr>
        <w:t>El Contratista colocará los dispositivos de señalización y seguridad,</w:t>
      </w:r>
      <w:r w:rsidR="00AE4302" w:rsidRPr="008C51A7">
        <w:rPr>
          <w:rFonts w:ascii="Arial" w:hAnsi="Arial" w:cs="Arial"/>
          <w:sz w:val="20"/>
        </w:rPr>
        <w:t xml:space="preserve"> según lo establecido en la Divis</w:t>
      </w:r>
      <w:r w:rsidRPr="008C51A7">
        <w:rPr>
          <w:rFonts w:ascii="Arial" w:hAnsi="Arial" w:cs="Arial"/>
          <w:sz w:val="20"/>
        </w:rPr>
        <w:t xml:space="preserve">ión 800 y el “Manual de Seguridad Vial e Imagen Institucional en Zonas de Trabajo”.  La limpieza de las alcantarillas incluye la obra de arte misma, así como sus cauces de entrada y salida existente dentro del derecho de vía de la carretera y hasta una longitud de 10.00 m dentro de </w:t>
      </w:r>
      <w:r w:rsidR="00421AD1" w:rsidRPr="008C51A7">
        <w:rPr>
          <w:rFonts w:ascii="Arial" w:hAnsi="Arial" w:cs="Arial"/>
          <w:sz w:val="20"/>
        </w:rPr>
        <w:t>cauces</w:t>
      </w:r>
      <w:r w:rsidRPr="008C51A7">
        <w:rPr>
          <w:rFonts w:ascii="Arial" w:hAnsi="Arial" w:cs="Arial"/>
          <w:sz w:val="20"/>
        </w:rPr>
        <w:t xml:space="preserve"> naturales agua arriba y aguas abajo de la obra de arte.  En caso de haber impedimentos para limpiar cau</w:t>
      </w:r>
      <w:r w:rsidR="00421AD1">
        <w:rPr>
          <w:rFonts w:ascii="Arial" w:hAnsi="Arial" w:cs="Arial"/>
          <w:sz w:val="20"/>
        </w:rPr>
        <w:t>c</w:t>
      </w:r>
      <w:r w:rsidRPr="008C51A7">
        <w:rPr>
          <w:rFonts w:ascii="Arial" w:hAnsi="Arial" w:cs="Arial"/>
          <w:sz w:val="20"/>
        </w:rPr>
        <w:t>es fuera del derecho de vía, esto debe ser puesto en conocimiento del Delegado Residente quien debe resolver el caso. La limpieza debe ser realizada utilizando fundamentalmente mano de obra y herramientas manuales, a menos que por razones especiales sea necesario el uso de algún equipo mecánico, cuando esto suceda, la cantidad y tipo de equipo debe ser aprob</w:t>
      </w:r>
      <w:r w:rsidR="00D508FE" w:rsidRPr="008C51A7">
        <w:rPr>
          <w:rFonts w:ascii="Arial" w:hAnsi="Arial" w:cs="Arial"/>
          <w:sz w:val="20"/>
        </w:rPr>
        <w:t>ado por el Delegado Residente.</w:t>
      </w:r>
    </w:p>
    <w:p w:rsidR="00B43B21" w:rsidRPr="008C51A7" w:rsidRDefault="00B43B21">
      <w:pPr>
        <w:jc w:val="both"/>
        <w:rPr>
          <w:rFonts w:ascii="Arial" w:hAnsi="Arial" w:cs="Arial"/>
          <w:sz w:val="20"/>
        </w:rPr>
      </w:pPr>
    </w:p>
    <w:p w:rsidR="00B43B21" w:rsidRPr="008C51A7" w:rsidRDefault="00B43B21">
      <w:pPr>
        <w:jc w:val="both"/>
        <w:rPr>
          <w:rFonts w:ascii="Arial" w:hAnsi="Arial" w:cs="Arial"/>
          <w:sz w:val="20"/>
        </w:rPr>
      </w:pPr>
      <w:r w:rsidRPr="008C51A7">
        <w:rPr>
          <w:rFonts w:ascii="Arial" w:hAnsi="Arial" w:cs="Arial"/>
          <w:sz w:val="20"/>
        </w:rPr>
        <w:t>Los materiales, basura y desperdicios deben ser retirados del lugar y depositados en sitios autorizados por el Delegado Residente donde no puedan ser arrastrados al sistema de drenaje de la vía.</w:t>
      </w:r>
      <w:r w:rsidR="00154974">
        <w:rPr>
          <w:rFonts w:ascii="Arial" w:hAnsi="Arial" w:cs="Arial"/>
          <w:sz w:val="20"/>
        </w:rPr>
        <w:t xml:space="preserve"> </w:t>
      </w:r>
      <w:r w:rsidRPr="008C51A7">
        <w:rPr>
          <w:rFonts w:ascii="Arial" w:hAnsi="Arial" w:cs="Arial"/>
          <w:sz w:val="20"/>
        </w:rPr>
        <w:t xml:space="preserve">En ningún caso se permitirá </w:t>
      </w:r>
      <w:r w:rsidRPr="008C51A7">
        <w:rPr>
          <w:rFonts w:ascii="Arial" w:hAnsi="Arial" w:cs="Arial"/>
          <w:b/>
          <w:sz w:val="20"/>
          <w:u w:val="single"/>
        </w:rPr>
        <w:t>la incineración</w:t>
      </w:r>
      <w:r w:rsidR="00154974">
        <w:rPr>
          <w:rFonts w:ascii="Arial" w:hAnsi="Arial" w:cs="Arial"/>
          <w:b/>
          <w:sz w:val="20"/>
          <w:u w:val="single"/>
        </w:rPr>
        <w:t xml:space="preserve"> </w:t>
      </w:r>
      <w:r w:rsidRPr="008C51A7">
        <w:rPr>
          <w:rFonts w:ascii="Arial" w:hAnsi="Arial" w:cs="Arial"/>
          <w:sz w:val="20"/>
        </w:rPr>
        <w:t>del producto de la limpieza.</w:t>
      </w:r>
    </w:p>
    <w:p w:rsidR="00E8157E" w:rsidRPr="008C51A7" w:rsidRDefault="00E8157E">
      <w:pPr>
        <w:jc w:val="both"/>
        <w:rPr>
          <w:rFonts w:ascii="Arial" w:hAnsi="Arial" w:cs="Arial"/>
          <w:b/>
          <w:sz w:val="20"/>
        </w:rPr>
      </w:pPr>
    </w:p>
    <w:p w:rsidR="00B43B21" w:rsidRPr="008C51A7" w:rsidRDefault="00B43B21">
      <w:pPr>
        <w:jc w:val="both"/>
        <w:rPr>
          <w:rFonts w:ascii="Arial" w:hAnsi="Arial" w:cs="Arial"/>
          <w:sz w:val="20"/>
        </w:rPr>
      </w:pPr>
      <w:r w:rsidRPr="008C51A7">
        <w:rPr>
          <w:rFonts w:ascii="Arial" w:hAnsi="Arial" w:cs="Arial"/>
          <w:b/>
          <w:sz w:val="20"/>
        </w:rPr>
        <w:t>203.0</w:t>
      </w:r>
      <w:r w:rsidR="00E8157E" w:rsidRPr="008C51A7">
        <w:rPr>
          <w:rFonts w:ascii="Arial" w:hAnsi="Arial" w:cs="Arial"/>
          <w:b/>
          <w:sz w:val="20"/>
        </w:rPr>
        <w:t>4</w:t>
      </w:r>
      <w:r w:rsidRPr="008C51A7">
        <w:rPr>
          <w:rFonts w:ascii="Arial" w:hAnsi="Arial" w:cs="Arial"/>
          <w:b/>
          <w:sz w:val="20"/>
        </w:rPr>
        <w:t xml:space="preserve"> Medición.   </w:t>
      </w:r>
      <w:r w:rsidRPr="008C51A7">
        <w:rPr>
          <w:rFonts w:ascii="Arial" w:hAnsi="Arial" w:cs="Arial"/>
          <w:sz w:val="20"/>
        </w:rPr>
        <w:t xml:space="preserve">Esta actividad será medida por metro </w:t>
      </w:r>
      <w:r w:rsidR="00D508FE" w:rsidRPr="008C51A7">
        <w:rPr>
          <w:rFonts w:ascii="Arial" w:hAnsi="Arial" w:cs="Arial"/>
          <w:sz w:val="20"/>
        </w:rPr>
        <w:t>cubico</w:t>
      </w:r>
      <w:r w:rsidRPr="008C51A7">
        <w:rPr>
          <w:rFonts w:ascii="Arial" w:hAnsi="Arial" w:cs="Arial"/>
          <w:sz w:val="20"/>
        </w:rPr>
        <w:t xml:space="preserve"> de </w:t>
      </w:r>
      <w:r w:rsidR="00D508FE" w:rsidRPr="008C51A7">
        <w:rPr>
          <w:rFonts w:ascii="Arial" w:hAnsi="Arial" w:cs="Arial"/>
          <w:sz w:val="20"/>
        </w:rPr>
        <w:t>material retirado según</w:t>
      </w:r>
      <w:r w:rsidR="008B7AD1" w:rsidRPr="008C51A7">
        <w:rPr>
          <w:rFonts w:ascii="Arial" w:hAnsi="Arial" w:cs="Arial"/>
          <w:sz w:val="20"/>
        </w:rPr>
        <w:t xml:space="preserve"> el volumen calculado por el delegado residente</w:t>
      </w:r>
      <w:r w:rsidRPr="008C51A7">
        <w:rPr>
          <w:rFonts w:ascii="Arial" w:hAnsi="Arial" w:cs="Arial"/>
          <w:sz w:val="20"/>
        </w:rPr>
        <w:t>.</w:t>
      </w:r>
    </w:p>
    <w:p w:rsidR="00B43B21" w:rsidRPr="008C51A7" w:rsidRDefault="00B43B21">
      <w:pPr>
        <w:jc w:val="both"/>
        <w:rPr>
          <w:rFonts w:ascii="Arial" w:hAnsi="Arial" w:cs="Arial"/>
          <w:b/>
          <w:sz w:val="20"/>
        </w:rPr>
      </w:pPr>
    </w:p>
    <w:p w:rsidR="00B43B21" w:rsidRPr="00E514C7" w:rsidRDefault="00E8157E">
      <w:pPr>
        <w:jc w:val="both"/>
        <w:rPr>
          <w:rFonts w:ascii="Arial" w:hAnsi="Arial" w:cs="Arial"/>
          <w:sz w:val="20"/>
        </w:rPr>
      </w:pPr>
      <w:r w:rsidRPr="008C51A7">
        <w:rPr>
          <w:rFonts w:ascii="Arial" w:hAnsi="Arial" w:cs="Arial"/>
          <w:b/>
          <w:sz w:val="20"/>
        </w:rPr>
        <w:t>203.05</w:t>
      </w:r>
      <w:r w:rsidR="00B43B21" w:rsidRPr="008C51A7">
        <w:rPr>
          <w:rFonts w:ascii="Arial" w:hAnsi="Arial" w:cs="Arial"/>
          <w:b/>
          <w:sz w:val="20"/>
        </w:rPr>
        <w:t xml:space="preserve"> Forma de pago.  </w:t>
      </w:r>
      <w:r w:rsidR="00B43B21" w:rsidRPr="008C51A7">
        <w:rPr>
          <w:rFonts w:ascii="Arial" w:hAnsi="Arial" w:cs="Arial"/>
          <w:sz w:val="20"/>
        </w:rPr>
        <w:t xml:space="preserve">Esta actividad será pagada al precio descrito en el contrato por el </w:t>
      </w:r>
      <w:r w:rsidR="00EF10AA" w:rsidRPr="008C51A7">
        <w:rPr>
          <w:rFonts w:ascii="Arial" w:hAnsi="Arial" w:cs="Arial"/>
          <w:sz w:val="20"/>
        </w:rPr>
        <w:t>número</w:t>
      </w:r>
      <w:r w:rsidR="00B43B21" w:rsidRPr="008C51A7">
        <w:rPr>
          <w:rFonts w:ascii="Arial" w:hAnsi="Arial" w:cs="Arial"/>
          <w:sz w:val="20"/>
        </w:rPr>
        <w:t xml:space="preserve"> de unidades medidas según el </w:t>
      </w:r>
      <w:r w:rsidR="00DF7881" w:rsidRPr="008C51A7">
        <w:rPr>
          <w:rFonts w:ascii="Arial" w:hAnsi="Arial" w:cs="Arial"/>
          <w:sz w:val="20"/>
        </w:rPr>
        <w:t>numeral 203.04</w:t>
      </w:r>
      <w:r w:rsidR="00B43B21" w:rsidRPr="008C51A7">
        <w:rPr>
          <w:rFonts w:ascii="Arial" w:hAnsi="Arial" w:cs="Arial"/>
          <w:sz w:val="20"/>
        </w:rPr>
        <w:t>.  El pago de esta actividad será la compensación plena por toda la mano de obra, herramientas, transporte, disposición de los desperdicios, señalización y cualquier otro imprevisto necesario para poder realizar correctamente la actividad de la limpieza de la tubería, incluyendo la limpieza de los causes descritos en 203.03.</w:t>
      </w:r>
    </w:p>
    <w:p w:rsidR="00E8157E" w:rsidRPr="00E514C7" w:rsidRDefault="00E8157E" w:rsidP="00E8157E">
      <w:pPr>
        <w:pStyle w:val="Puesto"/>
        <w:rPr>
          <w:rFonts w:ascii="Arial" w:hAnsi="Arial"/>
          <w:bCs/>
          <w:sz w:val="20"/>
          <w:lang w:val="es-GT"/>
        </w:rPr>
      </w:pPr>
    </w:p>
    <w:p w:rsidR="00E8157E" w:rsidRDefault="007304FD" w:rsidP="00E8157E">
      <w:pPr>
        <w:pStyle w:val="Puesto"/>
        <w:rPr>
          <w:rFonts w:ascii="Arial" w:hAnsi="Arial"/>
          <w:bCs/>
          <w:sz w:val="20"/>
          <w:lang w:val="es-GT"/>
        </w:rPr>
      </w:pPr>
      <w:r w:rsidRPr="00E514C7">
        <w:rPr>
          <w:rFonts w:ascii="Arial" w:hAnsi="Arial"/>
          <w:bCs/>
          <w:sz w:val="20"/>
          <w:lang w:val="es-GT"/>
        </w:rPr>
        <w:t xml:space="preserve">SECCIÓN </w:t>
      </w:r>
      <w:r w:rsidR="00E8157E" w:rsidRPr="00E514C7">
        <w:rPr>
          <w:rFonts w:ascii="Arial" w:hAnsi="Arial"/>
          <w:bCs/>
          <w:sz w:val="20"/>
          <w:lang w:val="es-GT"/>
        </w:rPr>
        <w:t>204 – REACONDICIONAMIENTO DE SUBRASANTE</w:t>
      </w:r>
    </w:p>
    <w:p w:rsidR="00A035BD" w:rsidRPr="00E514C7" w:rsidRDefault="00A035BD" w:rsidP="00E8157E">
      <w:pPr>
        <w:pStyle w:val="Puesto"/>
        <w:rPr>
          <w:rFonts w:ascii="Arial" w:hAnsi="Arial"/>
          <w:bCs/>
          <w:sz w:val="20"/>
          <w:lang w:val="es-GT"/>
        </w:rPr>
      </w:pPr>
    </w:p>
    <w:p w:rsidR="00A035BD" w:rsidRDefault="00E8157E" w:rsidP="00421AD1">
      <w:pPr>
        <w:pStyle w:val="Puesto"/>
        <w:jc w:val="left"/>
        <w:rPr>
          <w:rFonts w:ascii="Arial" w:hAnsi="Arial"/>
          <w:b w:val="0"/>
          <w:bCs/>
          <w:sz w:val="20"/>
          <w:lang w:val="es-GT"/>
        </w:rPr>
      </w:pPr>
      <w:r w:rsidRPr="00E514C7">
        <w:rPr>
          <w:rFonts w:ascii="Arial" w:hAnsi="Arial"/>
          <w:bCs/>
          <w:sz w:val="20"/>
          <w:lang w:val="es-GT"/>
        </w:rPr>
        <w:t>2</w:t>
      </w:r>
      <w:r w:rsidR="00DF7881" w:rsidRPr="00E514C7">
        <w:rPr>
          <w:rFonts w:ascii="Arial" w:hAnsi="Arial"/>
          <w:bCs/>
          <w:sz w:val="20"/>
          <w:lang w:val="es-GT"/>
        </w:rPr>
        <w:t>0</w:t>
      </w:r>
      <w:r w:rsidR="00421AD1">
        <w:rPr>
          <w:rFonts w:ascii="Arial" w:hAnsi="Arial"/>
          <w:bCs/>
          <w:sz w:val="20"/>
          <w:lang w:val="es-GT"/>
        </w:rPr>
        <w:t xml:space="preserve">4.01 Descripción. </w:t>
      </w:r>
      <w:r w:rsidRPr="00E514C7">
        <w:rPr>
          <w:rFonts w:ascii="Arial" w:hAnsi="Arial"/>
          <w:b w:val="0"/>
          <w:bCs/>
          <w:sz w:val="20"/>
          <w:lang w:val="es-GT"/>
        </w:rPr>
        <w:t>Este renglón consiste en escarificar</w:t>
      </w:r>
      <w:r w:rsidR="00DA49F9">
        <w:rPr>
          <w:rFonts w:ascii="Arial" w:hAnsi="Arial"/>
          <w:b w:val="0"/>
          <w:bCs/>
          <w:sz w:val="20"/>
          <w:lang w:val="es-GT"/>
        </w:rPr>
        <w:t xml:space="preserve"> </w:t>
      </w:r>
      <w:r w:rsidR="00DA49F9" w:rsidRPr="00E926E7">
        <w:rPr>
          <w:rFonts w:ascii="Arial" w:hAnsi="Arial"/>
          <w:b w:val="0"/>
          <w:bCs/>
          <w:sz w:val="20"/>
          <w:lang w:val="es-GT"/>
        </w:rPr>
        <w:t>(mínimo una profundidad de 150 mm)</w:t>
      </w:r>
      <w:r w:rsidRPr="00E926E7">
        <w:rPr>
          <w:rFonts w:ascii="Arial" w:hAnsi="Arial"/>
          <w:b w:val="0"/>
          <w:bCs/>
          <w:sz w:val="20"/>
          <w:lang w:val="es-GT"/>
        </w:rPr>
        <w:t>,</w:t>
      </w:r>
      <w:r w:rsidRPr="00E514C7">
        <w:rPr>
          <w:rFonts w:ascii="Arial" w:hAnsi="Arial"/>
          <w:b w:val="0"/>
          <w:bCs/>
          <w:sz w:val="20"/>
          <w:lang w:val="es-GT"/>
        </w:rPr>
        <w:t xml:space="preserve"> homogeneizar, mezclar, uniformizar, conformar y compactar </w:t>
      </w:r>
      <w:r w:rsidR="0070669B" w:rsidRPr="0070669B">
        <w:rPr>
          <w:rFonts w:ascii="Arial" w:hAnsi="Arial"/>
          <w:b w:val="0"/>
          <w:bCs/>
          <w:sz w:val="20"/>
          <w:lang w:val="es-GT"/>
        </w:rPr>
        <w:t xml:space="preserve"> </w:t>
      </w:r>
      <w:r w:rsidR="0070669B" w:rsidRPr="00E514C7">
        <w:rPr>
          <w:rFonts w:ascii="Arial" w:hAnsi="Arial"/>
          <w:b w:val="0"/>
          <w:bCs/>
          <w:sz w:val="20"/>
          <w:lang w:val="es-GT"/>
        </w:rPr>
        <w:t xml:space="preserve">la sub </w:t>
      </w:r>
      <w:r w:rsidRPr="00E514C7">
        <w:rPr>
          <w:rFonts w:ascii="Arial" w:hAnsi="Arial"/>
          <w:b w:val="0"/>
          <w:bCs/>
          <w:sz w:val="20"/>
          <w:lang w:val="es-GT"/>
        </w:rPr>
        <w:t xml:space="preserve">rasante de una carretera previamente construida, con el propósito de adecuar su superficie a la sección típica y elevaciones del proyecto establecidas en las mediciones topográficas previamente realizadas y autorizadas por el supervisor del proyecto. </w:t>
      </w:r>
    </w:p>
    <w:p w:rsidR="00A035BD" w:rsidRPr="00E926E7" w:rsidRDefault="0070669B" w:rsidP="00E8157E">
      <w:pPr>
        <w:pStyle w:val="Puesto"/>
        <w:jc w:val="both"/>
        <w:rPr>
          <w:rFonts w:ascii="Arial" w:hAnsi="Arial"/>
          <w:b w:val="0"/>
          <w:bCs/>
          <w:sz w:val="20"/>
          <w:lang w:val="es-GT"/>
        </w:rPr>
      </w:pPr>
      <w:r w:rsidRPr="00E926E7">
        <w:rPr>
          <w:rFonts w:ascii="Arial" w:hAnsi="Arial"/>
          <w:b w:val="0"/>
          <w:sz w:val="18"/>
          <w:szCs w:val="18"/>
          <w:lang w:val="es-GT"/>
        </w:rPr>
        <w:t xml:space="preserve">La sub-rasante reacondicionada debe ser compactada en su totalidad con un contenido de humedad dentro de </w:t>
      </w:r>
      <w:r w:rsidRPr="00E926E7">
        <w:rPr>
          <w:rFonts w:ascii="Arial" w:hAnsi="Arial"/>
          <w:b w:val="0"/>
          <w:sz w:val="18"/>
          <w:szCs w:val="18"/>
          <w:lang w:val="es-GT"/>
        </w:rPr>
        <w:sym w:font="Symbol" w:char="F0B1"/>
      </w:r>
      <w:r w:rsidRPr="00E926E7">
        <w:rPr>
          <w:rFonts w:ascii="Arial" w:hAnsi="Arial"/>
          <w:b w:val="0"/>
          <w:sz w:val="18"/>
          <w:szCs w:val="18"/>
          <w:lang w:val="es-GT"/>
        </w:rPr>
        <w:t xml:space="preserve"> 3 por ciento de la humedad óptima, hasta lograr el 95 por ciento de compactación respecto a la densidad máxima, AASHTO T 180</w:t>
      </w:r>
      <w:r w:rsidRPr="00E926E7">
        <w:rPr>
          <w:rFonts w:ascii="Arial" w:hAnsi="Arial"/>
          <w:b w:val="0"/>
          <w:bCs/>
          <w:sz w:val="20"/>
          <w:lang w:val="es-GT"/>
        </w:rPr>
        <w:t>-</w:t>
      </w:r>
    </w:p>
    <w:p w:rsidR="00E8157E" w:rsidRDefault="00E8157E" w:rsidP="00E8157E">
      <w:pPr>
        <w:pStyle w:val="Puesto"/>
        <w:jc w:val="both"/>
        <w:rPr>
          <w:rFonts w:ascii="Arial" w:hAnsi="Arial"/>
          <w:b w:val="0"/>
          <w:bCs/>
          <w:sz w:val="20"/>
          <w:lang w:val="es-GT"/>
        </w:rPr>
      </w:pPr>
      <w:r w:rsidRPr="00E514C7">
        <w:rPr>
          <w:rFonts w:ascii="Arial" w:hAnsi="Arial"/>
          <w:b w:val="0"/>
          <w:bCs/>
          <w:sz w:val="20"/>
          <w:lang w:val="es-GT"/>
        </w:rPr>
        <w:t xml:space="preserve">Esto se realizara con el objeto de regularizar y mejorar, las condiciones de la sub-rasante previamente a la colocación de la capa de balasto, las características del material </w:t>
      </w:r>
      <w:r w:rsidR="00E926E7">
        <w:rPr>
          <w:rFonts w:ascii="Arial" w:hAnsi="Arial"/>
          <w:b w:val="0"/>
          <w:bCs/>
          <w:sz w:val="20"/>
          <w:lang w:val="es-GT"/>
        </w:rPr>
        <w:t>de Sub-rasante:</w:t>
      </w:r>
      <w:r w:rsidRPr="00E514C7">
        <w:rPr>
          <w:rFonts w:ascii="Arial" w:hAnsi="Arial"/>
          <w:b w:val="0"/>
          <w:bCs/>
          <w:sz w:val="20"/>
          <w:lang w:val="es-GT"/>
        </w:rPr>
        <w:t xml:space="preserve"> </w:t>
      </w:r>
    </w:p>
    <w:p w:rsidR="00E926E7" w:rsidRPr="00DA49F9" w:rsidRDefault="00E926E7" w:rsidP="00E8157E">
      <w:pPr>
        <w:pStyle w:val="Puesto"/>
        <w:jc w:val="both"/>
        <w:rPr>
          <w:rFonts w:ascii="Arial" w:hAnsi="Arial"/>
          <w:b w:val="0"/>
          <w:bCs/>
          <w:color w:val="FF0000"/>
          <w:sz w:val="20"/>
          <w:lang w:val="es-GT"/>
        </w:rPr>
      </w:pPr>
    </w:p>
    <w:p w:rsidR="000346D8" w:rsidRPr="00E926E7" w:rsidRDefault="000346D8" w:rsidP="00884697">
      <w:pPr>
        <w:jc w:val="both"/>
        <w:rPr>
          <w:rFonts w:ascii="Arial" w:hAnsi="Arial" w:cs="Arial"/>
          <w:sz w:val="18"/>
          <w:szCs w:val="18"/>
        </w:rPr>
      </w:pPr>
      <w:r w:rsidRPr="00884697">
        <w:rPr>
          <w:rFonts w:ascii="Arial" w:hAnsi="Arial" w:cs="Arial"/>
          <w:b/>
          <w:sz w:val="18"/>
          <w:szCs w:val="18"/>
        </w:rPr>
        <w:t>Materiales Inadecuados para sub-rasante</w:t>
      </w:r>
      <w:r w:rsidRPr="00E926E7">
        <w:rPr>
          <w:rFonts w:ascii="Arial" w:hAnsi="Arial" w:cs="Arial"/>
          <w:sz w:val="18"/>
          <w:szCs w:val="18"/>
        </w:rPr>
        <w:t>. Son materiales inadecuados para la construcción de la sub-rasante, los siguientes:</w:t>
      </w:r>
    </w:p>
    <w:p w:rsidR="000346D8" w:rsidRPr="00E926E7" w:rsidRDefault="000346D8" w:rsidP="000346D8">
      <w:pPr>
        <w:ind w:firstLine="720"/>
        <w:jc w:val="both"/>
        <w:rPr>
          <w:rFonts w:ascii="Arial" w:hAnsi="Arial" w:cs="Arial"/>
        </w:rPr>
      </w:pPr>
      <w:r w:rsidRPr="00E926E7">
        <w:rPr>
          <w:rFonts w:ascii="Arial" w:hAnsi="Arial" w:cs="Arial"/>
          <w:sz w:val="18"/>
          <w:szCs w:val="18"/>
        </w:rPr>
        <w:t>(a)</w:t>
      </w:r>
      <w:r w:rsidRPr="00E926E7">
        <w:rPr>
          <w:rFonts w:ascii="Arial" w:hAnsi="Arial" w:cs="Arial"/>
          <w:sz w:val="18"/>
          <w:szCs w:val="18"/>
        </w:rPr>
        <w:tab/>
        <w:t>Los clasificados en el grupo A-8, AASHTO M 145, que son suelos altamente orgánicos, constituidos por materias vegetales parcialmente carbonizadas o fangosas. Su clasificación está basada en una inspección visual y no depende del porcentaje que pasa el tamiz 0.075 mm (N° 200), del límite líquido, ni del índice de plasticidad. Están compuestos principalmente de materia orgánica parcialmente podrida y generalmente tienen una textura fibrosa, de color café oscuro o negro y olor a podredumbre. Son altamente compresibles y</w:t>
      </w:r>
      <w:r w:rsidRPr="00E926E7">
        <w:rPr>
          <w:rFonts w:ascii="Arial" w:hAnsi="Arial" w:cs="Arial"/>
        </w:rPr>
        <w:t xml:space="preserve"> </w:t>
      </w:r>
      <w:r w:rsidRPr="00E926E7">
        <w:rPr>
          <w:rFonts w:ascii="Arial" w:hAnsi="Arial" w:cs="Arial"/>
          <w:sz w:val="18"/>
          <w:szCs w:val="18"/>
        </w:rPr>
        <w:t>tienen baja resistencia. Además basuras o impurezas que puedan ser perjudiciales para la cimentación del pavimento</w:t>
      </w:r>
      <w:r w:rsidRPr="00E926E7">
        <w:rPr>
          <w:rFonts w:ascii="Arial" w:hAnsi="Arial" w:cs="Arial"/>
        </w:rPr>
        <w:t>.</w:t>
      </w:r>
    </w:p>
    <w:p w:rsidR="00DA49F9" w:rsidRPr="00E926E7" w:rsidRDefault="000346D8" w:rsidP="000346D8">
      <w:pPr>
        <w:ind w:firstLine="720"/>
        <w:jc w:val="both"/>
        <w:rPr>
          <w:rFonts w:ascii="Arial" w:hAnsi="Arial" w:cs="Arial"/>
          <w:sz w:val="18"/>
          <w:szCs w:val="18"/>
        </w:rPr>
      </w:pPr>
      <w:r w:rsidRPr="00E926E7">
        <w:rPr>
          <w:rFonts w:ascii="Arial" w:hAnsi="Arial" w:cs="Arial"/>
          <w:sz w:val="18"/>
          <w:szCs w:val="18"/>
        </w:rPr>
        <w:t>(b)</w:t>
      </w:r>
      <w:r w:rsidRPr="00E926E7">
        <w:rPr>
          <w:rFonts w:ascii="Arial" w:hAnsi="Arial" w:cs="Arial"/>
          <w:sz w:val="18"/>
          <w:szCs w:val="18"/>
        </w:rPr>
        <w:tab/>
        <w:t>Las rocas aisladas, mayores de 100 milímetros, que se encuentran incorporadas en los 300 milímetros superiores de la capa de suelo de sub-rasante.</w:t>
      </w:r>
    </w:p>
    <w:p w:rsidR="000346D8" w:rsidRPr="000346D8" w:rsidRDefault="000346D8" w:rsidP="00884697">
      <w:pPr>
        <w:jc w:val="both"/>
        <w:rPr>
          <w:rFonts w:ascii="Arial" w:hAnsi="Arial"/>
          <w:sz w:val="18"/>
          <w:szCs w:val="18"/>
        </w:rPr>
      </w:pPr>
      <w:r w:rsidRPr="00884697">
        <w:rPr>
          <w:rFonts w:ascii="Arial" w:hAnsi="Arial"/>
          <w:b/>
          <w:sz w:val="18"/>
          <w:szCs w:val="18"/>
        </w:rPr>
        <w:t>Materiales adecuados para sub-rasante</w:t>
      </w:r>
      <w:r w:rsidRPr="00E926E7">
        <w:rPr>
          <w:rFonts w:ascii="Arial" w:hAnsi="Arial"/>
          <w:sz w:val="18"/>
          <w:szCs w:val="18"/>
          <w:u w:val="single"/>
        </w:rPr>
        <w:t>.</w:t>
      </w:r>
      <w:r w:rsidRPr="00E926E7">
        <w:rPr>
          <w:rFonts w:ascii="Arial" w:hAnsi="Arial"/>
          <w:sz w:val="18"/>
          <w:szCs w:val="18"/>
        </w:rPr>
        <w:t xml:space="preserve"> Son suelos de preferencia granulares con menos de 3 por ciento de hinchamiento de acuerdo con el ensayo AASHTO T 193, que no tengan características inferiores a los suelos que se </w:t>
      </w:r>
      <w:r w:rsidRPr="00884697">
        <w:rPr>
          <w:rFonts w:ascii="Arial" w:hAnsi="Arial"/>
          <w:sz w:val="18"/>
          <w:szCs w:val="18"/>
        </w:rPr>
        <w:lastRenderedPageBreak/>
        <w:t>encuentren en el tramo o sección que se esté reacondicionando y que además, no sean inadecuados para sub-rasante de acuerdo a lo indicado en esta Sección.</w:t>
      </w:r>
    </w:p>
    <w:p w:rsidR="00E8157E" w:rsidRPr="00E514C7" w:rsidRDefault="00E8157E" w:rsidP="00E8157E">
      <w:pPr>
        <w:pStyle w:val="Puesto"/>
        <w:jc w:val="both"/>
        <w:rPr>
          <w:rFonts w:ascii="Arial" w:hAnsi="Arial"/>
          <w:b w:val="0"/>
          <w:bCs/>
          <w:sz w:val="20"/>
          <w:lang w:val="es-GT"/>
        </w:rPr>
      </w:pPr>
    </w:p>
    <w:p w:rsidR="00E8157E" w:rsidRPr="00E514C7" w:rsidRDefault="00E8157E" w:rsidP="00E8157E">
      <w:pPr>
        <w:autoSpaceDE w:val="0"/>
        <w:autoSpaceDN w:val="0"/>
        <w:adjustRightInd w:val="0"/>
        <w:jc w:val="both"/>
        <w:rPr>
          <w:rFonts w:ascii="Arial" w:hAnsi="Arial" w:cs="Arial"/>
          <w:sz w:val="20"/>
          <w:szCs w:val="20"/>
          <w:lang w:eastAsia="es-GT"/>
        </w:rPr>
      </w:pPr>
      <w:r w:rsidRPr="00E514C7">
        <w:rPr>
          <w:rFonts w:ascii="Arial" w:hAnsi="Arial"/>
          <w:b/>
          <w:bCs/>
          <w:snapToGrid w:val="0"/>
          <w:sz w:val="20"/>
          <w:szCs w:val="20"/>
        </w:rPr>
        <w:t>2</w:t>
      </w:r>
      <w:r w:rsidR="00DF7881" w:rsidRPr="00E514C7">
        <w:rPr>
          <w:rFonts w:ascii="Arial" w:hAnsi="Arial"/>
          <w:b/>
          <w:bCs/>
          <w:snapToGrid w:val="0"/>
          <w:sz w:val="20"/>
          <w:szCs w:val="20"/>
        </w:rPr>
        <w:t>0</w:t>
      </w:r>
      <w:r w:rsidRPr="00E514C7">
        <w:rPr>
          <w:rFonts w:ascii="Arial" w:hAnsi="Arial"/>
          <w:b/>
          <w:bCs/>
          <w:snapToGrid w:val="0"/>
          <w:sz w:val="20"/>
          <w:szCs w:val="20"/>
        </w:rPr>
        <w:t>4.02 Medida</w:t>
      </w:r>
      <w:r w:rsidR="00421AD1">
        <w:rPr>
          <w:rFonts w:ascii="Arial" w:hAnsi="Arial"/>
          <w:b/>
          <w:bCs/>
          <w:snapToGrid w:val="0"/>
          <w:sz w:val="20"/>
          <w:szCs w:val="20"/>
        </w:rPr>
        <w:t>.</w:t>
      </w:r>
      <w:r w:rsidRPr="00E514C7">
        <w:rPr>
          <w:rFonts w:ascii="Arial" w:hAnsi="Arial" w:cs="Arial"/>
          <w:sz w:val="20"/>
          <w:szCs w:val="20"/>
          <w:lang w:eastAsia="es-GT"/>
        </w:rPr>
        <w:t xml:space="preserve"> La medida se debe hacer del número de metros cuadrados, con aproximación de dos decimales, de sub-rasante reacondicionada, debidamente construida y aceptada de acuerdo a estas Especificaciones, Disposiciones Especiales y diseños correspondientes.</w:t>
      </w:r>
    </w:p>
    <w:p w:rsidR="00E8157E" w:rsidRPr="00E514C7" w:rsidRDefault="00E8157E" w:rsidP="00E8157E">
      <w:pPr>
        <w:autoSpaceDE w:val="0"/>
        <w:autoSpaceDN w:val="0"/>
        <w:adjustRightInd w:val="0"/>
        <w:jc w:val="both"/>
        <w:rPr>
          <w:rFonts w:ascii="Arial" w:hAnsi="Arial" w:cs="Arial"/>
          <w:sz w:val="20"/>
          <w:szCs w:val="20"/>
          <w:lang w:eastAsia="es-GT"/>
        </w:rPr>
      </w:pPr>
    </w:p>
    <w:p w:rsidR="00E8157E" w:rsidRDefault="00E8157E" w:rsidP="00E8157E">
      <w:pPr>
        <w:autoSpaceDE w:val="0"/>
        <w:autoSpaceDN w:val="0"/>
        <w:adjustRightInd w:val="0"/>
        <w:jc w:val="both"/>
        <w:rPr>
          <w:rFonts w:ascii="Arial" w:hAnsi="Arial" w:cs="Arial"/>
          <w:sz w:val="20"/>
          <w:szCs w:val="20"/>
          <w:lang w:eastAsia="es-GT"/>
        </w:rPr>
      </w:pPr>
      <w:r w:rsidRPr="00E514C7">
        <w:rPr>
          <w:rFonts w:ascii="Arial" w:hAnsi="Arial" w:cs="Arial"/>
          <w:b/>
          <w:sz w:val="20"/>
          <w:szCs w:val="20"/>
          <w:lang w:eastAsia="es-GT"/>
        </w:rPr>
        <w:t>2</w:t>
      </w:r>
      <w:r w:rsidR="00DF7881" w:rsidRPr="00E514C7">
        <w:rPr>
          <w:rFonts w:ascii="Arial" w:hAnsi="Arial" w:cs="Arial"/>
          <w:b/>
          <w:sz w:val="20"/>
          <w:szCs w:val="20"/>
          <w:lang w:eastAsia="es-GT"/>
        </w:rPr>
        <w:t>0</w:t>
      </w:r>
      <w:r w:rsidRPr="00E514C7">
        <w:rPr>
          <w:rFonts w:ascii="Arial" w:hAnsi="Arial" w:cs="Arial"/>
          <w:b/>
          <w:sz w:val="20"/>
          <w:szCs w:val="20"/>
          <w:lang w:eastAsia="es-GT"/>
        </w:rPr>
        <w:t>4.</w:t>
      </w:r>
      <w:r w:rsidR="00421AD1">
        <w:rPr>
          <w:rFonts w:ascii="Arial" w:hAnsi="Arial" w:cs="Arial"/>
          <w:b/>
          <w:sz w:val="20"/>
          <w:szCs w:val="20"/>
          <w:lang w:eastAsia="es-GT"/>
        </w:rPr>
        <w:t>03 Pago.</w:t>
      </w:r>
      <w:r w:rsidR="00097BE7">
        <w:rPr>
          <w:rFonts w:ascii="Arial" w:hAnsi="Arial" w:cs="Arial"/>
          <w:b/>
          <w:sz w:val="20"/>
          <w:szCs w:val="20"/>
          <w:lang w:eastAsia="es-GT"/>
        </w:rPr>
        <w:t xml:space="preserve"> </w:t>
      </w:r>
      <w:r w:rsidRPr="00E514C7">
        <w:rPr>
          <w:rFonts w:ascii="Arial" w:hAnsi="Arial" w:cs="Arial"/>
          <w:sz w:val="20"/>
          <w:szCs w:val="20"/>
          <w:lang w:eastAsia="es-GT"/>
        </w:rPr>
        <w:t>El pago se debe hacer por el número de metros cuadrados medidos</w:t>
      </w:r>
      <w:r w:rsidR="00C46272" w:rsidRPr="00E514C7">
        <w:rPr>
          <w:rFonts w:ascii="Arial" w:hAnsi="Arial" w:cs="Arial"/>
          <w:sz w:val="20"/>
          <w:szCs w:val="20"/>
          <w:lang w:eastAsia="es-GT"/>
        </w:rPr>
        <w:t xml:space="preserve"> como se indica en el numeral 20</w:t>
      </w:r>
      <w:r w:rsidRPr="00E514C7">
        <w:rPr>
          <w:rFonts w:ascii="Arial" w:hAnsi="Arial" w:cs="Arial"/>
          <w:sz w:val="20"/>
          <w:szCs w:val="20"/>
          <w:lang w:eastAsia="es-GT"/>
        </w:rPr>
        <w:t>4.02, construidos y aceptados. No se reconocerá ningún pago adicional por el suministro del agua ni por las operaciones necesarias para su obtención. Tampoco se reconocerá pago por el acarreo necesario para acondicionar el material inadecuado en los lugares designados para el efecto; ni por la remoción de raíces y otras materias orgánicas y piedras del área a reacondicionar. Todos estos gastos y los demás inherentes a la ejecución del trabajo, deben estar incluidos en el precio unitario.</w:t>
      </w:r>
    </w:p>
    <w:p w:rsidR="00421AD1" w:rsidRPr="00E514C7" w:rsidRDefault="00421AD1" w:rsidP="00E8157E">
      <w:pPr>
        <w:autoSpaceDE w:val="0"/>
        <w:autoSpaceDN w:val="0"/>
        <w:adjustRightInd w:val="0"/>
        <w:jc w:val="both"/>
        <w:rPr>
          <w:rFonts w:ascii="Arial" w:hAnsi="Arial"/>
          <w:b/>
          <w:bCs/>
          <w:sz w:val="20"/>
        </w:rPr>
      </w:pPr>
    </w:p>
    <w:p w:rsidR="003F7B9A" w:rsidRDefault="003F7B9A">
      <w:pPr>
        <w:jc w:val="center"/>
        <w:rPr>
          <w:rFonts w:ascii="Arial" w:hAnsi="Arial" w:cs="Arial"/>
          <w:b/>
          <w:sz w:val="20"/>
          <w:szCs w:val="20"/>
        </w:rPr>
      </w:pPr>
    </w:p>
    <w:p w:rsidR="00B43B21" w:rsidRPr="00E514C7" w:rsidRDefault="007304FD">
      <w:pPr>
        <w:jc w:val="center"/>
        <w:rPr>
          <w:rFonts w:ascii="Arial" w:hAnsi="Arial" w:cs="Arial"/>
          <w:b/>
          <w:sz w:val="20"/>
          <w:szCs w:val="20"/>
        </w:rPr>
      </w:pPr>
      <w:r w:rsidRPr="00E514C7">
        <w:rPr>
          <w:rFonts w:ascii="Arial" w:hAnsi="Arial" w:cs="Arial"/>
          <w:b/>
          <w:sz w:val="20"/>
          <w:szCs w:val="20"/>
        </w:rPr>
        <w:t xml:space="preserve">SECCIÓN </w:t>
      </w:r>
      <w:r w:rsidR="00B43B21" w:rsidRPr="00E514C7">
        <w:rPr>
          <w:rFonts w:ascii="Arial" w:hAnsi="Arial" w:cs="Arial"/>
          <w:b/>
          <w:sz w:val="20"/>
          <w:szCs w:val="20"/>
        </w:rPr>
        <w:t>205 –</w:t>
      </w:r>
      <w:bookmarkEnd w:id="8"/>
      <w:bookmarkEnd w:id="9"/>
      <w:bookmarkEnd w:id="10"/>
      <w:bookmarkEnd w:id="11"/>
      <w:bookmarkEnd w:id="12"/>
      <w:bookmarkEnd w:id="13"/>
      <w:bookmarkEnd w:id="14"/>
      <w:r w:rsidR="00B43B21" w:rsidRPr="00E514C7">
        <w:rPr>
          <w:rFonts w:ascii="Arial" w:hAnsi="Arial" w:cs="Arial"/>
          <w:b/>
          <w:sz w:val="20"/>
          <w:szCs w:val="20"/>
        </w:rPr>
        <w:t xml:space="preserve"> REPARACIÓN DE ZONAS INESTABLES (VACIADOS)</w:t>
      </w:r>
    </w:p>
    <w:p w:rsidR="00B43B21" w:rsidRPr="00E514C7" w:rsidRDefault="00615860">
      <w:pPr>
        <w:pStyle w:val="Puesto"/>
        <w:rPr>
          <w:rFonts w:ascii="Arial" w:hAnsi="Arial"/>
          <w:bCs/>
          <w:sz w:val="20"/>
          <w:lang w:val="es-GT"/>
        </w:rPr>
      </w:pPr>
      <w:r w:rsidRPr="00E514C7">
        <w:rPr>
          <w:rFonts w:ascii="Arial" w:hAnsi="Arial"/>
          <w:bCs/>
          <w:sz w:val="20"/>
          <w:lang w:val="es-GT"/>
        </w:rPr>
        <w:tab/>
      </w:r>
      <w:r w:rsidR="00B43B21" w:rsidRPr="00E514C7">
        <w:rPr>
          <w:rFonts w:ascii="Arial" w:hAnsi="Arial"/>
          <w:bCs/>
          <w:sz w:val="20"/>
          <w:lang w:val="es-GT"/>
        </w:rPr>
        <w:t>EN CARRETERAS NO PAVIMENTADAS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205.01</w:t>
      </w:r>
      <w:r w:rsidRPr="00E514C7">
        <w:rPr>
          <w:rFonts w:ascii="Arial" w:hAnsi="Arial" w:cs="Arial"/>
          <w:b/>
          <w:sz w:val="20"/>
        </w:rPr>
        <w:tab/>
        <w:t>Descripción</w:t>
      </w:r>
      <w:r w:rsidR="00615860" w:rsidRPr="00E514C7">
        <w:rPr>
          <w:rFonts w:ascii="Arial" w:hAnsi="Arial" w:cs="Arial"/>
          <w:b/>
          <w:sz w:val="20"/>
        </w:rPr>
        <w:t>.</w:t>
      </w:r>
      <w:r w:rsidR="00353AE5">
        <w:rPr>
          <w:rFonts w:ascii="Arial" w:hAnsi="Arial" w:cs="Arial"/>
          <w:b/>
          <w:sz w:val="20"/>
        </w:rPr>
        <w:t xml:space="preserve"> </w:t>
      </w:r>
      <w:r w:rsidRPr="00E514C7">
        <w:rPr>
          <w:rFonts w:ascii="Arial" w:hAnsi="Arial" w:cs="Arial"/>
          <w:sz w:val="20"/>
        </w:rPr>
        <w:t>Este trabajo consistirá en la reconstrucción de aquellas zonas que por cualquier razón presenten problemas de inestabilidad de manera puntual a lo largo de la carretera, dicha reconstrucción debe emprenderse excavando todo el material inestable del área a reparar y sustituyendo el material excavado por un material seleccionado y extraído de un banco de préstamo cuyas características mejoren las condiciones previamente existentes y compactándolo hasta obtener la estabilidad necesaria.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205.02 Materiales.  </w:t>
      </w:r>
      <w:r w:rsidRPr="00E514C7">
        <w:rPr>
          <w:rFonts w:ascii="Arial" w:hAnsi="Arial" w:cs="Arial"/>
          <w:sz w:val="20"/>
        </w:rPr>
        <w:t xml:space="preserve">El material a utilizar será material seleccionado (balasto) y/o piedra de características aceptables, obtenido de los lugares más cercanos al sitio de la obra.  Las características del material </w:t>
      </w:r>
      <w:r w:rsidR="000947CE" w:rsidRPr="00E514C7">
        <w:rPr>
          <w:rFonts w:ascii="Arial" w:hAnsi="Arial" w:cs="Arial"/>
          <w:sz w:val="20"/>
        </w:rPr>
        <w:t>deben</w:t>
      </w:r>
      <w:r w:rsidRPr="00E514C7">
        <w:rPr>
          <w:rFonts w:ascii="Arial" w:hAnsi="Arial" w:cs="Arial"/>
          <w:sz w:val="20"/>
        </w:rPr>
        <w:t xml:space="preserve"> cumplir con lo indicado en el numeral 207.02 de estas Especificaciones.</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205.03 Procedimiento de ejecución. </w:t>
      </w:r>
      <w:r w:rsidRPr="00E514C7">
        <w:rPr>
          <w:rFonts w:ascii="Arial" w:hAnsi="Arial" w:cs="Arial"/>
          <w:sz w:val="20"/>
        </w:rPr>
        <w:t xml:space="preserve">El Contratista colocará los dispositivos de señalización y seguridad, según lo establecido en la </w:t>
      </w:r>
      <w:r w:rsidR="00AE4302" w:rsidRPr="00E514C7">
        <w:rPr>
          <w:rFonts w:ascii="Arial" w:hAnsi="Arial" w:cs="Arial"/>
          <w:sz w:val="20"/>
        </w:rPr>
        <w:t>Divisi</w:t>
      </w:r>
      <w:r w:rsidRPr="00E514C7">
        <w:rPr>
          <w:rFonts w:ascii="Arial" w:hAnsi="Arial" w:cs="Arial"/>
          <w:sz w:val="20"/>
        </w:rPr>
        <w:t>ón 800 y el “Manual de Seguridad Vial e Imagen Institucional en Zonas de Trabajo”.  Una vez que se haya identificado la zona de trabajo y delimitado el área a reparar por parte del Delegado Residente. El Contratista debe proceder a ejecutar la excavación y retiro de todo el volumen de material inestable hasta la profundidad en donde se encuentre una superficie lo suficientemente rígida para asegurar la estabilidad deseada.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Terminada la excavación, El Contratista procederá a compactar la superficie del área excavada por la presencia de materiales sueltos y proporcionar una fundación lo suficientemente sólida al material de reemplazo; para asegurarse de que esta condición sea cumplida, El Contratista debe realizar pruebas de carga utilizando para ello un camión cargado u otro equipo disponible y aprobado por el Delegado Residente.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Posteriormente El Contratista debe comenzar el proceso de relleno de la zona de trabajo con el material previamente aprobado, operación que debe ser hecha esparciendo y humedeciendo capas de espesor uniforme cuya dimensión esté de acuerdo a la capacidad de compactación del equipo disponible para ello. Durante el proceso el relleno debe estar sujeto a controles de laboratorio para identificar la densidad en el sitio del mismo, la supervisión podrá exigir la repetición de las pruebas de carga cuantas veces crea necesario en la medida que el relleno del área avance en altura hasta llegar a la cota final fijada, misma que debe coincidir con los niveles de la superficie de rodadura existente.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En el desarrollo de la ejecución de esta actividad y cuando la inestabilidad haya sido provocada por la presencia de aguas superficiales, El Contratista debe proporcionar el avenamiento necesario para evitar la saturación del área en cuestión y construir los canales necesarios para asegurar que el drenaje persistirá aún después de que el trabajo haya sido terminado.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Cuando la inestabilidad haya sido provocada por la presencia de aguas subterráneas, el Delegado Residente ordenará la construcción del sub</w:t>
      </w:r>
      <w:r w:rsidR="00884697">
        <w:rPr>
          <w:rFonts w:ascii="Arial" w:hAnsi="Arial" w:cs="Arial"/>
          <w:sz w:val="20"/>
        </w:rPr>
        <w:t>-</w:t>
      </w:r>
      <w:r w:rsidRPr="00E514C7">
        <w:rPr>
          <w:rFonts w:ascii="Arial" w:hAnsi="Arial" w:cs="Arial"/>
          <w:sz w:val="20"/>
        </w:rPr>
        <w:t>drenaje necesario.</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205.04 Medición.  </w:t>
      </w:r>
      <w:r w:rsidRPr="00E514C7">
        <w:rPr>
          <w:rFonts w:ascii="Arial" w:hAnsi="Arial" w:cs="Arial"/>
          <w:sz w:val="20"/>
        </w:rPr>
        <w:t>El trabajo ejecutado por El Contratista en esta actividad será medido por metro cúbico de trabajo terminado a satisfacción, el cual será medido en el agujero excavado previo al inicio del proceso de relleno, tomando secciones transversales a distancias no mayores de cinco metros y determinando el volumen mediante el método de las áreas medias.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205.05 Forma de pago.  </w:t>
      </w:r>
      <w:r w:rsidRPr="00E514C7">
        <w:rPr>
          <w:rFonts w:ascii="Arial" w:hAnsi="Arial" w:cs="Arial"/>
          <w:sz w:val="20"/>
        </w:rPr>
        <w:t>El pago de esta actividad constituirá la compensación plena para El Contratista por la excavación y retiro del material inadecuado, preparación de la superficie, extracción del material de préstamo, el transporte del material, su colocación, humedecimiento y compactación, ejecución de pruebas de carga y en general incluirán los costos de todo el equipo, mano de obra, materiales, herramientas, señalamiento y cualquier otro imprevisto necesario para poder realizar correctamente la actividad.</w:t>
      </w:r>
    </w:p>
    <w:p w:rsidR="00B43B21" w:rsidRPr="00E514C7" w:rsidRDefault="00B43B21">
      <w:pPr>
        <w:jc w:val="both"/>
        <w:rPr>
          <w:rFonts w:ascii="Arial" w:hAnsi="Arial" w:cs="Arial"/>
          <w:sz w:val="20"/>
        </w:rPr>
      </w:pPr>
    </w:p>
    <w:p w:rsidR="00B43B21" w:rsidRPr="00E514C7" w:rsidRDefault="00B43B21" w:rsidP="00A71D24">
      <w:pPr>
        <w:tabs>
          <w:tab w:val="left" w:pos="6804"/>
        </w:tabs>
        <w:jc w:val="center"/>
        <w:rPr>
          <w:rFonts w:ascii="Arial" w:hAnsi="Arial" w:cs="Arial"/>
          <w:b/>
          <w:sz w:val="20"/>
          <w:szCs w:val="20"/>
        </w:rPr>
      </w:pPr>
      <w:r w:rsidRPr="00E514C7">
        <w:br w:type="page"/>
      </w:r>
      <w:r w:rsidR="007304FD" w:rsidRPr="00E514C7">
        <w:rPr>
          <w:rFonts w:ascii="Arial" w:hAnsi="Arial" w:cs="Arial"/>
          <w:b/>
          <w:sz w:val="20"/>
          <w:szCs w:val="20"/>
        </w:rPr>
        <w:lastRenderedPageBreak/>
        <w:t xml:space="preserve">SECCIÓN </w:t>
      </w:r>
      <w:r w:rsidRPr="00E514C7">
        <w:rPr>
          <w:rFonts w:ascii="Arial" w:hAnsi="Arial" w:cs="Arial"/>
          <w:b/>
          <w:sz w:val="20"/>
          <w:szCs w:val="20"/>
        </w:rPr>
        <w:t>206 – CONFORMACIÓN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206.01</w:t>
      </w:r>
      <w:r w:rsidRPr="00E514C7">
        <w:rPr>
          <w:rFonts w:ascii="Arial" w:hAnsi="Arial" w:cs="Arial"/>
          <w:b/>
          <w:sz w:val="20"/>
        </w:rPr>
        <w:tab/>
        <w:t>Descripción</w:t>
      </w:r>
      <w:r w:rsidR="00421AD1">
        <w:rPr>
          <w:rFonts w:ascii="Arial" w:hAnsi="Arial" w:cs="Arial"/>
          <w:b/>
          <w:sz w:val="20"/>
        </w:rPr>
        <w:t>.</w:t>
      </w:r>
      <w:r w:rsidRPr="00E514C7">
        <w:rPr>
          <w:rFonts w:ascii="Arial" w:hAnsi="Arial" w:cs="Arial"/>
          <w:b/>
          <w:sz w:val="20"/>
        </w:rPr>
        <w:t xml:space="preserve"> Este trabajo consiste en conformar la superficie de rodadura y cunetas en carreteras NO pavimentadas que posean como mínimo, 15 cm., de espesor de balasto existente, </w:t>
      </w:r>
      <w:r w:rsidRPr="00E514C7">
        <w:rPr>
          <w:rFonts w:ascii="Arial" w:hAnsi="Arial" w:cs="Arial"/>
          <w:sz w:val="20"/>
        </w:rPr>
        <w:t>con el objetivo de mantener el perfil del camino en condiciones adecuadas de transitabilidad, y comprende los trabajos que se describen a continuación:</w:t>
      </w:r>
    </w:p>
    <w:p w:rsidR="00B43B21" w:rsidRPr="00E514C7" w:rsidRDefault="00B43B21">
      <w:pPr>
        <w:jc w:val="both"/>
        <w:rPr>
          <w:rFonts w:ascii="Arial" w:hAnsi="Arial" w:cs="Arial"/>
          <w:sz w:val="20"/>
        </w:rPr>
      </w:pPr>
    </w:p>
    <w:p w:rsidR="00B43B21" w:rsidRPr="00E514C7" w:rsidRDefault="00B43B21" w:rsidP="00A33F3F">
      <w:pPr>
        <w:numPr>
          <w:ilvl w:val="0"/>
          <w:numId w:val="12"/>
        </w:numPr>
        <w:jc w:val="both"/>
        <w:rPr>
          <w:rFonts w:ascii="Arial" w:hAnsi="Arial" w:cs="Arial"/>
          <w:sz w:val="20"/>
        </w:rPr>
      </w:pPr>
      <w:r w:rsidRPr="00E514C7">
        <w:rPr>
          <w:rFonts w:ascii="Arial" w:hAnsi="Arial" w:cs="Arial"/>
          <w:sz w:val="20"/>
        </w:rPr>
        <w:t>Escarificación, Homogenización, Conformación, Compactación y Afinamiento de la superficie de rodadura.</w:t>
      </w:r>
    </w:p>
    <w:p w:rsidR="00B43B21" w:rsidRPr="00E514C7" w:rsidRDefault="00B43B21">
      <w:pPr>
        <w:jc w:val="both"/>
        <w:rPr>
          <w:rFonts w:ascii="Arial" w:hAnsi="Arial" w:cs="Arial"/>
          <w:sz w:val="20"/>
        </w:rPr>
      </w:pPr>
    </w:p>
    <w:p w:rsidR="00B43B21" w:rsidRPr="00E514C7" w:rsidRDefault="00B43B21" w:rsidP="00A33F3F">
      <w:pPr>
        <w:numPr>
          <w:ilvl w:val="0"/>
          <w:numId w:val="12"/>
        </w:numPr>
        <w:jc w:val="both"/>
        <w:rPr>
          <w:rFonts w:ascii="Arial" w:hAnsi="Arial" w:cs="Arial"/>
          <w:sz w:val="20"/>
        </w:rPr>
      </w:pPr>
      <w:r w:rsidRPr="00E514C7">
        <w:rPr>
          <w:rFonts w:ascii="Arial" w:hAnsi="Arial" w:cs="Arial"/>
          <w:sz w:val="20"/>
        </w:rPr>
        <w:t>Conformación, Construcción o Reconstrucción y Limpieza de Cunetas.</w:t>
      </w:r>
    </w:p>
    <w:p w:rsidR="00B43B21" w:rsidRPr="00E514C7" w:rsidRDefault="00B43B21">
      <w:pPr>
        <w:jc w:val="both"/>
        <w:rPr>
          <w:rFonts w:ascii="Arial" w:hAnsi="Arial" w:cs="Arial"/>
          <w:sz w:val="20"/>
        </w:rPr>
      </w:pPr>
    </w:p>
    <w:p w:rsidR="00B43B21" w:rsidRPr="00E514C7" w:rsidRDefault="00B43B21" w:rsidP="00A33F3F">
      <w:pPr>
        <w:numPr>
          <w:ilvl w:val="0"/>
          <w:numId w:val="12"/>
        </w:numPr>
        <w:jc w:val="both"/>
        <w:rPr>
          <w:rFonts w:ascii="Arial" w:hAnsi="Arial" w:cs="Arial"/>
          <w:sz w:val="20"/>
        </w:rPr>
      </w:pPr>
      <w:r w:rsidRPr="00E514C7">
        <w:rPr>
          <w:rFonts w:ascii="Arial" w:hAnsi="Arial" w:cs="Arial"/>
          <w:sz w:val="20"/>
        </w:rPr>
        <w:t>Limpieza y retiro del material sobrante de la Conformación especialmente en las cunetas.</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 w:val="0"/>
          <w:lang w:val="es-GT"/>
        </w:rPr>
      </w:pPr>
      <w:r w:rsidRPr="00E514C7">
        <w:rPr>
          <w:rFonts w:cs="Arial"/>
          <w:snapToGrid/>
          <w:lang w:val="es-GT"/>
        </w:rPr>
        <w:t>206.02</w:t>
      </w:r>
      <w:r w:rsidRPr="00E514C7">
        <w:rPr>
          <w:rFonts w:cs="Arial"/>
          <w:snapToGrid/>
          <w:lang w:val="es-GT"/>
        </w:rPr>
        <w:tab/>
        <w:t>Método de trabajo</w:t>
      </w:r>
      <w:r w:rsidR="00421AD1">
        <w:rPr>
          <w:rFonts w:cs="Arial"/>
          <w:snapToGrid/>
          <w:lang w:val="es-GT"/>
        </w:rPr>
        <w:t>.</w:t>
      </w:r>
      <w:r w:rsidR="000947CE" w:rsidRPr="00E514C7">
        <w:rPr>
          <w:rFonts w:cs="Arial"/>
          <w:snapToGrid/>
          <w:lang w:val="es-GT"/>
        </w:rPr>
        <w:t xml:space="preserve"> El</w:t>
      </w:r>
      <w:r w:rsidRPr="00E514C7">
        <w:rPr>
          <w:rFonts w:cs="Arial"/>
          <w:b w:val="0"/>
          <w:lang w:val="es-GT"/>
        </w:rPr>
        <w:t xml:space="preserve"> Contratista colocará los dispositivos de señalización y seguridad, según lo establecido en la </w:t>
      </w:r>
      <w:r w:rsidR="00AE4302" w:rsidRPr="00E514C7">
        <w:rPr>
          <w:rFonts w:cs="Arial"/>
          <w:b w:val="0"/>
          <w:lang w:val="es-GT"/>
        </w:rPr>
        <w:t>Divisi</w:t>
      </w:r>
      <w:r w:rsidRPr="00E514C7">
        <w:rPr>
          <w:rFonts w:cs="Arial"/>
          <w:b w:val="0"/>
          <w:lang w:val="es-GT"/>
        </w:rPr>
        <w:t>ón 800 y el “Manual de Seguridad Vial e Imagen Institucional en Zonas de Trabajo”</w:t>
      </w:r>
      <w:r w:rsidRPr="00E514C7">
        <w:rPr>
          <w:rFonts w:cs="Arial"/>
          <w:b w:val="0"/>
        </w:rPr>
        <w:t>.</w:t>
      </w:r>
    </w:p>
    <w:p w:rsidR="00B43B21" w:rsidRPr="00E514C7" w:rsidRDefault="00B43B21">
      <w:pPr>
        <w:pStyle w:val="Textoindependiente3"/>
        <w:widowControl/>
        <w:rPr>
          <w:rFonts w:cs="Arial"/>
          <w:b w:val="0"/>
          <w:lang w:val="es-GT"/>
        </w:rPr>
      </w:pPr>
    </w:p>
    <w:p w:rsidR="00B43B21" w:rsidRPr="00E514C7" w:rsidRDefault="00B43B21">
      <w:pPr>
        <w:pStyle w:val="Textoindependiente2"/>
        <w:jc w:val="both"/>
        <w:rPr>
          <w:b w:val="0"/>
          <w:sz w:val="20"/>
          <w:szCs w:val="20"/>
        </w:rPr>
      </w:pPr>
      <w:r w:rsidRPr="00E514C7">
        <w:rPr>
          <w:sz w:val="20"/>
          <w:szCs w:val="20"/>
        </w:rPr>
        <w:t xml:space="preserve">206.02.1 Escarificación, Homogenización, Conformación, Compactación y Afinamiento de la Superficie de Rodadura. </w:t>
      </w:r>
      <w:r w:rsidRPr="00E514C7">
        <w:rPr>
          <w:b w:val="0"/>
          <w:sz w:val="20"/>
          <w:szCs w:val="20"/>
        </w:rPr>
        <w:t xml:space="preserve">Se debe escarificar, mezclar, regar con agua para alcanzar humedad óptima y conformar para obtener el bombeo especificado en la sección típica aprobada.  En algunos casos el Delegado Residente podrá indicar modificaciones en el bombeo y peraltes si ello fuera conveniente por las condiciones </w:t>
      </w:r>
      <w:r w:rsidR="000947CE" w:rsidRPr="00E514C7">
        <w:rPr>
          <w:b w:val="0"/>
          <w:sz w:val="20"/>
          <w:szCs w:val="20"/>
        </w:rPr>
        <w:t>del</w:t>
      </w:r>
      <w:r w:rsidRPr="00E514C7">
        <w:rPr>
          <w:b w:val="0"/>
          <w:sz w:val="20"/>
          <w:szCs w:val="20"/>
        </w:rPr>
        <w:t xml:space="preserve"> Proyecto.</w:t>
      </w:r>
    </w:p>
    <w:p w:rsidR="00B43B21" w:rsidRPr="00E514C7" w:rsidRDefault="00B43B21">
      <w:pPr>
        <w:jc w:val="both"/>
        <w:rPr>
          <w:rFonts w:ascii="Arial" w:hAnsi="Arial" w:cs="Arial"/>
          <w:sz w:val="20"/>
          <w:szCs w:val="20"/>
        </w:rPr>
      </w:pPr>
    </w:p>
    <w:p w:rsidR="00B43B21" w:rsidRPr="00E514C7" w:rsidRDefault="00B43B21">
      <w:pPr>
        <w:pStyle w:val="Textoindependiente2"/>
        <w:jc w:val="both"/>
        <w:rPr>
          <w:rFonts w:cs="Arial"/>
          <w:b w:val="0"/>
          <w:sz w:val="20"/>
        </w:rPr>
      </w:pPr>
      <w:r w:rsidRPr="00E514C7">
        <w:rPr>
          <w:rFonts w:cs="Arial"/>
          <w:b w:val="0"/>
          <w:sz w:val="20"/>
        </w:rPr>
        <w:t>La escarificación se hará de quince (15) centímetros como mínimo, cuando el espesor de balasto existen</w:t>
      </w:r>
      <w:r w:rsidR="00270EB6" w:rsidRPr="00E514C7">
        <w:rPr>
          <w:rFonts w:cs="Arial"/>
          <w:b w:val="0"/>
          <w:sz w:val="20"/>
        </w:rPr>
        <w:t xml:space="preserve">te sea de ese espesor o mayor. </w:t>
      </w:r>
      <w:r w:rsidRPr="00E514C7">
        <w:rPr>
          <w:rFonts w:cs="Arial"/>
          <w:b w:val="0"/>
          <w:sz w:val="20"/>
        </w:rPr>
        <w:t>Una vez realizada la escarificación, todas las partículas mayores de tres pulgadas existentes en el material suelto, deberán ser eliminadas.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material resultante se debe mezclar, humedecer, conformar, afinar y compactar hasta obtener una densidad mínima del 95% (</w:t>
      </w:r>
      <w:r w:rsidRPr="00E514C7">
        <w:rPr>
          <w:rFonts w:ascii="Arial" w:hAnsi="Arial" w:cs="Arial"/>
          <w:b/>
          <w:sz w:val="20"/>
        </w:rPr>
        <w:t>AASHTO T-180</w:t>
      </w:r>
      <w:r w:rsidRPr="00E514C7">
        <w:rPr>
          <w:rFonts w:ascii="Arial" w:hAnsi="Arial" w:cs="Arial"/>
          <w:sz w:val="20"/>
        </w:rPr>
        <w:t>) respecto a la densidad máxima. Para el chequeo de compactación de campo se utilizara especificación AASHTO T-191.</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Deberá de realizarse un tramo de prueba al inicio de los trabajos de conformación de al menos de 500 mts</w:t>
      </w:r>
      <w:r w:rsidR="00421AD1">
        <w:rPr>
          <w:rFonts w:ascii="Arial" w:hAnsi="Arial" w:cs="Arial"/>
          <w:sz w:val="20"/>
        </w:rPr>
        <w:t>.</w:t>
      </w:r>
      <w:r w:rsidRPr="00E514C7">
        <w:rPr>
          <w:rFonts w:ascii="Arial" w:hAnsi="Arial" w:cs="Arial"/>
          <w:sz w:val="20"/>
        </w:rPr>
        <w:t xml:space="preserve">de longitud en donde se contabilizara el </w:t>
      </w:r>
      <w:r w:rsidR="00421AD1" w:rsidRPr="00E514C7">
        <w:rPr>
          <w:rFonts w:ascii="Arial" w:hAnsi="Arial" w:cs="Arial"/>
          <w:sz w:val="20"/>
        </w:rPr>
        <w:t>número</w:t>
      </w:r>
      <w:r w:rsidRPr="00E514C7">
        <w:rPr>
          <w:rFonts w:ascii="Arial" w:hAnsi="Arial" w:cs="Arial"/>
          <w:sz w:val="20"/>
        </w:rPr>
        <w:t xml:space="preserve"> de pasadas que se requieren de acuerdo al equipo que utiliza el contratista para alcanzar los valores especificados de compactación. En este tramo de prueba se debe contar con el equipo de laboratorio completo para realizar los chequeos de  densidad, en tres puntos alternos; siendo en las orillas de la carretera y al centro de la misma.- Este procedimiento marcara el parámetro del </w:t>
      </w:r>
      <w:r w:rsidR="00421AD1" w:rsidRPr="00E514C7">
        <w:rPr>
          <w:rFonts w:ascii="Arial" w:hAnsi="Arial" w:cs="Arial"/>
          <w:sz w:val="20"/>
        </w:rPr>
        <w:t>número</w:t>
      </w:r>
      <w:r w:rsidRPr="00E514C7">
        <w:rPr>
          <w:rFonts w:ascii="Arial" w:hAnsi="Arial" w:cs="Arial"/>
          <w:sz w:val="20"/>
        </w:rPr>
        <w:t xml:space="preserve"> de pasadas mínimas del equipo de compactación del contratista, para alcanzar los resultados de compactación esperados.- De mantenerse las características del material del tramo de prueba se podrá prescindir del equipo de laboratorio, el cual deberá de utilizarse nuevamente cuando el contratista cambie el equipo de compactación o difieran las condiciones del material de rodadura del  tramo de prueba.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conformación de la Superficie de rodadura, se ejecutará acomodándose a las dimensiones de la sección existente del camino (alineamiento, pendientes, bombeo y peraltes). El bombeo será entre un 3% y un 5 %.</w:t>
      </w:r>
    </w:p>
    <w:p w:rsidR="00B43B21" w:rsidRPr="00E514C7" w:rsidRDefault="00B43B21">
      <w:pPr>
        <w:jc w:val="both"/>
        <w:rPr>
          <w:rFonts w:ascii="Arial" w:hAnsi="Arial" w:cs="Arial"/>
          <w:sz w:val="20"/>
        </w:rPr>
      </w:pPr>
    </w:p>
    <w:p w:rsidR="00B43B21" w:rsidRPr="00E514C7" w:rsidRDefault="00B43B21">
      <w:pPr>
        <w:pStyle w:val="Sangra2detindependiente"/>
        <w:ind w:left="900" w:hanging="900"/>
        <w:rPr>
          <w:rFonts w:ascii="Arial" w:hAnsi="Arial" w:cs="Arial"/>
          <w:lang w:val="es-GT"/>
        </w:rPr>
      </w:pPr>
      <w:r w:rsidRPr="00E514C7">
        <w:rPr>
          <w:rFonts w:ascii="Arial" w:hAnsi="Arial" w:cs="Arial"/>
          <w:lang w:val="es-GT"/>
        </w:rPr>
        <w:t>206.02.2</w:t>
      </w:r>
      <w:r w:rsidRPr="00E514C7">
        <w:rPr>
          <w:rFonts w:ascii="Arial" w:hAnsi="Arial" w:cs="Arial"/>
          <w:lang w:val="es-GT"/>
        </w:rPr>
        <w:tab/>
        <w:t>Conformación, Construcción o Reconstrucción y Limpieza de Cunetas.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Conformación, Construcción o Reconstrucción de las Cunetas, debe hacerse de acuerdo a las dimensiones de la sección típica especificada. Deben conformarse y limpiarse las Cunetas existentes para permitir el libre paso de las aguas.  Deberán construirse Cunetas donde no existan.</w:t>
      </w:r>
    </w:p>
    <w:p w:rsidR="00B43B21" w:rsidRPr="00E514C7" w:rsidRDefault="00B43B21">
      <w:pPr>
        <w:pStyle w:val="Sangra3detindependiente"/>
        <w:ind w:left="0"/>
        <w:rPr>
          <w:rFonts w:cs="Arial"/>
          <w:sz w:val="20"/>
        </w:rPr>
      </w:pPr>
      <w:r w:rsidRPr="00E514C7">
        <w:rPr>
          <w:rFonts w:cs="Arial"/>
          <w:sz w:val="20"/>
        </w:rPr>
        <w:tab/>
      </w:r>
    </w:p>
    <w:p w:rsidR="00B43B21" w:rsidRPr="00E514C7" w:rsidRDefault="00B43B21">
      <w:pPr>
        <w:pStyle w:val="Sangra3detindependiente"/>
        <w:ind w:left="0"/>
        <w:rPr>
          <w:rFonts w:cs="Arial"/>
          <w:sz w:val="20"/>
        </w:rPr>
      </w:pPr>
      <w:r w:rsidRPr="00E514C7">
        <w:rPr>
          <w:rFonts w:cs="Arial"/>
          <w:sz w:val="20"/>
        </w:rPr>
        <w:tab/>
        <w:t>Deberán reconstruirse Cunetas en los sitios en que las Cunetas originales estén deformadas y/o no cumplan con las dimensiones indicadas en el detalle de la sección típica seleccionada. Donde existan Cunetas erosionadas o azolvadas, que no cumplan con la profundidad de las Cunetas que aparecen indicadas en la Sección típica seleccionada, se deberán reconstruir con el equipo adecuado.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Durante el proceso constructivo o de reconstrucción de las Cunetas erosionadas, el material a agregarse o reponerse deberá ser aprobado por el Delegado Residente y deberá humedecerse a la humedad óptima y </w:t>
      </w:r>
      <w:r w:rsidRPr="00E514C7">
        <w:rPr>
          <w:rFonts w:ascii="Arial" w:hAnsi="Arial" w:cs="Arial"/>
          <w:sz w:val="20"/>
        </w:rPr>
        <w:lastRenderedPageBreak/>
        <w:t xml:space="preserve">compactarse hasta lograr una densidad mínima de 95 %, mediante el método </w:t>
      </w:r>
      <w:r w:rsidRPr="00E514C7">
        <w:rPr>
          <w:rFonts w:ascii="Arial" w:hAnsi="Arial" w:cs="Arial"/>
          <w:b/>
          <w:sz w:val="20"/>
        </w:rPr>
        <w:t>T-180 de la</w:t>
      </w:r>
      <w:r w:rsidR="00BA5265">
        <w:rPr>
          <w:rFonts w:ascii="Arial" w:hAnsi="Arial" w:cs="Arial"/>
          <w:b/>
          <w:sz w:val="20"/>
        </w:rPr>
        <w:t xml:space="preserve"> </w:t>
      </w:r>
      <w:r w:rsidRPr="00E514C7">
        <w:rPr>
          <w:rFonts w:ascii="Arial" w:hAnsi="Arial" w:cs="Arial"/>
          <w:b/>
          <w:sz w:val="20"/>
        </w:rPr>
        <w:t>AASHTO</w:t>
      </w:r>
      <w:r w:rsidRPr="00E514C7">
        <w:rPr>
          <w:rFonts w:ascii="Arial" w:hAnsi="Arial" w:cs="Arial"/>
          <w:sz w:val="20"/>
        </w:rPr>
        <w:t xml:space="preserve"> (Proctor Modificado).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construcción o reconstrucción de las Cunetas erosionadas, deberá hacerse en forma conjunta y coordinada con la construcción o mejoramiento del resto de la superficie de rodadura, considerando ambas como un solo cuerpo para la definición correcta de l</w:t>
      </w:r>
      <w:r w:rsidR="00F61568" w:rsidRPr="00E514C7">
        <w:rPr>
          <w:rFonts w:ascii="Arial" w:hAnsi="Arial" w:cs="Arial"/>
          <w:sz w:val="20"/>
        </w:rPr>
        <w:t xml:space="preserve">a sección típica especificada. </w:t>
      </w:r>
      <w:r w:rsidRPr="00E514C7">
        <w:rPr>
          <w:rFonts w:ascii="Arial" w:hAnsi="Arial" w:cs="Arial"/>
          <w:sz w:val="20"/>
        </w:rPr>
        <w:t>Donde existan Cunetas azolvadas por pequeños desprendimientos del material proveniente de taludes de corte y por materiales depositados en ellas por otras causas, siempre y cuando dichos materiales se encuentren dentro de los límites del ancho de cuneta especificada deben removerse, dicho retiro se realiza como parte de la actividad de conformación.</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206.02.3 Limpieza y Retiro del Material sobrante de la conformación</w:t>
      </w:r>
      <w:r w:rsidR="00421AD1">
        <w:rPr>
          <w:rFonts w:ascii="Arial" w:hAnsi="Arial" w:cs="Arial"/>
          <w:b/>
          <w:sz w:val="20"/>
        </w:rPr>
        <w:t xml:space="preserve">. </w:t>
      </w:r>
      <w:r w:rsidRPr="00E514C7">
        <w:rPr>
          <w:rFonts w:ascii="Arial" w:hAnsi="Arial" w:cs="Arial"/>
          <w:sz w:val="20"/>
        </w:rPr>
        <w:t>El proceso constructivo de la Limpieza y Retiro del material sobrante de la conformación de la superficie de rodadura y de las Cunetas, consiste en la remoción de todos los residuos resultantes de la ejecución de dichos trabajos.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Incluye además la remoción de todo el material que se haya derramado en las entradas o salidas de las alcantarillas </w:t>
      </w:r>
      <w:r w:rsidR="001B25B6" w:rsidRPr="00E514C7">
        <w:rPr>
          <w:rFonts w:ascii="Arial" w:hAnsi="Arial" w:cs="Arial"/>
          <w:sz w:val="20"/>
        </w:rPr>
        <w:t>o</w:t>
      </w:r>
      <w:r w:rsidRPr="00E514C7">
        <w:rPr>
          <w:rFonts w:ascii="Arial" w:hAnsi="Arial" w:cs="Arial"/>
          <w:sz w:val="20"/>
        </w:rPr>
        <w:t xml:space="preserve"> canales (salidas) de agua, por efecto de la ejecución de los trabajos de conformación.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Estos desechos deberán ser removidos y depositados en los sitios que indique el Delegado Residente en lugares donde no causen la contaminación de la superficie de rodadura existente ni cerca de canales donde puedan obstruir las Estructuras de Drenaje, ni en sitios que causen daños de contaminación ambiental.</w:t>
      </w:r>
    </w:p>
    <w:p w:rsidR="00B43B21" w:rsidRPr="00E514C7" w:rsidRDefault="00B43B21">
      <w:pPr>
        <w:jc w:val="both"/>
        <w:rPr>
          <w:rFonts w:ascii="Arial" w:hAnsi="Arial" w:cs="Arial"/>
          <w:sz w:val="20"/>
        </w:rPr>
      </w:pPr>
    </w:p>
    <w:p w:rsidR="00B43B21" w:rsidRPr="00E514C7" w:rsidRDefault="00421AD1">
      <w:pPr>
        <w:jc w:val="both"/>
        <w:rPr>
          <w:rFonts w:ascii="Arial" w:hAnsi="Arial" w:cs="Arial"/>
          <w:sz w:val="20"/>
        </w:rPr>
      </w:pPr>
      <w:r>
        <w:rPr>
          <w:rFonts w:ascii="Arial" w:hAnsi="Arial" w:cs="Arial"/>
          <w:b/>
          <w:sz w:val="20"/>
        </w:rPr>
        <w:t>206.03</w:t>
      </w:r>
      <w:r>
        <w:rPr>
          <w:rFonts w:ascii="Arial" w:hAnsi="Arial" w:cs="Arial"/>
          <w:b/>
          <w:sz w:val="20"/>
        </w:rPr>
        <w:tab/>
        <w:t>Medida.</w:t>
      </w:r>
      <w:r w:rsidR="00353AE5">
        <w:rPr>
          <w:rFonts w:ascii="Arial" w:hAnsi="Arial" w:cs="Arial"/>
          <w:b/>
          <w:sz w:val="20"/>
        </w:rPr>
        <w:t xml:space="preserve"> </w:t>
      </w:r>
      <w:r w:rsidR="00B43B21" w:rsidRPr="00E514C7">
        <w:rPr>
          <w:rFonts w:ascii="Arial" w:hAnsi="Arial" w:cs="Arial"/>
          <w:sz w:val="20"/>
        </w:rPr>
        <w:t xml:space="preserve">La medida se hará en metros cuadrados.  Se medirá con cinta métrica la longitud conformada de la carretera terminada, debidamente, escarificada, conformada y compactada, aceptada por el Delegado Residente, lo que incluirá la construcción, reconstrucción, limpieza de cunetas y el retiro del material sobrante de la conformación.  </w:t>
      </w:r>
    </w:p>
    <w:p w:rsidR="00B43B21" w:rsidRPr="00E514C7" w:rsidRDefault="00B43B21">
      <w:pPr>
        <w:jc w:val="both"/>
        <w:rPr>
          <w:rFonts w:ascii="Arial" w:hAnsi="Arial" w:cs="Arial"/>
          <w:sz w:val="20"/>
        </w:rPr>
      </w:pPr>
    </w:p>
    <w:p w:rsidR="00B43B21" w:rsidRPr="00E514C7" w:rsidRDefault="00421AD1">
      <w:pPr>
        <w:pStyle w:val="Textoindependiente3"/>
        <w:widowControl/>
        <w:rPr>
          <w:b w:val="0"/>
          <w:bCs/>
          <w:lang w:val="es-GT"/>
        </w:rPr>
      </w:pPr>
      <w:r>
        <w:rPr>
          <w:snapToGrid/>
          <w:lang w:val="es-GT"/>
        </w:rPr>
        <w:t>206.04</w:t>
      </w:r>
      <w:r>
        <w:rPr>
          <w:snapToGrid/>
          <w:lang w:val="es-GT"/>
        </w:rPr>
        <w:tab/>
        <w:t>Pago.</w:t>
      </w:r>
      <w:r w:rsidR="00353AE5">
        <w:rPr>
          <w:snapToGrid/>
          <w:lang w:val="es-GT"/>
        </w:rPr>
        <w:t xml:space="preserve"> </w:t>
      </w:r>
      <w:r w:rsidR="00B43B21" w:rsidRPr="00E514C7">
        <w:rPr>
          <w:b w:val="0"/>
          <w:bCs/>
          <w:lang w:val="es-GT"/>
        </w:rPr>
        <w:t>El pago se efectúa por el número de metros cuadrados trabajados según definiciones anteriores, el pago será la compensación total del equipo, maquinaria, mano de obra, materiales, regalías, combustibles, lubricantes y demás imprevistos para efectuar la Conformación.</w:t>
      </w:r>
      <w:r w:rsidR="00B43B21" w:rsidRPr="00E514C7">
        <w:rPr>
          <w:b w:val="0"/>
          <w:bCs/>
          <w:lang w:val="es-GT"/>
        </w:rPr>
        <w:tab/>
      </w:r>
    </w:p>
    <w:p w:rsidR="00B43B21" w:rsidRPr="00E514C7" w:rsidRDefault="00B43B21">
      <w:pPr>
        <w:jc w:val="both"/>
        <w:rPr>
          <w:rFonts w:ascii="Arial" w:hAnsi="Arial" w:cs="Arial"/>
          <w:b/>
          <w:sz w:val="20"/>
        </w:rPr>
      </w:pPr>
    </w:p>
    <w:p w:rsidR="00B43B21" w:rsidRPr="00E514C7" w:rsidRDefault="00B43B21">
      <w:pPr>
        <w:jc w:val="center"/>
        <w:rPr>
          <w:rFonts w:ascii="Arial" w:hAnsi="Arial" w:cs="Arial"/>
          <w:b/>
          <w:sz w:val="20"/>
          <w:szCs w:val="20"/>
        </w:rPr>
      </w:pPr>
      <w:r w:rsidRPr="00E514C7">
        <w:rPr>
          <w:rFonts w:cs="Arial"/>
          <w:sz w:val="20"/>
        </w:rPr>
        <w:br w:type="page"/>
      </w:r>
      <w:bookmarkStart w:id="15" w:name="_Toc501658300"/>
      <w:r w:rsidR="007304FD" w:rsidRPr="00E514C7">
        <w:rPr>
          <w:rFonts w:ascii="Arial" w:hAnsi="Arial" w:cs="Arial"/>
          <w:b/>
          <w:sz w:val="20"/>
          <w:szCs w:val="20"/>
        </w:rPr>
        <w:lastRenderedPageBreak/>
        <w:t xml:space="preserve">SECCIÓN </w:t>
      </w:r>
      <w:r w:rsidRPr="00E514C7">
        <w:rPr>
          <w:rFonts w:ascii="Arial" w:hAnsi="Arial" w:cs="Arial"/>
          <w:b/>
          <w:sz w:val="20"/>
          <w:szCs w:val="20"/>
        </w:rPr>
        <w:t xml:space="preserve">207 - </w:t>
      </w:r>
      <w:r w:rsidR="00DD7CB9" w:rsidRPr="00E514C7">
        <w:rPr>
          <w:rFonts w:ascii="Arial" w:hAnsi="Arial" w:cs="Arial"/>
          <w:b/>
          <w:sz w:val="20"/>
          <w:szCs w:val="20"/>
        </w:rPr>
        <w:t>REPOSICIÓN</w:t>
      </w:r>
      <w:r w:rsidRPr="00E514C7">
        <w:rPr>
          <w:rFonts w:ascii="Arial" w:hAnsi="Arial" w:cs="Arial"/>
          <w:b/>
          <w:sz w:val="20"/>
          <w:szCs w:val="20"/>
        </w:rPr>
        <w:t xml:space="preserve"> DE CAPA DE BALASTO</w:t>
      </w:r>
      <w:bookmarkEnd w:id="15"/>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207.01</w:t>
      </w:r>
      <w:r w:rsidRPr="00E514C7">
        <w:rPr>
          <w:rFonts w:ascii="Arial" w:hAnsi="Arial" w:cs="Arial"/>
          <w:b/>
          <w:sz w:val="20"/>
        </w:rPr>
        <w:tab/>
        <w:t xml:space="preserve"> Descripción</w:t>
      </w:r>
      <w:r w:rsidR="00F61568" w:rsidRPr="00E514C7">
        <w:rPr>
          <w:rFonts w:ascii="Arial" w:hAnsi="Arial" w:cs="Arial"/>
          <w:b/>
          <w:sz w:val="20"/>
        </w:rPr>
        <w:t>.</w:t>
      </w:r>
      <w:r w:rsidR="00A717AE">
        <w:rPr>
          <w:rFonts w:ascii="Arial" w:hAnsi="Arial" w:cs="Arial"/>
          <w:b/>
          <w:sz w:val="20"/>
        </w:rPr>
        <w:t xml:space="preserve"> </w:t>
      </w:r>
      <w:r w:rsidRPr="00E514C7">
        <w:rPr>
          <w:rFonts w:ascii="Arial" w:hAnsi="Arial" w:cs="Arial"/>
          <w:sz w:val="20"/>
        </w:rPr>
        <w:t>Es un material clasificado o triturado que se coloca sobre la sub</w:t>
      </w:r>
      <w:r w:rsidR="00793C8A">
        <w:rPr>
          <w:rFonts w:ascii="Arial" w:hAnsi="Arial" w:cs="Arial"/>
          <w:sz w:val="20"/>
        </w:rPr>
        <w:t>-</w:t>
      </w:r>
      <w:r w:rsidRPr="00E514C7">
        <w:rPr>
          <w:rFonts w:ascii="Arial" w:hAnsi="Arial" w:cs="Arial"/>
          <w:sz w:val="20"/>
        </w:rPr>
        <w:t>rasante terminada de una carretera, con el objeto de protegerla y que sirva de superficie de rodadura. Consiste en el suministro, transporte y colocación del material de préstamo con la humedad requerida; conformación y compactación. El trabajo incluye la limpieza del banco de préstamo, obtención, explotación, acarreo, escarificación de la superficie donde se colocará, colocación, homogenización o mezcla, conformación, humedecimiento, compactación y afinamiento de la superficie de rodadura incluyendo cunetas de acuerdo a la sección típica definida. El material de balasto se colocará en todos aquellos tramos donde se haya perdido la capa de revestimiento con que fue construido originalmente, o en aquellos tramos que a criterio del Delegado Residente se encuentran en estado crítico con espesores deficientes, y/o representen problemas para la adecuada transitabilidad.</w:t>
      </w:r>
      <w:r w:rsidR="00BA5265">
        <w:rPr>
          <w:rFonts w:ascii="Arial" w:hAnsi="Arial" w:cs="Arial"/>
          <w:sz w:val="20"/>
        </w:rPr>
        <w:t xml:space="preserve"> </w:t>
      </w:r>
      <w:r w:rsidRPr="00E514C7">
        <w:rPr>
          <w:rFonts w:ascii="Arial" w:hAnsi="Arial" w:cs="Arial"/>
          <w:sz w:val="20"/>
        </w:rPr>
        <w:t>Todo el material sobrante se debe retirar para evitar que obstruyan las cunetas. Se incluye una distancia de acarreo de 10 km. Si por causas mayores, existe la necesidad de acarrear material de distancias mayores, se estudiará específicamente el caso, y deberá contar con la aprobación de la Dirección de COVIAL.</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207.02 Materiales. </w:t>
      </w:r>
      <w:r w:rsidRPr="00E514C7">
        <w:rPr>
          <w:rFonts w:ascii="Arial" w:hAnsi="Arial" w:cs="Arial"/>
          <w:sz w:val="20"/>
        </w:rPr>
        <w:t>El balasto debe ser de calidad uniforme, no podrá contener sustancias vegetales, perjudicial o extraño El material de balasto debe tener un peso unitario suelto, no menor de 1,470 kilogramos/metro3 (90 libras/pie3) determinado por el método AASHTO T-19. El tamaño máximo del agregado grueso del balasto, no debe exceder de 2/3 del espesor de la capa y en ningún caso debe ser mayor de 75 milímetros.</w:t>
      </w:r>
    </w:p>
    <w:p w:rsidR="00B43B21" w:rsidRPr="00E514C7" w:rsidRDefault="00B43B21">
      <w:pPr>
        <w:jc w:val="both"/>
        <w:rPr>
          <w:rFonts w:ascii="Arial" w:hAnsi="Arial" w:cs="Arial"/>
          <w:sz w:val="20"/>
        </w:rPr>
      </w:pPr>
    </w:p>
    <w:p w:rsidR="00B43B21" w:rsidRPr="00E514C7" w:rsidRDefault="00B43B21">
      <w:pPr>
        <w:pStyle w:val="Ttulo2"/>
        <w:jc w:val="both"/>
        <w:rPr>
          <w:b w:val="0"/>
        </w:rPr>
      </w:pPr>
      <w:r w:rsidRPr="00E514C7">
        <w:rPr>
          <w:b w:val="0"/>
        </w:rPr>
        <w:t>La porción de balasto retenida en el tamiz No. 4 (4.75 mm), debe estar comprendida entre el 60 % y el 40 % en peso y debe tener un porcentaje de abrasión no mayor de 60, determinado por el método AASHTO T-96; la porción que pase el tamiz No. 40 (0.425 mm), debe tener un límite líquido no mayor de 35, determinado por AASHTO T-89 y un índice de plasticidad entre 5 y 11, determinado por el método AASHTO T-90; y la que pase el tamiz No. 200 (0.075mm), no debe exceder del 15 % en peso, determinado por el método  AASHTO T-11. El material debe tener un CBR, AASHTO T 193, mínimo de 30, efectuado sobre muestra saturada a 95% de compactación, AASHTO T 180.</w:t>
      </w:r>
    </w:p>
    <w:p w:rsidR="00B43B21" w:rsidRPr="00E514C7" w:rsidRDefault="0086434A">
      <w:pPr>
        <w:jc w:val="center"/>
        <w:rPr>
          <w:rFonts w:ascii="Arial" w:hAnsi="Arial" w:cs="Arial"/>
          <w:b/>
          <w:sz w:val="20"/>
        </w:rPr>
      </w:pPr>
      <w:r>
        <w:rPr>
          <w:noProof/>
          <w:lang w:eastAsia="es-GT"/>
        </w:rPr>
        <w:drawing>
          <wp:anchor distT="0" distB="0" distL="114300" distR="114300" simplePos="0" relativeHeight="251527168" behindDoc="0" locked="0" layoutInCell="1" allowOverlap="1">
            <wp:simplePos x="0" y="0"/>
            <wp:positionH relativeFrom="column">
              <wp:posOffset>800100</wp:posOffset>
            </wp:positionH>
            <wp:positionV relativeFrom="paragraph">
              <wp:posOffset>71755</wp:posOffset>
            </wp:positionV>
            <wp:extent cx="4914900" cy="4253230"/>
            <wp:effectExtent l="0" t="0" r="0" b="0"/>
            <wp:wrapSquare wrapText="left"/>
            <wp:docPr id="9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4253230"/>
                    </a:xfrm>
                    <a:prstGeom prst="rect">
                      <a:avLst/>
                    </a:prstGeom>
                    <a:noFill/>
                    <a:ln>
                      <a:noFill/>
                    </a:ln>
                  </pic:spPr>
                </pic:pic>
              </a:graphicData>
            </a:graphic>
          </wp:anchor>
        </w:drawing>
      </w: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jc w:val="center"/>
        <w:rPr>
          <w:rFonts w:ascii="Arial" w:hAnsi="Arial" w:cs="Arial"/>
          <w:b/>
          <w:sz w:val="20"/>
        </w:rPr>
      </w:pPr>
    </w:p>
    <w:p w:rsidR="00B43B21" w:rsidRPr="00E514C7" w:rsidRDefault="00B43B21">
      <w:pPr>
        <w:pStyle w:val="Ttulo2"/>
        <w:jc w:val="center"/>
      </w:pPr>
    </w:p>
    <w:p w:rsidR="004F13F3" w:rsidRDefault="004F13F3">
      <w:pPr>
        <w:pStyle w:val="Ttulo2"/>
        <w:jc w:val="center"/>
      </w:pPr>
    </w:p>
    <w:p w:rsidR="00B43B21" w:rsidRPr="00E514C7" w:rsidRDefault="00B43B21">
      <w:pPr>
        <w:pStyle w:val="Ttulo2"/>
        <w:jc w:val="center"/>
      </w:pPr>
      <w:r w:rsidRPr="00E514C7">
        <w:t>Tabla 207-1</w:t>
      </w:r>
    </w:p>
    <w:p w:rsidR="00B43B21" w:rsidRPr="00E514C7" w:rsidRDefault="00B43B21">
      <w:pPr>
        <w:jc w:val="center"/>
        <w:rPr>
          <w:rFonts w:ascii="Arial" w:hAnsi="Arial" w:cs="Arial"/>
          <w:b/>
          <w:sz w:val="20"/>
        </w:rPr>
      </w:pPr>
    </w:p>
    <w:p w:rsidR="00B43B21" w:rsidRPr="00E514C7" w:rsidRDefault="00DF7881">
      <w:pPr>
        <w:jc w:val="center"/>
        <w:rPr>
          <w:rFonts w:ascii="Arial" w:hAnsi="Arial" w:cs="Arial"/>
          <w:b/>
          <w:sz w:val="20"/>
        </w:rPr>
      </w:pPr>
      <w:r w:rsidRPr="00E514C7">
        <w:rPr>
          <w:rFonts w:ascii="Arial" w:hAnsi="Arial" w:cs="Arial"/>
          <w:b/>
          <w:sz w:val="20"/>
        </w:rPr>
        <w:t>GRANULOMETRÍA</w:t>
      </w:r>
      <w:r w:rsidR="00B43B21" w:rsidRPr="00E514C7">
        <w:rPr>
          <w:rFonts w:ascii="Arial" w:hAnsi="Arial" w:cs="Arial"/>
          <w:b/>
          <w:sz w:val="20"/>
        </w:rPr>
        <w:t xml:space="preserve"> DEL BALASTO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03"/>
        <w:gridCol w:w="1749"/>
      </w:tblGrid>
      <w:tr w:rsidR="00B43B21" w:rsidRPr="00E514C7">
        <w:trPr>
          <w:jc w:val="center"/>
        </w:trPr>
        <w:tc>
          <w:tcPr>
            <w:tcW w:w="2003" w:type="dxa"/>
          </w:tcPr>
          <w:p w:rsidR="00B43B21" w:rsidRPr="00E514C7" w:rsidRDefault="00B43B21">
            <w:pPr>
              <w:jc w:val="both"/>
              <w:rPr>
                <w:rFonts w:ascii="Arial" w:hAnsi="Arial" w:cs="Arial"/>
                <w:b/>
                <w:sz w:val="20"/>
              </w:rPr>
            </w:pPr>
            <w:r w:rsidRPr="00E514C7">
              <w:rPr>
                <w:rFonts w:ascii="Arial" w:hAnsi="Arial" w:cs="Arial"/>
                <w:b/>
                <w:sz w:val="20"/>
              </w:rPr>
              <w:t>TAMIZ</w:t>
            </w:r>
          </w:p>
        </w:tc>
        <w:tc>
          <w:tcPr>
            <w:tcW w:w="1749" w:type="dxa"/>
          </w:tcPr>
          <w:p w:rsidR="00B43B21" w:rsidRPr="00E514C7" w:rsidRDefault="00B43B21">
            <w:pPr>
              <w:jc w:val="both"/>
              <w:rPr>
                <w:rFonts w:ascii="Arial" w:hAnsi="Arial" w:cs="Arial"/>
                <w:b/>
                <w:sz w:val="20"/>
              </w:rPr>
            </w:pPr>
            <w:r w:rsidRPr="00E514C7">
              <w:rPr>
                <w:rFonts w:ascii="Arial" w:hAnsi="Arial" w:cs="Arial"/>
                <w:b/>
                <w:sz w:val="20"/>
              </w:rPr>
              <w:t>% QUE PASA</w:t>
            </w:r>
          </w:p>
        </w:tc>
      </w:tr>
      <w:tr w:rsidR="00B43B21" w:rsidRPr="00E514C7">
        <w:trPr>
          <w:jc w:val="center"/>
        </w:trPr>
        <w:tc>
          <w:tcPr>
            <w:tcW w:w="2003" w:type="dxa"/>
          </w:tcPr>
          <w:p w:rsidR="00B43B21" w:rsidRPr="00E514C7" w:rsidRDefault="00B43B21">
            <w:pPr>
              <w:jc w:val="both"/>
              <w:rPr>
                <w:rFonts w:ascii="Arial" w:hAnsi="Arial" w:cs="Arial"/>
                <w:b/>
                <w:sz w:val="20"/>
              </w:rPr>
            </w:pPr>
            <w:r w:rsidRPr="00E514C7">
              <w:rPr>
                <w:rFonts w:ascii="Arial" w:hAnsi="Arial" w:cs="Arial"/>
                <w:b/>
                <w:sz w:val="20"/>
              </w:rPr>
              <w:t>75mm (3”)</w:t>
            </w:r>
          </w:p>
        </w:tc>
        <w:tc>
          <w:tcPr>
            <w:tcW w:w="1749" w:type="dxa"/>
          </w:tcPr>
          <w:p w:rsidR="00B43B21" w:rsidRPr="00E514C7" w:rsidRDefault="00B43B21">
            <w:pPr>
              <w:jc w:val="both"/>
              <w:rPr>
                <w:rFonts w:ascii="Arial" w:hAnsi="Arial" w:cs="Arial"/>
                <w:b/>
                <w:sz w:val="20"/>
              </w:rPr>
            </w:pPr>
            <w:r w:rsidRPr="00E514C7">
              <w:rPr>
                <w:rFonts w:ascii="Arial" w:hAnsi="Arial" w:cs="Arial"/>
                <w:b/>
                <w:sz w:val="20"/>
              </w:rPr>
              <w:t>100</w:t>
            </w:r>
          </w:p>
        </w:tc>
      </w:tr>
      <w:tr w:rsidR="00B43B21" w:rsidRPr="00E514C7">
        <w:trPr>
          <w:jc w:val="center"/>
        </w:trPr>
        <w:tc>
          <w:tcPr>
            <w:tcW w:w="2003" w:type="dxa"/>
          </w:tcPr>
          <w:p w:rsidR="00B43B21" w:rsidRPr="00E514C7" w:rsidRDefault="00B43B21">
            <w:pPr>
              <w:jc w:val="both"/>
              <w:rPr>
                <w:rFonts w:ascii="Arial" w:hAnsi="Arial" w:cs="Arial"/>
                <w:b/>
                <w:sz w:val="20"/>
              </w:rPr>
            </w:pPr>
            <w:r w:rsidRPr="00E514C7">
              <w:rPr>
                <w:rFonts w:ascii="Arial" w:hAnsi="Arial" w:cs="Arial"/>
                <w:b/>
                <w:sz w:val="20"/>
              </w:rPr>
              <w:t>50mm (2”)</w:t>
            </w:r>
          </w:p>
        </w:tc>
        <w:tc>
          <w:tcPr>
            <w:tcW w:w="1749" w:type="dxa"/>
          </w:tcPr>
          <w:p w:rsidR="00B43B21" w:rsidRPr="00E514C7" w:rsidRDefault="00B43B21">
            <w:pPr>
              <w:jc w:val="both"/>
              <w:rPr>
                <w:rFonts w:ascii="Arial" w:hAnsi="Arial" w:cs="Arial"/>
                <w:b/>
                <w:sz w:val="20"/>
              </w:rPr>
            </w:pPr>
            <w:r w:rsidRPr="00E514C7">
              <w:rPr>
                <w:rFonts w:ascii="Arial" w:hAnsi="Arial" w:cs="Arial"/>
                <w:b/>
                <w:sz w:val="20"/>
              </w:rPr>
              <w:t>90-100</w:t>
            </w:r>
          </w:p>
        </w:tc>
      </w:tr>
      <w:tr w:rsidR="00B43B21" w:rsidRPr="00E514C7">
        <w:trPr>
          <w:jc w:val="center"/>
        </w:trPr>
        <w:tc>
          <w:tcPr>
            <w:tcW w:w="2003" w:type="dxa"/>
          </w:tcPr>
          <w:p w:rsidR="00B43B21" w:rsidRPr="00E514C7" w:rsidRDefault="00B43B21">
            <w:pPr>
              <w:jc w:val="both"/>
              <w:rPr>
                <w:rFonts w:ascii="Arial" w:hAnsi="Arial" w:cs="Arial"/>
                <w:b/>
                <w:sz w:val="20"/>
              </w:rPr>
            </w:pPr>
            <w:r w:rsidRPr="00E514C7">
              <w:rPr>
                <w:rFonts w:ascii="Arial" w:hAnsi="Arial" w:cs="Arial"/>
                <w:b/>
                <w:sz w:val="20"/>
              </w:rPr>
              <w:t>No. 4 (4.75mm)</w:t>
            </w:r>
          </w:p>
        </w:tc>
        <w:tc>
          <w:tcPr>
            <w:tcW w:w="1749" w:type="dxa"/>
          </w:tcPr>
          <w:p w:rsidR="00B43B21" w:rsidRPr="00E514C7" w:rsidRDefault="00B43B21">
            <w:pPr>
              <w:jc w:val="both"/>
              <w:rPr>
                <w:rFonts w:ascii="Arial" w:hAnsi="Arial" w:cs="Arial"/>
                <w:b/>
                <w:sz w:val="20"/>
              </w:rPr>
            </w:pPr>
            <w:r w:rsidRPr="00E514C7">
              <w:rPr>
                <w:rFonts w:ascii="Arial" w:hAnsi="Arial" w:cs="Arial"/>
                <w:b/>
                <w:sz w:val="20"/>
              </w:rPr>
              <w:t xml:space="preserve">30-70                                                                                                                                                                                                                                                                                                                                                                                                      </w:t>
            </w:r>
          </w:p>
        </w:tc>
      </w:tr>
      <w:tr w:rsidR="00B43B21" w:rsidRPr="00E514C7">
        <w:trPr>
          <w:jc w:val="center"/>
        </w:trPr>
        <w:tc>
          <w:tcPr>
            <w:tcW w:w="2003" w:type="dxa"/>
          </w:tcPr>
          <w:p w:rsidR="00B43B21" w:rsidRPr="00E514C7" w:rsidRDefault="00B43B21">
            <w:pPr>
              <w:jc w:val="both"/>
              <w:rPr>
                <w:rFonts w:ascii="Arial" w:hAnsi="Arial" w:cs="Arial"/>
                <w:b/>
                <w:sz w:val="20"/>
              </w:rPr>
            </w:pPr>
            <w:r w:rsidRPr="00E514C7">
              <w:rPr>
                <w:rFonts w:ascii="Arial" w:hAnsi="Arial" w:cs="Arial"/>
                <w:b/>
                <w:sz w:val="20"/>
              </w:rPr>
              <w:t>No. 200 (0.075mm)</w:t>
            </w:r>
          </w:p>
        </w:tc>
        <w:tc>
          <w:tcPr>
            <w:tcW w:w="1749" w:type="dxa"/>
          </w:tcPr>
          <w:p w:rsidR="00B43B21" w:rsidRPr="00E514C7" w:rsidRDefault="00B43B21">
            <w:pPr>
              <w:jc w:val="both"/>
              <w:rPr>
                <w:rFonts w:ascii="Arial" w:hAnsi="Arial" w:cs="Arial"/>
                <w:b/>
                <w:sz w:val="20"/>
              </w:rPr>
            </w:pPr>
            <w:r w:rsidRPr="00E514C7">
              <w:rPr>
                <w:rFonts w:ascii="Arial" w:hAnsi="Arial" w:cs="Arial"/>
                <w:b/>
                <w:sz w:val="20"/>
              </w:rPr>
              <w:t>4-16</w:t>
            </w:r>
          </w:p>
        </w:tc>
      </w:tr>
    </w:tbl>
    <w:p w:rsidR="00B43B21" w:rsidRDefault="00B43B21">
      <w:pPr>
        <w:jc w:val="both"/>
        <w:rPr>
          <w:rFonts w:ascii="Arial" w:hAnsi="Arial" w:cs="Arial"/>
          <w:b/>
          <w:sz w:val="20"/>
        </w:rPr>
      </w:pPr>
    </w:p>
    <w:p w:rsidR="00273927" w:rsidRPr="00E514C7" w:rsidRDefault="00273927">
      <w:pPr>
        <w:jc w:val="both"/>
        <w:rPr>
          <w:rFonts w:ascii="Arial" w:hAnsi="Arial" w:cs="Arial"/>
          <w:b/>
          <w:sz w:val="20"/>
        </w:rPr>
      </w:pPr>
    </w:p>
    <w:p w:rsidR="00B43B21" w:rsidRPr="00E514C7" w:rsidRDefault="00B43B21" w:rsidP="00D60F99">
      <w:pPr>
        <w:pStyle w:val="Textoindependiente"/>
        <w:rPr>
          <w:rFonts w:ascii="Arial" w:hAnsi="Arial" w:cs="Arial"/>
          <w:b/>
          <w:sz w:val="20"/>
        </w:rPr>
      </w:pPr>
      <w:r w:rsidRPr="00E514C7">
        <w:rPr>
          <w:rFonts w:ascii="Arial" w:hAnsi="Arial" w:cs="Arial"/>
          <w:sz w:val="20"/>
          <w:lang w:val="es-GT"/>
        </w:rPr>
        <w:t xml:space="preserve">Tanto las fuentes de materiales (Bancos de Préstamo), así como también, los procedimientos y equipos usados para la explotación de estos materiales, deben ser aprobados por el Delegado Residente. </w:t>
      </w:r>
      <w:r w:rsidR="0096262D" w:rsidRPr="00E514C7">
        <w:rPr>
          <w:rFonts w:ascii="Arial" w:hAnsi="Arial" w:cs="Arial"/>
          <w:sz w:val="20"/>
          <w:lang w:val="es-GT"/>
        </w:rPr>
        <w:t>S</w:t>
      </w:r>
      <w:r w:rsidRPr="00E514C7">
        <w:rPr>
          <w:rFonts w:ascii="Arial" w:hAnsi="Arial" w:cs="Arial"/>
          <w:sz w:val="20"/>
          <w:lang w:val="es-GT"/>
        </w:rPr>
        <w:t xml:space="preserve">in embargo, considerando que los materiales provenientes de un banco son por lo general variables, la aprobación de un banco no constituye una aceptación definitiva de los materiales provenientes de ello.  Dichos materiales pueden ser ensayados en cualquier punto y momento durante el proceso constructivo y rechazados en el caso de incumplimiento con estas especificaciones. Es responsabilidad de El Contratista de trabajar el banco de tal manera que únicamente el material aceptable sea excavado, transportado y colocado en la obra. Es obligatorio que los </w:t>
      </w:r>
      <w:r w:rsidR="000947CE" w:rsidRPr="00E514C7">
        <w:rPr>
          <w:rFonts w:ascii="Arial" w:hAnsi="Arial" w:cs="Arial"/>
          <w:sz w:val="20"/>
          <w:lang w:val="es-GT"/>
        </w:rPr>
        <w:t>bancos</w:t>
      </w:r>
      <w:r w:rsidRPr="00E514C7">
        <w:rPr>
          <w:rFonts w:ascii="Arial" w:hAnsi="Arial" w:cs="Arial"/>
          <w:sz w:val="20"/>
          <w:lang w:val="es-GT"/>
        </w:rPr>
        <w:t xml:space="preserve"> de materiales sean muestreados y ensayados por un laboratorio de suelos para su aprobación y aceptación.  </w:t>
      </w:r>
    </w:p>
    <w:p w:rsidR="00D60F99" w:rsidRDefault="00D60F99" w:rsidP="00D60F99">
      <w:pPr>
        <w:pStyle w:val="Textoindependiente"/>
        <w:rPr>
          <w:rFonts w:ascii="Arial" w:hAnsi="Arial" w:cs="Arial"/>
          <w:b/>
          <w:sz w:val="20"/>
        </w:rPr>
      </w:pPr>
    </w:p>
    <w:p w:rsidR="00273927" w:rsidRPr="00E514C7" w:rsidRDefault="00273927" w:rsidP="00D60F99">
      <w:pPr>
        <w:pStyle w:val="Textoindependiente"/>
        <w:rPr>
          <w:rFonts w:ascii="Arial" w:hAnsi="Arial" w:cs="Arial"/>
          <w:b/>
          <w:sz w:val="20"/>
        </w:rPr>
      </w:pPr>
    </w:p>
    <w:p w:rsidR="00B43B21" w:rsidRPr="00E514C7" w:rsidRDefault="00B43B21">
      <w:pPr>
        <w:jc w:val="both"/>
        <w:rPr>
          <w:rFonts w:ascii="Arial" w:hAnsi="Arial" w:cs="Arial"/>
          <w:sz w:val="20"/>
          <w:szCs w:val="20"/>
        </w:rPr>
      </w:pPr>
      <w:r w:rsidRPr="00E514C7">
        <w:rPr>
          <w:rFonts w:ascii="Arial" w:hAnsi="Arial" w:cs="Arial"/>
          <w:sz w:val="20"/>
        </w:rPr>
        <w:t>La eliminación de partículas de tamaño mayor al aprobado debe efectuarse e</w:t>
      </w:r>
      <w:r w:rsidRPr="00E514C7">
        <w:rPr>
          <w:rFonts w:ascii="Arial" w:hAnsi="Arial" w:cs="Arial"/>
          <w:sz w:val="20"/>
          <w:szCs w:val="20"/>
        </w:rPr>
        <w:t>n el sitio de expl</w:t>
      </w:r>
      <w:r w:rsidR="00A717AE">
        <w:rPr>
          <w:rFonts w:ascii="Arial" w:hAnsi="Arial" w:cs="Arial"/>
          <w:sz w:val="20"/>
          <w:szCs w:val="20"/>
        </w:rPr>
        <w:t>otación mediante procedimientos</w:t>
      </w:r>
      <w:r w:rsidRPr="00E514C7">
        <w:rPr>
          <w:rFonts w:ascii="Arial" w:hAnsi="Arial" w:cs="Arial"/>
          <w:sz w:val="20"/>
          <w:szCs w:val="20"/>
        </w:rPr>
        <w:t xml:space="preserve"> mecánicos tales como zarandear y/o triturar el material antes de transportarlo y colocarlo al sitio de trabajo. La remoción a mano de las partículas de sobre tamaño será permitida únicamente previa la autorización del Delegado Residente.</w:t>
      </w:r>
    </w:p>
    <w:p w:rsidR="00B43B21" w:rsidRDefault="00B43B21">
      <w:pPr>
        <w:jc w:val="both"/>
        <w:rPr>
          <w:rFonts w:ascii="Arial" w:hAnsi="Arial" w:cs="Arial"/>
          <w:sz w:val="20"/>
          <w:szCs w:val="20"/>
        </w:rPr>
      </w:pPr>
    </w:p>
    <w:p w:rsidR="00273927" w:rsidRPr="00E514C7" w:rsidRDefault="00273927">
      <w:pPr>
        <w:jc w:val="both"/>
        <w:rPr>
          <w:rFonts w:ascii="Arial" w:hAnsi="Arial" w:cs="Arial"/>
          <w:sz w:val="20"/>
          <w:szCs w:val="20"/>
        </w:rPr>
      </w:pPr>
    </w:p>
    <w:p w:rsidR="00B43B21" w:rsidRPr="00E514C7" w:rsidRDefault="00B43B21">
      <w:pPr>
        <w:jc w:val="both"/>
        <w:rPr>
          <w:rFonts w:ascii="Arial" w:hAnsi="Arial" w:cs="Arial"/>
          <w:sz w:val="20"/>
        </w:rPr>
      </w:pPr>
      <w:r w:rsidRPr="00E514C7">
        <w:rPr>
          <w:rFonts w:ascii="Arial" w:hAnsi="Arial" w:cs="Arial"/>
          <w:sz w:val="20"/>
          <w:szCs w:val="20"/>
        </w:rPr>
        <w:t>La aprobación de la explotación de un banco de préstamo podría ser suspendida por el Delegado Residente si a su criterio, el material aceptable proveniente de ello ha sido agotado o las propied</w:t>
      </w:r>
      <w:r w:rsidRPr="00E514C7">
        <w:rPr>
          <w:rFonts w:ascii="Arial" w:hAnsi="Arial" w:cs="Arial"/>
          <w:sz w:val="20"/>
        </w:rPr>
        <w:t>ades del mismo son tan variables que no sea posible garantizar la calidad del mismo. En este caso, será responsabilidad de El Contratista encontrar fuentes alternas de materiales que satisfagan estas especificaciones.  Si El Contratista no cumple con éstos requisitos, el Delegado Residente podrá exigir los cambios que considere necesarios.  Cuando el material de un Banco de Préstamo no reúna el total de las características especificadas, el Delegado Residente podrá autorizar la combinación de materiales de dos o más bancos o el mejoramiento del mismo mediante procesos de estabilización con materiales estabilizadores con el fin de lograr la calidad requerida.</w:t>
      </w:r>
    </w:p>
    <w:p w:rsidR="00D60F99" w:rsidRDefault="00D60F99">
      <w:pPr>
        <w:jc w:val="both"/>
        <w:rPr>
          <w:rFonts w:ascii="Arial" w:hAnsi="Arial" w:cs="Arial"/>
          <w:sz w:val="20"/>
        </w:rPr>
      </w:pPr>
    </w:p>
    <w:p w:rsidR="00273927" w:rsidRPr="00E514C7" w:rsidRDefault="00273927">
      <w:pPr>
        <w:jc w:val="both"/>
        <w:rPr>
          <w:rFonts w:ascii="Arial" w:hAnsi="Arial" w:cs="Arial"/>
          <w:sz w:val="20"/>
        </w:rPr>
      </w:pPr>
    </w:p>
    <w:p w:rsidR="006A0778" w:rsidRPr="00E514C7" w:rsidRDefault="006A0778" w:rsidP="006A0778">
      <w:pPr>
        <w:jc w:val="both"/>
        <w:rPr>
          <w:rFonts w:ascii="Arial" w:hAnsi="Arial" w:cs="Arial"/>
          <w:sz w:val="20"/>
        </w:rPr>
      </w:pPr>
      <w:r w:rsidRPr="00E514C7">
        <w:rPr>
          <w:rFonts w:ascii="Arial" w:hAnsi="Arial" w:cs="Arial"/>
          <w:sz w:val="20"/>
        </w:rPr>
        <w:t xml:space="preserve">Previo a la explotación de un banco, El Contratista debe limpiar el Banco de Préstamo y después de su explotación, efectuar los trabajos necesarios para cumplir con los reglamentos ambientales vigentes tales como garantizar el buen drenaje del banco, evitar el estancamiento de agua y dejar protegidos los taludes expuestos a la erosión.  Los desperdicios provenientes del banco deben ser acumulados en sitios apropiados aprobados por el Delegado Residente.  </w:t>
      </w:r>
    </w:p>
    <w:p w:rsidR="006A0778" w:rsidRDefault="006A0778" w:rsidP="006A0778">
      <w:pPr>
        <w:jc w:val="both"/>
        <w:rPr>
          <w:rFonts w:ascii="Arial" w:hAnsi="Arial" w:cs="Arial"/>
          <w:sz w:val="20"/>
        </w:rPr>
      </w:pPr>
    </w:p>
    <w:p w:rsidR="00273927" w:rsidRPr="00E514C7" w:rsidRDefault="00273927" w:rsidP="006A0778">
      <w:pPr>
        <w:jc w:val="both"/>
        <w:rPr>
          <w:rFonts w:ascii="Arial" w:hAnsi="Arial" w:cs="Arial"/>
          <w:sz w:val="20"/>
        </w:rPr>
      </w:pPr>
    </w:p>
    <w:p w:rsidR="00AA4745" w:rsidRPr="00E514C7" w:rsidRDefault="00B43B21">
      <w:pPr>
        <w:jc w:val="both"/>
        <w:rPr>
          <w:rFonts w:ascii="Arial" w:hAnsi="Arial" w:cs="Arial"/>
          <w:sz w:val="20"/>
        </w:rPr>
      </w:pPr>
      <w:r w:rsidRPr="00E514C7">
        <w:rPr>
          <w:rFonts w:ascii="Arial" w:hAnsi="Arial" w:cs="Arial"/>
          <w:b/>
          <w:sz w:val="20"/>
        </w:rPr>
        <w:t xml:space="preserve">207.03 Procedimiento de ejecución.  </w:t>
      </w:r>
      <w:r w:rsidRPr="00E514C7">
        <w:rPr>
          <w:rFonts w:ascii="Arial" w:hAnsi="Arial" w:cs="Arial"/>
          <w:sz w:val="20"/>
        </w:rPr>
        <w:t xml:space="preserve">El Contratista colocará los dispositivos de señalización y seguridad, según lo establecido en la </w:t>
      </w:r>
      <w:r w:rsidR="00AE4302" w:rsidRPr="00E514C7">
        <w:rPr>
          <w:rFonts w:ascii="Arial" w:hAnsi="Arial" w:cs="Arial"/>
          <w:sz w:val="20"/>
        </w:rPr>
        <w:t>Divis</w:t>
      </w:r>
      <w:r w:rsidRPr="00E514C7">
        <w:rPr>
          <w:rFonts w:ascii="Arial" w:hAnsi="Arial" w:cs="Arial"/>
          <w:sz w:val="20"/>
        </w:rPr>
        <w:t xml:space="preserve">ión 800 y el “Manual de Seguridad Vial e Imagen Institucional en Zonas de Trabajo”.  La conformación de la superficie de rodadura, se ejecutará acomodándose a las dimensiones de la sección existente de la carretera respetándose los lineamientos y pendientes existentes salvo en el caso que el Delegado Residente ordene al contrario.  </w:t>
      </w:r>
    </w:p>
    <w:p w:rsidR="00B43B21" w:rsidRDefault="00B43B21">
      <w:pPr>
        <w:jc w:val="both"/>
        <w:rPr>
          <w:rFonts w:ascii="Arial" w:hAnsi="Arial" w:cs="Arial"/>
          <w:sz w:val="20"/>
        </w:rPr>
      </w:pPr>
    </w:p>
    <w:p w:rsidR="00273927" w:rsidRPr="00E514C7" w:rsidRDefault="00273927">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Previo a la compactación, el material de balasto tendido, se debe humedecer, mezclar, conformar, afinar, de tal modo que se proporcione el bombeo necesario para permitir el adecuado drenaje transversal, pero sin llegar a </w:t>
      </w:r>
      <w:r w:rsidRPr="00E514C7">
        <w:rPr>
          <w:rFonts w:ascii="Arial" w:hAnsi="Arial" w:cs="Arial"/>
          <w:sz w:val="20"/>
        </w:rPr>
        <w:lastRenderedPageBreak/>
        <w:t>pendientes extremas que comprometan la comodidad y seguridad de los usuarios de la vía. Los rangos recomendados deben variar entre tres y cinco por ciento (3%-5%)</w:t>
      </w:r>
      <w:r w:rsidR="00D60F99" w:rsidRPr="00E514C7">
        <w:rPr>
          <w:rFonts w:ascii="Arial" w:hAnsi="Arial" w:cs="Arial"/>
          <w:sz w:val="20"/>
        </w:rPr>
        <w:t>.</w:t>
      </w:r>
    </w:p>
    <w:p w:rsidR="00B43B21" w:rsidRDefault="00B43B21">
      <w:pPr>
        <w:jc w:val="both"/>
        <w:rPr>
          <w:rFonts w:ascii="Arial" w:hAnsi="Arial" w:cs="Arial"/>
          <w:sz w:val="20"/>
        </w:rPr>
      </w:pPr>
    </w:p>
    <w:p w:rsidR="00273927" w:rsidRPr="00E514C7" w:rsidRDefault="00273927">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Durante el proceso de compactación se utilizará el equipo adecuado hasta obtener una densidad del 95% medida mediante el ensayo AASHTO T-180, Proctor Modificado. </w:t>
      </w:r>
    </w:p>
    <w:p w:rsidR="00B43B21" w:rsidRDefault="00B43B21">
      <w:pPr>
        <w:jc w:val="both"/>
        <w:rPr>
          <w:rFonts w:ascii="Arial" w:hAnsi="Arial" w:cs="Arial"/>
          <w:sz w:val="20"/>
        </w:rPr>
      </w:pPr>
    </w:p>
    <w:p w:rsidR="00273927" w:rsidRPr="00E514C7" w:rsidRDefault="00273927">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Contratista debe controlar el contenido de humedad adecuado del material, por medio de ensayos de laboratorio y campo, secando el material y determinando la humedad a peso constante o por el método del Carburo de Calcio, AASHTO T-217, a efecto de obtener la compactación especificada. La capa debe ser nivelada con equipo apropiado para asegurar una compactación uniforme y no se aprobará la compactación, hasta que se llenen los requisitos correspondientes especificados.</w:t>
      </w:r>
    </w:p>
    <w:p w:rsidR="00B43B21" w:rsidRDefault="00B43B21">
      <w:pPr>
        <w:jc w:val="both"/>
        <w:rPr>
          <w:rFonts w:ascii="Arial" w:hAnsi="Arial" w:cs="Arial"/>
          <w:sz w:val="20"/>
        </w:rPr>
      </w:pPr>
    </w:p>
    <w:p w:rsidR="00273927" w:rsidRPr="00E514C7" w:rsidRDefault="00273927">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compactación debe comenzar en los bordes, avanzando hacia el centro de la carretera y debe continuar hasta que toda la capa quede compactada en todo su ancho y espesor, con la densidad señalada anteriormente</w:t>
      </w:r>
    </w:p>
    <w:p w:rsidR="00B43B21" w:rsidRPr="00E514C7" w:rsidRDefault="00B43B21">
      <w:pPr>
        <w:jc w:val="both"/>
        <w:rPr>
          <w:rFonts w:ascii="Arial" w:hAnsi="Arial" w:cs="Arial"/>
          <w:sz w:val="20"/>
        </w:rPr>
      </w:pPr>
      <w:r w:rsidRPr="00E514C7">
        <w:rPr>
          <w:rFonts w:ascii="Arial" w:hAnsi="Arial" w:cs="Arial"/>
          <w:sz w:val="20"/>
        </w:rPr>
        <w:t xml:space="preserve">Durante el proceso y hasta completar la superficie de rodadura, se debe mantener la superficie de la carretera libre de estancamiento de agua.  Cuando por razones imputables al El Contratista, se presenten deformaciones indebidas a la superficie de rodadura, esta se debe reparar de manera satisfactoria al criterio del Delegado Residente por cuenta de El Contratista.  </w:t>
      </w:r>
    </w:p>
    <w:p w:rsidR="00B43B21" w:rsidRDefault="00B43B21">
      <w:pPr>
        <w:jc w:val="both"/>
        <w:rPr>
          <w:rFonts w:ascii="Arial" w:hAnsi="Arial" w:cs="Arial"/>
          <w:sz w:val="20"/>
        </w:rPr>
      </w:pPr>
    </w:p>
    <w:p w:rsidR="00273927" w:rsidRPr="00E514C7" w:rsidRDefault="00273927">
      <w:pPr>
        <w:jc w:val="both"/>
        <w:rPr>
          <w:rFonts w:ascii="Arial" w:hAnsi="Arial" w:cs="Arial"/>
          <w:sz w:val="20"/>
        </w:rPr>
      </w:pPr>
    </w:p>
    <w:p w:rsidR="00273927" w:rsidRDefault="00B43B21" w:rsidP="00D60F99">
      <w:pPr>
        <w:jc w:val="both"/>
        <w:rPr>
          <w:rFonts w:ascii="Arial" w:hAnsi="Arial" w:cs="Arial"/>
          <w:sz w:val="20"/>
        </w:rPr>
      </w:pPr>
      <w:r w:rsidRPr="00E514C7">
        <w:rPr>
          <w:rFonts w:ascii="Arial" w:hAnsi="Arial" w:cs="Arial"/>
          <w:sz w:val="20"/>
        </w:rPr>
        <w:t xml:space="preserve">Las labores involucradas en la ejecución de esta actividad se deben hacer sin causar daño a los muros de los cabezales de entrada o de </w:t>
      </w:r>
      <w:r w:rsidR="00C25422" w:rsidRPr="00E514C7">
        <w:rPr>
          <w:rFonts w:ascii="Arial" w:hAnsi="Arial" w:cs="Arial"/>
          <w:sz w:val="20"/>
        </w:rPr>
        <w:t>salida,</w:t>
      </w:r>
      <w:r w:rsidRPr="00E514C7">
        <w:rPr>
          <w:rFonts w:ascii="Arial" w:hAnsi="Arial" w:cs="Arial"/>
          <w:sz w:val="20"/>
        </w:rPr>
        <w:t xml:space="preserve"> así como a la tubería de la alcantarilla o cualquier elemento presente y de carácter necesario para el adecuado funcionamiento de la estructura, de producirse algún daño a estos elementos su reparación será ejecutada por cuenta de El Contratista. </w:t>
      </w:r>
    </w:p>
    <w:p w:rsidR="00273927" w:rsidRDefault="00273927" w:rsidP="00D60F99">
      <w:pPr>
        <w:jc w:val="both"/>
        <w:rPr>
          <w:rFonts w:ascii="Arial" w:hAnsi="Arial" w:cs="Arial"/>
          <w:sz w:val="20"/>
        </w:rPr>
      </w:pPr>
    </w:p>
    <w:p w:rsidR="00D60F99" w:rsidRPr="00E514C7" w:rsidRDefault="00B43B21" w:rsidP="00D60F99">
      <w:pPr>
        <w:jc w:val="both"/>
        <w:rPr>
          <w:rFonts w:ascii="Arial" w:hAnsi="Arial" w:cs="Arial"/>
          <w:sz w:val="20"/>
        </w:rPr>
      </w:pPr>
      <w:r w:rsidRPr="00E514C7">
        <w:rPr>
          <w:rFonts w:ascii="Arial" w:hAnsi="Arial" w:cs="Arial"/>
          <w:sz w:val="20"/>
        </w:rPr>
        <w:t xml:space="preserve">La compactación se comprobará en el campo cada </w:t>
      </w:r>
      <w:r w:rsidR="00273927">
        <w:rPr>
          <w:rFonts w:ascii="Arial" w:hAnsi="Arial" w:cs="Arial"/>
          <w:sz w:val="20"/>
        </w:rPr>
        <w:t>600 metros cuadrado</w:t>
      </w:r>
      <w:r w:rsidRPr="00E514C7">
        <w:rPr>
          <w:rFonts w:ascii="Arial" w:hAnsi="Arial" w:cs="Arial"/>
          <w:sz w:val="20"/>
        </w:rPr>
        <w:t xml:space="preserve">s y en forma alterna a lo ancho de la sección, de preferencia mediante el </w:t>
      </w:r>
      <w:r w:rsidR="00C25422" w:rsidRPr="00E514C7">
        <w:rPr>
          <w:rFonts w:ascii="Arial" w:hAnsi="Arial" w:cs="Arial"/>
          <w:sz w:val="20"/>
        </w:rPr>
        <w:t>método AASHTO</w:t>
      </w:r>
      <w:r w:rsidRPr="00E514C7">
        <w:rPr>
          <w:rFonts w:ascii="Arial" w:hAnsi="Arial" w:cs="Arial"/>
          <w:sz w:val="20"/>
        </w:rPr>
        <w:t xml:space="preserve"> T-191 (ASTM D-1556). Con la aprobación escrita del Delegado Residente, se pueden utilizar otros métodos técnicos, incluyendo los no destructivos.</w:t>
      </w:r>
    </w:p>
    <w:p w:rsidR="00C04B85" w:rsidRDefault="00C04B85" w:rsidP="00D60F99">
      <w:pPr>
        <w:jc w:val="both"/>
        <w:rPr>
          <w:rFonts w:ascii="Arial" w:hAnsi="Arial" w:cs="Arial"/>
          <w:sz w:val="20"/>
        </w:rPr>
      </w:pPr>
    </w:p>
    <w:p w:rsidR="00273927" w:rsidRPr="00E514C7" w:rsidRDefault="00273927" w:rsidP="00D60F99">
      <w:pPr>
        <w:jc w:val="both"/>
        <w:rPr>
          <w:rFonts w:ascii="Arial" w:hAnsi="Arial" w:cs="Arial"/>
          <w:sz w:val="20"/>
        </w:rPr>
      </w:pPr>
    </w:p>
    <w:p w:rsidR="00B43B21" w:rsidRPr="00E514C7" w:rsidRDefault="00C04B85">
      <w:pPr>
        <w:jc w:val="both"/>
        <w:rPr>
          <w:rFonts w:ascii="Arial" w:hAnsi="Arial" w:cs="Arial"/>
          <w:sz w:val="20"/>
        </w:rPr>
      </w:pPr>
      <w:r w:rsidRPr="00E514C7">
        <w:rPr>
          <w:rFonts w:ascii="Arial" w:hAnsi="Arial" w:cs="Arial"/>
          <w:b/>
          <w:sz w:val="20"/>
        </w:rPr>
        <w:t>207.05</w:t>
      </w:r>
      <w:r w:rsidR="00922882">
        <w:rPr>
          <w:rFonts w:ascii="Arial" w:hAnsi="Arial" w:cs="Arial"/>
          <w:b/>
          <w:sz w:val="20"/>
        </w:rPr>
        <w:t xml:space="preserve"> </w:t>
      </w:r>
      <w:r w:rsidR="000947CE" w:rsidRPr="00E514C7">
        <w:rPr>
          <w:rFonts w:ascii="Arial" w:hAnsi="Arial" w:cs="Arial"/>
          <w:b/>
          <w:sz w:val="20"/>
        </w:rPr>
        <w:t>Medición</w:t>
      </w:r>
      <w:r w:rsidR="00227DA4">
        <w:rPr>
          <w:rFonts w:ascii="Arial" w:hAnsi="Arial" w:cs="Arial"/>
          <w:b/>
          <w:sz w:val="20"/>
        </w:rPr>
        <w:t>.</w:t>
      </w:r>
      <w:r w:rsidR="00860FB2">
        <w:rPr>
          <w:rFonts w:ascii="Arial" w:hAnsi="Arial" w:cs="Arial"/>
          <w:b/>
          <w:sz w:val="20"/>
        </w:rPr>
        <w:t xml:space="preserve"> </w:t>
      </w:r>
      <w:r w:rsidR="00B43B21" w:rsidRPr="00E514C7">
        <w:rPr>
          <w:rFonts w:ascii="Arial" w:hAnsi="Arial" w:cs="Arial"/>
          <w:sz w:val="20"/>
        </w:rPr>
        <w:t xml:space="preserve">El volumen de material de balasto compactado se </w:t>
      </w:r>
      <w:r w:rsidR="00C25422" w:rsidRPr="00E514C7">
        <w:rPr>
          <w:rFonts w:ascii="Arial" w:hAnsi="Arial" w:cs="Arial"/>
          <w:sz w:val="20"/>
        </w:rPr>
        <w:t>deberá medir</w:t>
      </w:r>
      <w:r w:rsidR="00B43B21" w:rsidRPr="00E514C7">
        <w:rPr>
          <w:rFonts w:ascii="Arial" w:hAnsi="Arial" w:cs="Arial"/>
          <w:sz w:val="20"/>
        </w:rPr>
        <w:t xml:space="preserve"> por los </w:t>
      </w:r>
      <w:r w:rsidR="00C25422" w:rsidRPr="00E514C7">
        <w:rPr>
          <w:rFonts w:ascii="Arial" w:hAnsi="Arial" w:cs="Arial"/>
          <w:sz w:val="20"/>
        </w:rPr>
        <w:t>dos métodos</w:t>
      </w:r>
      <w:r w:rsidR="00B43B21" w:rsidRPr="00E514C7">
        <w:rPr>
          <w:rFonts w:ascii="Arial" w:hAnsi="Arial" w:cs="Arial"/>
          <w:sz w:val="20"/>
        </w:rPr>
        <w:t xml:space="preserve"> siguientes:</w:t>
      </w:r>
    </w:p>
    <w:p w:rsidR="00B43B21" w:rsidRPr="00E514C7" w:rsidRDefault="00B43B21">
      <w:pPr>
        <w:jc w:val="both"/>
        <w:rPr>
          <w:rFonts w:ascii="Arial" w:hAnsi="Arial" w:cs="Arial"/>
          <w:sz w:val="20"/>
        </w:rPr>
      </w:pPr>
    </w:p>
    <w:p w:rsidR="00B43B21" w:rsidRPr="00E514C7" w:rsidRDefault="00B43B21" w:rsidP="00A33F3F">
      <w:pPr>
        <w:numPr>
          <w:ilvl w:val="0"/>
          <w:numId w:val="11"/>
        </w:numPr>
        <w:jc w:val="both"/>
        <w:rPr>
          <w:rFonts w:ascii="Arial" w:hAnsi="Arial" w:cs="Arial"/>
          <w:sz w:val="20"/>
        </w:rPr>
      </w:pPr>
      <w:r w:rsidRPr="00E514C7">
        <w:rPr>
          <w:rFonts w:ascii="Arial" w:hAnsi="Arial" w:cs="Arial"/>
          <w:sz w:val="20"/>
        </w:rPr>
        <w:t xml:space="preserve">Se medirá dividiendo el volumen suelto depositado en el lugar de trabajo según el número y la capacidad del equipo en que se transporte (camionadas), entre </w:t>
      </w:r>
      <w:r w:rsidRPr="00E514C7">
        <w:rPr>
          <w:rFonts w:ascii="Arial" w:hAnsi="Arial" w:cs="Arial"/>
          <w:b/>
          <w:sz w:val="20"/>
        </w:rPr>
        <w:t>1.X</w:t>
      </w:r>
      <w:r w:rsidRPr="00E514C7">
        <w:rPr>
          <w:rFonts w:ascii="Arial" w:hAnsi="Arial" w:cs="Arial"/>
          <w:sz w:val="20"/>
        </w:rPr>
        <w:t xml:space="preserve"> (donde </w:t>
      </w:r>
      <w:r w:rsidRPr="00E514C7">
        <w:rPr>
          <w:rFonts w:ascii="Arial" w:hAnsi="Arial" w:cs="Arial"/>
          <w:b/>
          <w:sz w:val="20"/>
        </w:rPr>
        <w:t>X</w:t>
      </w:r>
      <w:r w:rsidRPr="00E514C7">
        <w:rPr>
          <w:rFonts w:ascii="Arial" w:hAnsi="Arial" w:cs="Arial"/>
          <w:sz w:val="20"/>
        </w:rPr>
        <w:t xml:space="preserve"> es el factor de contracción del material, sobre la base de la prueba de laboratorio respectivo).  El material suelto no debe contener agregados mayores que los especificados en el numeral 203.02.  El material de tamaño mayor que el especificado será considerado como desperdicio y no se incluirá en el volumen medido, deberá ser retirado del área de la carretera y der</w:t>
      </w:r>
      <w:r w:rsidR="002A7AF8" w:rsidRPr="00E514C7">
        <w:rPr>
          <w:rFonts w:ascii="Arial" w:hAnsi="Arial" w:cs="Arial"/>
          <w:sz w:val="20"/>
        </w:rPr>
        <w:t>echo de vía sin costo adicional.</w:t>
      </w:r>
    </w:p>
    <w:p w:rsidR="00B43B21" w:rsidRPr="00E514C7" w:rsidRDefault="00B43B21">
      <w:pPr>
        <w:jc w:val="both"/>
        <w:rPr>
          <w:rFonts w:ascii="Arial" w:hAnsi="Arial" w:cs="Arial"/>
          <w:sz w:val="20"/>
        </w:rPr>
      </w:pPr>
    </w:p>
    <w:p w:rsidR="00B43B21" w:rsidRPr="00E514C7" w:rsidRDefault="00B43B21" w:rsidP="00A33F3F">
      <w:pPr>
        <w:numPr>
          <w:ilvl w:val="0"/>
          <w:numId w:val="11"/>
        </w:numPr>
        <w:jc w:val="both"/>
        <w:rPr>
          <w:rFonts w:ascii="Arial" w:hAnsi="Arial" w:cs="Arial"/>
          <w:sz w:val="20"/>
        </w:rPr>
      </w:pPr>
      <w:r w:rsidRPr="00E514C7">
        <w:rPr>
          <w:rFonts w:ascii="Arial" w:hAnsi="Arial" w:cs="Arial"/>
          <w:sz w:val="20"/>
        </w:rPr>
        <w:t>Se medirá el volumen de material colocado y compactado, en forma geométrica, multiplicando el largo del tramo, medido en metros por el ancho promedio, medido en metros con dos decimales, del área donde colocó el material, por el espesor en metros con dos cifras decimales, medidos por perforaciones efectuadas para determinar el espesor de material compactado, estas perforaciones deberán efectuarse cada cinco estaciones, como mínimo.</w:t>
      </w:r>
    </w:p>
    <w:p w:rsidR="00B43B21" w:rsidRPr="00E514C7" w:rsidRDefault="00B43B21">
      <w:pPr>
        <w:jc w:val="both"/>
        <w:rPr>
          <w:rFonts w:ascii="Arial" w:hAnsi="Arial" w:cs="Arial"/>
          <w:sz w:val="20"/>
        </w:rPr>
      </w:pPr>
    </w:p>
    <w:p w:rsidR="00B43B21" w:rsidRDefault="00C25422" w:rsidP="00A33F3F">
      <w:pPr>
        <w:numPr>
          <w:ilvl w:val="0"/>
          <w:numId w:val="11"/>
        </w:numPr>
        <w:jc w:val="both"/>
        <w:rPr>
          <w:rFonts w:ascii="Arial" w:hAnsi="Arial" w:cs="Arial"/>
          <w:sz w:val="20"/>
        </w:rPr>
      </w:pPr>
      <w:r w:rsidRPr="00E514C7">
        <w:rPr>
          <w:rFonts w:ascii="Arial" w:hAnsi="Arial" w:cs="Arial"/>
          <w:sz w:val="20"/>
        </w:rPr>
        <w:t>La supervisora</w:t>
      </w:r>
      <w:r w:rsidR="00885A2A">
        <w:rPr>
          <w:rFonts w:ascii="Arial" w:hAnsi="Arial" w:cs="Arial"/>
          <w:sz w:val="20"/>
        </w:rPr>
        <w:t xml:space="preserve"> </w:t>
      </w:r>
      <w:r w:rsidR="0086316C" w:rsidRPr="00E514C7">
        <w:rPr>
          <w:rFonts w:ascii="Arial" w:hAnsi="Arial" w:cs="Arial"/>
          <w:sz w:val="20"/>
        </w:rPr>
        <w:t>está</w:t>
      </w:r>
      <w:r w:rsidR="00B43B21" w:rsidRPr="00E514C7">
        <w:rPr>
          <w:rFonts w:ascii="Arial" w:hAnsi="Arial" w:cs="Arial"/>
          <w:sz w:val="20"/>
        </w:rPr>
        <w:t xml:space="preserve"> obligada a llevar el </w:t>
      </w:r>
      <w:r w:rsidRPr="00E514C7">
        <w:rPr>
          <w:rFonts w:ascii="Arial" w:hAnsi="Arial" w:cs="Arial"/>
          <w:sz w:val="20"/>
        </w:rPr>
        <w:t>control a</w:t>
      </w:r>
      <w:r w:rsidR="00B43B21" w:rsidRPr="00E514C7">
        <w:rPr>
          <w:rFonts w:ascii="Arial" w:hAnsi="Arial" w:cs="Arial"/>
          <w:sz w:val="20"/>
        </w:rPr>
        <w:t xml:space="preserve"> través del sistema de vales de acarreo, de acuerdo a las instrucciones de COVIAL.</w:t>
      </w:r>
    </w:p>
    <w:p w:rsidR="00227DA4" w:rsidRDefault="00227DA4" w:rsidP="00227DA4">
      <w:pPr>
        <w:pStyle w:val="Prrafodelista"/>
        <w:rPr>
          <w:rFonts w:ascii="Arial" w:hAnsi="Arial" w:cs="Arial"/>
          <w:sz w:val="20"/>
        </w:rPr>
      </w:pPr>
    </w:p>
    <w:p w:rsidR="00227DA4" w:rsidRDefault="00227DA4" w:rsidP="00227DA4">
      <w:pPr>
        <w:jc w:val="both"/>
        <w:rPr>
          <w:rFonts w:ascii="Arial" w:hAnsi="Arial" w:cs="Arial"/>
          <w:sz w:val="20"/>
        </w:rPr>
      </w:pPr>
    </w:p>
    <w:p w:rsidR="00273927" w:rsidRDefault="00273927" w:rsidP="00227DA4">
      <w:pPr>
        <w:jc w:val="both"/>
        <w:rPr>
          <w:rFonts w:ascii="Arial" w:hAnsi="Arial" w:cs="Arial"/>
          <w:sz w:val="20"/>
        </w:rPr>
      </w:pPr>
    </w:p>
    <w:p w:rsidR="00273927" w:rsidRDefault="00273927" w:rsidP="00227DA4">
      <w:pPr>
        <w:jc w:val="both"/>
        <w:rPr>
          <w:rFonts w:ascii="Arial" w:hAnsi="Arial" w:cs="Arial"/>
          <w:sz w:val="20"/>
        </w:rPr>
      </w:pPr>
    </w:p>
    <w:p w:rsidR="00B43B21" w:rsidRPr="00E514C7" w:rsidRDefault="00C04B85" w:rsidP="00273927">
      <w:pPr>
        <w:tabs>
          <w:tab w:val="left" w:pos="3990"/>
        </w:tabs>
        <w:jc w:val="both"/>
        <w:rPr>
          <w:rFonts w:ascii="Arial" w:hAnsi="Arial" w:cs="Arial"/>
          <w:sz w:val="20"/>
        </w:rPr>
      </w:pPr>
      <w:r w:rsidRPr="00E514C7">
        <w:rPr>
          <w:rFonts w:ascii="Arial" w:hAnsi="Arial" w:cs="Arial"/>
          <w:b/>
          <w:sz w:val="20"/>
        </w:rPr>
        <w:lastRenderedPageBreak/>
        <w:t>207.06</w:t>
      </w:r>
      <w:r w:rsidR="00885A2A">
        <w:rPr>
          <w:rFonts w:ascii="Arial" w:hAnsi="Arial" w:cs="Arial"/>
          <w:b/>
          <w:sz w:val="20"/>
        </w:rPr>
        <w:t xml:space="preserve"> </w:t>
      </w:r>
      <w:r w:rsidR="00B43B21" w:rsidRPr="00E514C7">
        <w:rPr>
          <w:rFonts w:ascii="Arial" w:hAnsi="Arial" w:cs="Arial"/>
          <w:b/>
          <w:sz w:val="20"/>
        </w:rPr>
        <w:t>Pago</w:t>
      </w:r>
      <w:r w:rsidR="00227DA4">
        <w:rPr>
          <w:rFonts w:ascii="Arial" w:hAnsi="Arial" w:cs="Arial"/>
          <w:b/>
          <w:sz w:val="20"/>
        </w:rPr>
        <w:t>.</w:t>
      </w:r>
      <w:r w:rsidR="00E61B4A">
        <w:rPr>
          <w:rFonts w:ascii="Arial" w:hAnsi="Arial" w:cs="Arial"/>
          <w:b/>
          <w:sz w:val="20"/>
        </w:rPr>
        <w:t xml:space="preserve"> </w:t>
      </w:r>
      <w:r w:rsidR="00B43B21" w:rsidRPr="00E514C7">
        <w:rPr>
          <w:rFonts w:ascii="Arial" w:hAnsi="Arial" w:cs="Arial"/>
          <w:sz w:val="20"/>
        </w:rPr>
        <w:t xml:space="preserve">Este material será pagado al precio unitario del contrato por metro cúbico de material colocado y compactado, medido como se expresa en el numeral </w:t>
      </w:r>
      <w:r w:rsidR="00E41A16">
        <w:rPr>
          <w:rFonts w:ascii="Arial" w:hAnsi="Arial" w:cs="Arial"/>
          <w:sz w:val="20"/>
        </w:rPr>
        <w:t>207.05</w:t>
      </w:r>
      <w:r w:rsidR="00B43B21" w:rsidRPr="00E514C7">
        <w:rPr>
          <w:rFonts w:ascii="Arial" w:hAnsi="Arial" w:cs="Arial"/>
          <w:sz w:val="20"/>
        </w:rPr>
        <w:t xml:space="preserve">; pago que constituirá plena compensación por obtenerlo (pago de regalías), limpiar, explotar, acarrear, escarificar, colocar, mezclar, humedecer, conformar, compactar, afinar los materiales, el retiro de material sobrante y la limpieza final de cunetas y por toda la mano de Obra, equipo, herramientas y demás necesarios para completar éste renglón. En el documento de cobro, siempre que se presente esta actividad, debe acompañarse de los resultados de Laboratorio donde conste el factor de contracción mencionado en el numeral </w:t>
      </w:r>
      <w:r w:rsidR="00E41A16">
        <w:rPr>
          <w:rFonts w:ascii="Arial" w:hAnsi="Arial" w:cs="Arial"/>
          <w:sz w:val="20"/>
        </w:rPr>
        <w:t>207.05</w:t>
      </w:r>
      <w:r w:rsidR="00B43B21" w:rsidRPr="00E514C7">
        <w:rPr>
          <w:rFonts w:ascii="Arial" w:hAnsi="Arial" w:cs="Arial"/>
          <w:sz w:val="20"/>
        </w:rPr>
        <w:t>.  No se reconocerá pago alguno por la limpieza, chapeo y destronque de los Bancos de Préstamo de donde se obtenga el material, así como por la construcción y/o mejoramiento de los caminos de acceso a dichos bancos.</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NOTA</w:t>
      </w:r>
      <w:r w:rsidR="00227DA4">
        <w:rPr>
          <w:rFonts w:ascii="Arial" w:hAnsi="Arial" w:cs="Arial"/>
          <w:b/>
          <w:sz w:val="20"/>
        </w:rPr>
        <w:t>.</w:t>
      </w:r>
      <w:r w:rsidRPr="00E514C7">
        <w:rPr>
          <w:rFonts w:ascii="Arial" w:hAnsi="Arial" w:cs="Arial"/>
          <w:sz w:val="20"/>
        </w:rPr>
        <w:t xml:space="preserve"> Bajo ningún concepto se pagará en el mismo tramo la actividad de Conformación y la Actividad de Reposición de Capa de Balasto en forma </w:t>
      </w:r>
      <w:r w:rsidR="0086316C" w:rsidRPr="00E514C7">
        <w:rPr>
          <w:rFonts w:ascii="Arial" w:hAnsi="Arial" w:cs="Arial"/>
          <w:sz w:val="20"/>
        </w:rPr>
        <w:t>simultánea</w:t>
      </w:r>
      <w:r w:rsidRPr="00E514C7">
        <w:rPr>
          <w:rFonts w:ascii="Arial" w:hAnsi="Arial" w:cs="Arial"/>
          <w:sz w:val="20"/>
        </w:rPr>
        <w:t xml:space="preserve">. </w:t>
      </w:r>
    </w:p>
    <w:p w:rsidR="00B43B21" w:rsidRPr="00E514C7" w:rsidRDefault="00B43B21">
      <w:pPr>
        <w:jc w:val="center"/>
        <w:rPr>
          <w:rFonts w:ascii="Arial" w:hAnsi="Arial" w:cs="Arial"/>
          <w:b/>
          <w:bCs/>
          <w:sz w:val="20"/>
          <w:szCs w:val="20"/>
        </w:rPr>
      </w:pPr>
      <w:r w:rsidRPr="00E514C7">
        <w:rPr>
          <w:rFonts w:cs="Arial"/>
          <w:b/>
          <w:sz w:val="20"/>
        </w:rPr>
        <w:br w:type="page"/>
      </w:r>
      <w:r w:rsidR="007304FD" w:rsidRPr="00E514C7">
        <w:rPr>
          <w:rFonts w:ascii="Arial" w:hAnsi="Arial" w:cs="Arial"/>
          <w:b/>
          <w:sz w:val="20"/>
          <w:szCs w:val="20"/>
        </w:rPr>
        <w:lastRenderedPageBreak/>
        <w:t xml:space="preserve">SECCIÓN </w:t>
      </w:r>
      <w:r w:rsidRPr="00E514C7">
        <w:rPr>
          <w:rFonts w:ascii="Arial" w:hAnsi="Arial" w:cs="Arial"/>
          <w:b/>
          <w:sz w:val="20"/>
          <w:szCs w:val="20"/>
        </w:rPr>
        <w:t xml:space="preserve">208 – SUMINISTRO, TRANSPORTE Y COLOCACIÓN </w:t>
      </w:r>
      <w:r w:rsidRPr="00E514C7">
        <w:rPr>
          <w:rFonts w:ascii="Arial" w:hAnsi="Arial" w:cs="Arial"/>
          <w:b/>
          <w:bCs/>
          <w:sz w:val="20"/>
          <w:szCs w:val="20"/>
        </w:rPr>
        <w:t>DE ALCANTARILLAS</w:t>
      </w:r>
    </w:p>
    <w:p w:rsidR="00B43B21" w:rsidRPr="00E514C7" w:rsidRDefault="00B43B21">
      <w:pPr>
        <w:jc w:val="both"/>
        <w:rPr>
          <w:rFonts w:ascii="Arial" w:hAnsi="Arial" w:cs="Arial"/>
          <w:sz w:val="20"/>
        </w:rPr>
      </w:pPr>
    </w:p>
    <w:p w:rsidR="00B43B21" w:rsidRPr="00E514C7" w:rsidRDefault="00B43B21">
      <w:pPr>
        <w:pStyle w:val="Sangra3detindependiente"/>
        <w:tabs>
          <w:tab w:val="clear" w:pos="360"/>
        </w:tabs>
        <w:ind w:left="0" w:firstLine="0"/>
        <w:rPr>
          <w:rFonts w:cs="Arial"/>
          <w:sz w:val="20"/>
        </w:rPr>
      </w:pPr>
      <w:r w:rsidRPr="00E514C7">
        <w:rPr>
          <w:rFonts w:cs="Arial"/>
          <w:b/>
          <w:sz w:val="20"/>
        </w:rPr>
        <w:t>208.01 Descripción</w:t>
      </w:r>
      <w:r w:rsidR="00227DA4">
        <w:rPr>
          <w:rFonts w:cs="Arial"/>
          <w:b/>
          <w:sz w:val="20"/>
        </w:rPr>
        <w:t>.</w:t>
      </w:r>
      <w:r w:rsidR="00885A2A">
        <w:rPr>
          <w:rFonts w:cs="Arial"/>
          <w:b/>
          <w:sz w:val="20"/>
        </w:rPr>
        <w:t xml:space="preserve"> </w:t>
      </w:r>
      <w:r w:rsidRPr="00E514C7">
        <w:rPr>
          <w:rFonts w:cs="Arial"/>
          <w:sz w:val="20"/>
        </w:rPr>
        <w:t>Son los conductos que se construyen por debajo de la sub</w:t>
      </w:r>
      <w:r w:rsidR="007B0456">
        <w:rPr>
          <w:rFonts w:cs="Arial"/>
          <w:sz w:val="20"/>
        </w:rPr>
        <w:t>-</w:t>
      </w:r>
      <w:r w:rsidRPr="00E514C7">
        <w:rPr>
          <w:rFonts w:cs="Arial"/>
          <w:sz w:val="20"/>
        </w:rPr>
        <w:t>rasante de una carretera, con el objeto de evacuar las aguas superficiales y profundas.  Consiste en el suministro, transporte del punto de adquisición al proyecto, almacenaje, traslados al punto de colocación, conexiones y piezas especiales, camas de cimentación, el tipo de tubería puede ser de concreto reforzado, Cloruro de Polivinil</w:t>
      </w:r>
      <w:r w:rsidR="00A32B18">
        <w:rPr>
          <w:rFonts w:cs="Arial"/>
          <w:sz w:val="20"/>
        </w:rPr>
        <w:t>o</w:t>
      </w:r>
      <w:r w:rsidRPr="00E514C7">
        <w:rPr>
          <w:rFonts w:cs="Arial"/>
          <w:sz w:val="20"/>
        </w:rPr>
        <w:t xml:space="preserve">, Metal Corrugado o de Polietileno Corrugado. </w:t>
      </w:r>
      <w:r w:rsidRPr="00EF5BDB">
        <w:rPr>
          <w:rFonts w:cs="Arial"/>
          <w:b/>
          <w:sz w:val="20"/>
        </w:rPr>
        <w:t>El diámetro mínimo a usar es de 3</w:t>
      </w:r>
      <w:r w:rsidR="00EF5BDB" w:rsidRPr="00EF5BDB">
        <w:rPr>
          <w:rFonts w:cs="Arial"/>
          <w:b/>
          <w:sz w:val="20"/>
        </w:rPr>
        <w:t>6</w:t>
      </w:r>
      <w:r w:rsidRPr="00EF5BDB">
        <w:rPr>
          <w:rFonts w:cs="Arial"/>
          <w:b/>
          <w:sz w:val="20"/>
        </w:rPr>
        <w:t xml:space="preserve"> pulgadas</w:t>
      </w:r>
      <w:r w:rsidR="00A32B18">
        <w:rPr>
          <w:rFonts w:cs="Arial"/>
          <w:b/>
          <w:sz w:val="20"/>
        </w:rPr>
        <w:t xml:space="preserve"> </w:t>
      </w:r>
      <w:r w:rsidR="00EF5BDB">
        <w:rPr>
          <w:rFonts w:cs="Arial"/>
          <w:sz w:val="20"/>
        </w:rPr>
        <w:t>o su área equivalente en otro tipo de sección, según lo descrito en el Manual de Consideraciones Técnicas Hidrológicas e Hidráulicas para la Infraestructura Vial en Centroamérica de la SIECA.</w:t>
      </w:r>
      <w:r w:rsidRPr="00E514C7">
        <w:rPr>
          <w:rFonts w:cs="Arial"/>
          <w:sz w:val="20"/>
        </w:rPr>
        <w:t xml:space="preserve"> Siendo este renglón, parte de un proceso constructivo de la carretera, éstas Especificaciones </w:t>
      </w:r>
      <w:r w:rsidR="006D2C5D">
        <w:rPr>
          <w:rFonts w:cs="Arial"/>
          <w:sz w:val="20"/>
        </w:rPr>
        <w:t>Técnicas</w:t>
      </w:r>
      <w:r w:rsidRPr="00E514C7">
        <w:rPr>
          <w:rFonts w:cs="Arial"/>
          <w:sz w:val="20"/>
        </w:rPr>
        <w:t xml:space="preserve"> se complementarán con las Especificaciones Generales para la Construcción de Carreteras y Puentes, </w:t>
      </w:r>
      <w:r w:rsidR="00E67B55">
        <w:rPr>
          <w:rFonts w:cs="Arial"/>
          <w:sz w:val="20"/>
        </w:rPr>
        <w:t>E</w:t>
      </w:r>
      <w:r w:rsidRPr="00E514C7">
        <w:rPr>
          <w:rFonts w:cs="Arial"/>
          <w:sz w:val="20"/>
        </w:rPr>
        <w:t>dición 2,001 en lo que le sea aplicable.</w:t>
      </w:r>
    </w:p>
    <w:p w:rsidR="00B43B21" w:rsidRPr="00E514C7" w:rsidRDefault="00B43B21">
      <w:pPr>
        <w:pStyle w:val="Sangra3detindependiente"/>
        <w:ind w:left="0"/>
        <w:rPr>
          <w:rFonts w:cs="Arial"/>
          <w:b/>
          <w:sz w:val="20"/>
        </w:rPr>
      </w:pPr>
    </w:p>
    <w:p w:rsidR="00B43B21" w:rsidRPr="00E514C7" w:rsidRDefault="00B43B21">
      <w:pPr>
        <w:pStyle w:val="Textoindependiente3"/>
        <w:widowControl/>
        <w:rPr>
          <w:rFonts w:cs="Arial"/>
          <w:snapToGrid/>
          <w:lang w:val="es-GT"/>
        </w:rPr>
      </w:pPr>
      <w:r w:rsidRPr="00E514C7">
        <w:rPr>
          <w:rFonts w:cs="Arial"/>
          <w:snapToGrid/>
          <w:lang w:val="es-GT"/>
        </w:rPr>
        <w:t>208.02</w:t>
      </w:r>
      <w:r w:rsidRPr="00E514C7">
        <w:rPr>
          <w:rFonts w:cs="Arial"/>
          <w:snapToGrid/>
          <w:lang w:val="es-GT"/>
        </w:rPr>
        <w:tab/>
      </w:r>
      <w:r w:rsidR="0037764D" w:rsidRPr="00E514C7">
        <w:rPr>
          <w:rFonts w:cs="Arial"/>
          <w:snapToGrid/>
          <w:lang w:val="es-GT"/>
        </w:rPr>
        <w:t>Requisitos De Los Materiales.</w:t>
      </w:r>
    </w:p>
    <w:p w:rsidR="00B43B21" w:rsidRDefault="00B43B21">
      <w:pPr>
        <w:pStyle w:val="Ttulo4"/>
      </w:pPr>
      <w:r w:rsidRPr="00E514C7">
        <w:t xml:space="preserve">208.02.1 </w:t>
      </w:r>
      <w:r w:rsidR="0037764D" w:rsidRPr="00E514C7">
        <w:t>Tub</w:t>
      </w:r>
      <w:r w:rsidR="0037764D">
        <w:t xml:space="preserve">ería </w:t>
      </w:r>
      <w:r w:rsidR="0037764D" w:rsidRPr="00E514C7">
        <w:t>De Concreto Reforzado</w:t>
      </w:r>
      <w:r w:rsidR="0037764D">
        <w:t>.</w:t>
      </w:r>
    </w:p>
    <w:p w:rsidR="00B43B21" w:rsidRPr="002B047C" w:rsidRDefault="00B43B21" w:rsidP="00EB3D36">
      <w:pPr>
        <w:pStyle w:val="Prrafodelista"/>
        <w:numPr>
          <w:ilvl w:val="0"/>
          <w:numId w:val="129"/>
        </w:numPr>
        <w:tabs>
          <w:tab w:val="left" w:pos="426"/>
          <w:tab w:val="left" w:pos="720"/>
          <w:tab w:val="left" w:pos="4678"/>
        </w:tabs>
        <w:jc w:val="both"/>
        <w:rPr>
          <w:rFonts w:ascii="Arial" w:hAnsi="Arial" w:cs="Arial"/>
          <w:sz w:val="18"/>
          <w:szCs w:val="20"/>
        </w:rPr>
      </w:pPr>
      <w:r w:rsidRPr="002B047C">
        <w:rPr>
          <w:rFonts w:ascii="Arial" w:hAnsi="Arial" w:cs="Arial"/>
          <w:b/>
          <w:sz w:val="18"/>
          <w:szCs w:val="20"/>
        </w:rPr>
        <w:t xml:space="preserve">Tubos de Concreto Reforzado. </w:t>
      </w:r>
      <w:r w:rsidRPr="002B047C">
        <w:rPr>
          <w:rFonts w:ascii="Arial" w:hAnsi="Arial" w:cs="Arial"/>
          <w:sz w:val="18"/>
          <w:szCs w:val="20"/>
        </w:rPr>
        <w:t>Deben de cumplir con lo establecido en AASHTO M 170M (ASTM C 76).</w:t>
      </w:r>
    </w:p>
    <w:p w:rsidR="00B43B21" w:rsidRPr="00E514C7" w:rsidRDefault="00B43B21">
      <w:pPr>
        <w:pStyle w:val="Sangra3detindependiente"/>
        <w:ind w:left="0" w:firstLine="0"/>
        <w:rPr>
          <w:rFonts w:cs="Arial"/>
          <w:sz w:val="20"/>
        </w:rPr>
      </w:pPr>
    </w:p>
    <w:p w:rsidR="00B43B21" w:rsidRDefault="00B43B21">
      <w:pPr>
        <w:pStyle w:val="Ttulo4"/>
        <w:rPr>
          <w:rFonts w:cs="Arial"/>
        </w:rPr>
      </w:pPr>
      <w:r w:rsidRPr="00E514C7">
        <w:rPr>
          <w:rFonts w:cs="Arial"/>
        </w:rPr>
        <w:t xml:space="preserve">208.02.2 </w:t>
      </w:r>
      <w:r w:rsidR="0037764D" w:rsidRPr="00E514C7">
        <w:rPr>
          <w:rFonts w:cs="Arial"/>
        </w:rPr>
        <w:t>Tub</w:t>
      </w:r>
      <w:r w:rsidR="0037764D">
        <w:rPr>
          <w:rFonts w:cs="Arial"/>
        </w:rPr>
        <w:t>ería</w:t>
      </w:r>
      <w:r w:rsidR="0037764D" w:rsidRPr="00E514C7">
        <w:rPr>
          <w:rFonts w:cs="Arial"/>
        </w:rPr>
        <w:t xml:space="preserve"> De Metal C</w:t>
      </w:r>
      <w:r w:rsidR="0037764D">
        <w:rPr>
          <w:rFonts w:cs="Arial"/>
        </w:rPr>
        <w:t>orrugado</w:t>
      </w:r>
      <w:r w:rsidR="003C420B">
        <w:rPr>
          <w:rFonts w:cs="Arial"/>
        </w:rPr>
        <w:t>, calibre mínimo No. 14.</w:t>
      </w:r>
    </w:p>
    <w:p w:rsidR="00B43B21" w:rsidRPr="001A6979" w:rsidRDefault="00B43B21" w:rsidP="00EB3D36">
      <w:pPr>
        <w:pStyle w:val="Prrafodelista"/>
        <w:numPr>
          <w:ilvl w:val="0"/>
          <w:numId w:val="127"/>
        </w:numPr>
        <w:tabs>
          <w:tab w:val="left" w:pos="426"/>
          <w:tab w:val="left" w:pos="720"/>
          <w:tab w:val="left" w:pos="4678"/>
        </w:tabs>
        <w:jc w:val="both"/>
        <w:rPr>
          <w:rFonts w:ascii="Arial" w:hAnsi="Arial" w:cs="Arial"/>
          <w:sz w:val="18"/>
        </w:rPr>
      </w:pPr>
      <w:r w:rsidRPr="001A6979">
        <w:rPr>
          <w:rFonts w:ascii="Arial" w:hAnsi="Arial" w:cs="Arial"/>
          <w:b/>
          <w:sz w:val="18"/>
          <w:szCs w:val="20"/>
        </w:rPr>
        <w:t>Planchas Estructurales de Acero Galvanizado.</w:t>
      </w:r>
      <w:r w:rsidR="00A32B18">
        <w:rPr>
          <w:rFonts w:ascii="Arial" w:hAnsi="Arial" w:cs="Arial"/>
          <w:b/>
          <w:sz w:val="18"/>
          <w:szCs w:val="20"/>
        </w:rPr>
        <w:t xml:space="preserve"> </w:t>
      </w:r>
      <w:r w:rsidRPr="001A6979">
        <w:rPr>
          <w:rFonts w:ascii="Arial" w:hAnsi="Arial" w:cs="Arial"/>
          <w:sz w:val="18"/>
          <w:szCs w:val="20"/>
        </w:rPr>
        <w:t>Deben cumplir con los requisitos de AASHTO M 167M.</w:t>
      </w:r>
    </w:p>
    <w:p w:rsidR="00B43B21" w:rsidRPr="001A6979" w:rsidRDefault="00B43B21" w:rsidP="00EB3D36">
      <w:pPr>
        <w:pStyle w:val="Prrafodelista"/>
        <w:numPr>
          <w:ilvl w:val="0"/>
          <w:numId w:val="127"/>
        </w:numPr>
        <w:tabs>
          <w:tab w:val="left" w:pos="426"/>
          <w:tab w:val="left" w:pos="720"/>
          <w:tab w:val="left" w:pos="4678"/>
        </w:tabs>
        <w:jc w:val="both"/>
        <w:rPr>
          <w:rFonts w:ascii="Arial" w:hAnsi="Arial" w:cs="Arial"/>
          <w:sz w:val="18"/>
          <w:szCs w:val="20"/>
        </w:rPr>
      </w:pPr>
      <w:r w:rsidRPr="001A6979">
        <w:rPr>
          <w:rFonts w:ascii="Arial" w:hAnsi="Arial" w:cs="Arial"/>
          <w:b/>
          <w:sz w:val="18"/>
          <w:szCs w:val="20"/>
        </w:rPr>
        <w:t>Planchas Estructurales de Aleación de Aluminio</w:t>
      </w:r>
      <w:r w:rsidRPr="001A6979">
        <w:rPr>
          <w:rFonts w:ascii="Arial" w:hAnsi="Arial" w:cs="Arial"/>
          <w:sz w:val="18"/>
          <w:szCs w:val="20"/>
        </w:rPr>
        <w:t>. Deben cumplir con los requisitos de AASHTO M 219M.</w:t>
      </w:r>
    </w:p>
    <w:p w:rsidR="00B43B21" w:rsidRPr="001A6979" w:rsidRDefault="00B43B21" w:rsidP="00EB3D36">
      <w:pPr>
        <w:pStyle w:val="Prrafodelista"/>
        <w:numPr>
          <w:ilvl w:val="0"/>
          <w:numId w:val="127"/>
        </w:numPr>
        <w:tabs>
          <w:tab w:val="left" w:pos="426"/>
          <w:tab w:val="left" w:pos="720"/>
          <w:tab w:val="left" w:pos="4678"/>
        </w:tabs>
        <w:jc w:val="both"/>
        <w:rPr>
          <w:rFonts w:ascii="Arial" w:hAnsi="Arial" w:cs="Arial"/>
          <w:b/>
          <w:sz w:val="18"/>
          <w:szCs w:val="20"/>
        </w:rPr>
      </w:pPr>
      <w:r w:rsidRPr="001A6979">
        <w:rPr>
          <w:rFonts w:ascii="Arial" w:hAnsi="Arial" w:cs="Arial"/>
          <w:b/>
          <w:sz w:val="18"/>
          <w:szCs w:val="20"/>
        </w:rPr>
        <w:t xml:space="preserve">Los Pernos de Acero para Planchas Estructurales de Acero o de Aleación de Aluminio </w:t>
      </w:r>
      <w:r w:rsidRPr="001A6979">
        <w:rPr>
          <w:rFonts w:ascii="Arial" w:hAnsi="Arial" w:cs="Arial"/>
          <w:sz w:val="18"/>
          <w:szCs w:val="20"/>
        </w:rPr>
        <w:t>deben cumplir con lo estipulado en AASHTO M 164M (ASTM A 325).</w:t>
      </w:r>
    </w:p>
    <w:p w:rsidR="00B43B21" w:rsidRPr="001A6979" w:rsidRDefault="00B43B21" w:rsidP="00EB3D36">
      <w:pPr>
        <w:pStyle w:val="Prrafodelista"/>
        <w:numPr>
          <w:ilvl w:val="0"/>
          <w:numId w:val="127"/>
        </w:numPr>
        <w:tabs>
          <w:tab w:val="left" w:pos="426"/>
          <w:tab w:val="left" w:pos="720"/>
          <w:tab w:val="left" w:pos="4678"/>
        </w:tabs>
        <w:jc w:val="both"/>
        <w:rPr>
          <w:rFonts w:ascii="Arial" w:hAnsi="Arial" w:cs="Arial"/>
          <w:b/>
          <w:sz w:val="18"/>
          <w:szCs w:val="20"/>
        </w:rPr>
      </w:pPr>
      <w:r w:rsidRPr="001A6979">
        <w:rPr>
          <w:rFonts w:ascii="Arial" w:hAnsi="Arial" w:cs="Arial"/>
          <w:b/>
          <w:sz w:val="18"/>
          <w:szCs w:val="20"/>
        </w:rPr>
        <w:t xml:space="preserve">Recubrimiento Bituminoso.  </w:t>
      </w:r>
      <w:r w:rsidRPr="001A6979">
        <w:rPr>
          <w:rFonts w:ascii="Arial" w:hAnsi="Arial" w:cs="Arial"/>
          <w:sz w:val="18"/>
          <w:szCs w:val="20"/>
        </w:rPr>
        <w:t>Cuando se requiera, la alcantarilla puede tener una capa asfáltica en toda la superficie exterior y en la interior con un espesor mínimo de 1.27 mm, que cumpla con lo indicado en AASHTO M 190M, Tipo A.</w:t>
      </w:r>
    </w:p>
    <w:p w:rsidR="00B43B21" w:rsidRPr="00E514C7" w:rsidRDefault="00B43B21">
      <w:pPr>
        <w:pStyle w:val="Sangra3detindependiente"/>
        <w:ind w:left="0" w:firstLine="0"/>
        <w:rPr>
          <w:rFonts w:cs="Arial"/>
          <w:sz w:val="20"/>
        </w:rPr>
      </w:pPr>
    </w:p>
    <w:p w:rsidR="00B43B21" w:rsidRDefault="00B43B21" w:rsidP="00E06BA0">
      <w:pPr>
        <w:pStyle w:val="Ttulo4"/>
        <w:tabs>
          <w:tab w:val="left" w:pos="4678"/>
        </w:tabs>
        <w:rPr>
          <w:rFonts w:cs="Arial"/>
        </w:rPr>
      </w:pPr>
      <w:r w:rsidRPr="00E514C7">
        <w:rPr>
          <w:rFonts w:cs="Arial"/>
        </w:rPr>
        <w:t xml:space="preserve">208.02.3 </w:t>
      </w:r>
      <w:r w:rsidR="0037764D" w:rsidRPr="00E514C7">
        <w:rPr>
          <w:rFonts w:cs="Arial"/>
        </w:rPr>
        <w:t>Tub</w:t>
      </w:r>
      <w:r w:rsidR="0037764D">
        <w:rPr>
          <w:rFonts w:cs="Arial"/>
        </w:rPr>
        <w:t>ería</w:t>
      </w:r>
      <w:r w:rsidR="0037764D" w:rsidRPr="00E514C7">
        <w:rPr>
          <w:rFonts w:cs="Arial"/>
        </w:rPr>
        <w:t xml:space="preserve"> De </w:t>
      </w:r>
      <w:r w:rsidR="0037764D">
        <w:rPr>
          <w:rFonts w:cs="Arial"/>
        </w:rPr>
        <w:t>Plástico</w:t>
      </w:r>
      <w:r w:rsidR="003C420B">
        <w:rPr>
          <w:rFonts w:cs="Arial"/>
        </w:rPr>
        <w:t>.</w:t>
      </w:r>
    </w:p>
    <w:p w:rsidR="00FC2709" w:rsidRDefault="00B43B21" w:rsidP="00EB3D36">
      <w:pPr>
        <w:pStyle w:val="Prrafodelista"/>
        <w:numPr>
          <w:ilvl w:val="0"/>
          <w:numId w:val="128"/>
        </w:numPr>
        <w:tabs>
          <w:tab w:val="left" w:pos="426"/>
          <w:tab w:val="left" w:pos="720"/>
          <w:tab w:val="left" w:pos="4678"/>
        </w:tabs>
        <w:jc w:val="both"/>
        <w:rPr>
          <w:rFonts w:ascii="Arial" w:hAnsi="Arial" w:cs="Arial"/>
          <w:sz w:val="20"/>
          <w:szCs w:val="20"/>
        </w:rPr>
      </w:pPr>
      <w:r w:rsidRPr="00FC2709">
        <w:rPr>
          <w:rFonts w:ascii="Arial" w:hAnsi="Arial" w:cs="Arial"/>
          <w:b/>
          <w:sz w:val="20"/>
          <w:szCs w:val="20"/>
        </w:rPr>
        <w:t xml:space="preserve">Tubería </w:t>
      </w:r>
      <w:r w:rsidR="002B309C">
        <w:rPr>
          <w:rFonts w:ascii="Arial" w:hAnsi="Arial" w:cs="Arial"/>
          <w:b/>
          <w:sz w:val="20"/>
          <w:szCs w:val="20"/>
        </w:rPr>
        <w:t>Corrugad</w:t>
      </w:r>
      <w:r w:rsidR="00396D61">
        <w:rPr>
          <w:rFonts w:ascii="Arial" w:hAnsi="Arial" w:cs="Arial"/>
          <w:b/>
          <w:sz w:val="20"/>
          <w:szCs w:val="20"/>
        </w:rPr>
        <w:t>a</w:t>
      </w:r>
      <w:r w:rsidR="00B84B43">
        <w:rPr>
          <w:rFonts w:ascii="Arial" w:hAnsi="Arial" w:cs="Arial"/>
          <w:b/>
          <w:sz w:val="20"/>
          <w:szCs w:val="20"/>
        </w:rPr>
        <w:t xml:space="preserve"> </w:t>
      </w:r>
      <w:r w:rsidR="00FC2709">
        <w:rPr>
          <w:rFonts w:ascii="Arial" w:hAnsi="Arial" w:cs="Arial"/>
          <w:b/>
          <w:sz w:val="20"/>
          <w:szCs w:val="20"/>
        </w:rPr>
        <w:t>de P</w:t>
      </w:r>
      <w:r w:rsidRPr="00FC2709">
        <w:rPr>
          <w:rFonts w:ascii="Arial" w:hAnsi="Arial" w:cs="Arial"/>
          <w:b/>
          <w:sz w:val="20"/>
          <w:szCs w:val="20"/>
        </w:rPr>
        <w:t xml:space="preserve">olietileno </w:t>
      </w:r>
      <w:r w:rsidR="00C9030A" w:rsidRPr="00FC2709">
        <w:rPr>
          <w:rFonts w:ascii="Arial" w:hAnsi="Arial" w:cs="Arial"/>
          <w:b/>
          <w:sz w:val="20"/>
          <w:szCs w:val="20"/>
        </w:rPr>
        <w:t xml:space="preserve">de </w:t>
      </w:r>
      <w:r w:rsidR="00FC2709">
        <w:rPr>
          <w:rFonts w:ascii="Arial" w:hAnsi="Arial" w:cs="Arial"/>
          <w:b/>
          <w:sz w:val="20"/>
          <w:szCs w:val="20"/>
        </w:rPr>
        <w:t>A</w:t>
      </w:r>
      <w:r w:rsidR="00C9030A" w:rsidRPr="00FC2709">
        <w:rPr>
          <w:rFonts w:ascii="Arial" w:hAnsi="Arial" w:cs="Arial"/>
          <w:b/>
          <w:sz w:val="20"/>
          <w:szCs w:val="20"/>
        </w:rPr>
        <w:t xml:space="preserve">lta </w:t>
      </w:r>
      <w:r w:rsidR="00FC2709">
        <w:rPr>
          <w:rFonts w:ascii="Arial" w:hAnsi="Arial" w:cs="Arial"/>
          <w:b/>
          <w:sz w:val="20"/>
          <w:szCs w:val="20"/>
        </w:rPr>
        <w:t>D</w:t>
      </w:r>
      <w:r w:rsidR="00C9030A" w:rsidRPr="00FC2709">
        <w:rPr>
          <w:rFonts w:ascii="Arial" w:hAnsi="Arial" w:cs="Arial"/>
          <w:b/>
          <w:sz w:val="20"/>
          <w:szCs w:val="20"/>
        </w:rPr>
        <w:t>ensidad</w:t>
      </w:r>
      <w:r w:rsidRPr="00FC2709">
        <w:rPr>
          <w:rFonts w:ascii="Arial" w:hAnsi="Arial" w:cs="Arial"/>
          <w:b/>
          <w:sz w:val="20"/>
          <w:szCs w:val="20"/>
        </w:rPr>
        <w:t>.</w:t>
      </w:r>
    </w:p>
    <w:p w:rsidR="00B43B21" w:rsidRDefault="00FC2709" w:rsidP="00FC2709">
      <w:pPr>
        <w:pStyle w:val="Prrafodelista"/>
        <w:tabs>
          <w:tab w:val="left" w:pos="426"/>
          <w:tab w:val="left" w:pos="720"/>
          <w:tab w:val="left" w:pos="4678"/>
        </w:tabs>
        <w:ind w:left="720"/>
        <w:jc w:val="both"/>
        <w:rPr>
          <w:rFonts w:ascii="Arial" w:hAnsi="Arial" w:cs="Arial"/>
          <w:sz w:val="20"/>
          <w:szCs w:val="20"/>
        </w:rPr>
      </w:pPr>
      <w:r>
        <w:rPr>
          <w:rFonts w:ascii="Arial" w:hAnsi="Arial" w:cs="Arial"/>
          <w:sz w:val="20"/>
          <w:szCs w:val="20"/>
        </w:rPr>
        <w:t xml:space="preserve">Tubo </w:t>
      </w:r>
      <w:r w:rsidRPr="00FC2709">
        <w:rPr>
          <w:rFonts w:ascii="Arial" w:hAnsi="Arial" w:cs="Arial"/>
          <w:sz w:val="20"/>
          <w:szCs w:val="20"/>
        </w:rPr>
        <w:t>corrugado</w:t>
      </w:r>
      <w:r>
        <w:rPr>
          <w:rFonts w:ascii="Arial" w:hAnsi="Arial" w:cs="Arial"/>
          <w:sz w:val="20"/>
          <w:szCs w:val="20"/>
        </w:rPr>
        <w:t xml:space="preserve"> de</w:t>
      </w:r>
      <w:r w:rsidRPr="00FC2709">
        <w:rPr>
          <w:rFonts w:ascii="Arial" w:hAnsi="Arial" w:cs="Arial"/>
          <w:sz w:val="20"/>
          <w:szCs w:val="20"/>
        </w:rPr>
        <w:t xml:space="preserve"> sección tra</w:t>
      </w:r>
      <w:r w:rsidR="005746C6">
        <w:rPr>
          <w:rFonts w:ascii="Arial" w:hAnsi="Arial" w:cs="Arial"/>
          <w:sz w:val="20"/>
          <w:szCs w:val="20"/>
        </w:rPr>
        <w:t>nsversal completamente circular</w:t>
      </w:r>
      <w:r w:rsidRPr="00FC2709">
        <w:rPr>
          <w:rFonts w:ascii="Arial" w:hAnsi="Arial" w:cs="Arial"/>
          <w:sz w:val="20"/>
          <w:szCs w:val="20"/>
        </w:rPr>
        <w:t xml:space="preserve"> de</w:t>
      </w:r>
      <w:r w:rsidR="00B84B43">
        <w:rPr>
          <w:rFonts w:ascii="Arial" w:hAnsi="Arial" w:cs="Arial"/>
          <w:sz w:val="20"/>
          <w:szCs w:val="20"/>
        </w:rPr>
        <w:t xml:space="preserve"> </w:t>
      </w:r>
      <w:r w:rsidRPr="00FC2709">
        <w:rPr>
          <w:rFonts w:ascii="Arial" w:hAnsi="Arial" w:cs="Arial"/>
          <w:sz w:val="20"/>
          <w:szCs w:val="20"/>
        </w:rPr>
        <w:t>doble pared</w:t>
      </w:r>
      <w:r w:rsidR="005746C6">
        <w:rPr>
          <w:rFonts w:ascii="Arial" w:hAnsi="Arial" w:cs="Arial"/>
          <w:sz w:val="20"/>
          <w:szCs w:val="20"/>
        </w:rPr>
        <w:t xml:space="preserve"> de sección transversal completamente circular</w:t>
      </w:r>
      <w:r w:rsidRPr="00FC2709">
        <w:rPr>
          <w:rFonts w:ascii="Arial" w:hAnsi="Arial" w:cs="Arial"/>
          <w:sz w:val="20"/>
          <w:szCs w:val="20"/>
        </w:rPr>
        <w:t>, con junta o unión hermética en diámetro nominal desde 100 mm a 1500 mm (de 4 a60 pulgadas)</w:t>
      </w:r>
      <w:r>
        <w:rPr>
          <w:rFonts w:ascii="Arial" w:hAnsi="Arial" w:cs="Arial"/>
          <w:sz w:val="20"/>
          <w:szCs w:val="20"/>
        </w:rPr>
        <w:t>.</w:t>
      </w:r>
    </w:p>
    <w:p w:rsidR="000B0C3B" w:rsidRDefault="000B0C3B" w:rsidP="00FC2709">
      <w:pPr>
        <w:pStyle w:val="Prrafodelista"/>
        <w:tabs>
          <w:tab w:val="left" w:pos="426"/>
          <w:tab w:val="left" w:pos="720"/>
          <w:tab w:val="left" w:pos="4678"/>
        </w:tabs>
        <w:ind w:left="720"/>
        <w:jc w:val="both"/>
        <w:rPr>
          <w:rFonts w:ascii="Arial" w:hAnsi="Arial" w:cs="Arial"/>
          <w:sz w:val="20"/>
          <w:szCs w:val="20"/>
        </w:rPr>
      </w:pPr>
    </w:p>
    <w:p w:rsidR="00FC2709" w:rsidRDefault="00FC2709" w:rsidP="00FC2709">
      <w:pPr>
        <w:pStyle w:val="Prrafodelista"/>
        <w:tabs>
          <w:tab w:val="left" w:pos="426"/>
          <w:tab w:val="left" w:pos="720"/>
          <w:tab w:val="left" w:pos="4678"/>
        </w:tabs>
        <w:ind w:left="720"/>
        <w:jc w:val="both"/>
        <w:rPr>
          <w:rFonts w:ascii="Arial" w:hAnsi="Arial" w:cs="Arial"/>
          <w:b/>
          <w:sz w:val="20"/>
          <w:szCs w:val="20"/>
        </w:rPr>
      </w:pPr>
      <w:r>
        <w:rPr>
          <w:rFonts w:ascii="Arial" w:hAnsi="Arial" w:cs="Arial"/>
          <w:b/>
          <w:sz w:val="20"/>
          <w:szCs w:val="20"/>
        </w:rPr>
        <w:t xml:space="preserve">a.1) </w:t>
      </w:r>
      <w:r w:rsidRPr="00FC2709">
        <w:rPr>
          <w:rFonts w:ascii="Arial" w:hAnsi="Arial" w:cs="Arial"/>
          <w:b/>
          <w:sz w:val="20"/>
          <w:szCs w:val="20"/>
        </w:rPr>
        <w:t>Normativa</w:t>
      </w:r>
      <w:r>
        <w:rPr>
          <w:rFonts w:ascii="Arial" w:hAnsi="Arial" w:cs="Arial"/>
          <w:b/>
          <w:sz w:val="20"/>
          <w:szCs w:val="20"/>
        </w:rPr>
        <w:t>.</w:t>
      </w:r>
    </w:p>
    <w:p w:rsidR="00FC2709" w:rsidRDefault="00FC2709" w:rsidP="00FC2709">
      <w:pPr>
        <w:pStyle w:val="Prrafodelista"/>
        <w:tabs>
          <w:tab w:val="left" w:pos="426"/>
          <w:tab w:val="left" w:pos="720"/>
          <w:tab w:val="left" w:pos="4678"/>
        </w:tabs>
        <w:ind w:left="720"/>
        <w:jc w:val="both"/>
        <w:rPr>
          <w:rFonts w:ascii="Arial" w:hAnsi="Arial" w:cs="Arial"/>
          <w:sz w:val="20"/>
          <w:szCs w:val="20"/>
        </w:rPr>
      </w:pPr>
      <w:r w:rsidRPr="00FC2709">
        <w:rPr>
          <w:rFonts w:ascii="Arial" w:hAnsi="Arial" w:cs="Arial"/>
          <w:sz w:val="20"/>
          <w:szCs w:val="20"/>
        </w:rPr>
        <w:t xml:space="preserve">Los tubos de 100 a 250 mm (4 a 10 pulgadas) de diámetro </w:t>
      </w:r>
      <w:r>
        <w:rPr>
          <w:rFonts w:ascii="Arial" w:hAnsi="Arial" w:cs="Arial"/>
          <w:sz w:val="20"/>
          <w:szCs w:val="20"/>
        </w:rPr>
        <w:t>deben cumplir</w:t>
      </w:r>
      <w:r w:rsidRPr="00FC2709">
        <w:rPr>
          <w:rFonts w:ascii="Arial" w:hAnsi="Arial" w:cs="Arial"/>
          <w:sz w:val="20"/>
          <w:szCs w:val="20"/>
        </w:rPr>
        <w:t xml:space="preserve"> con </w:t>
      </w:r>
      <w:r>
        <w:rPr>
          <w:rFonts w:ascii="Arial" w:hAnsi="Arial" w:cs="Arial"/>
          <w:sz w:val="20"/>
          <w:szCs w:val="20"/>
        </w:rPr>
        <w:t xml:space="preserve">las normas </w:t>
      </w:r>
      <w:r w:rsidRPr="00FC2709">
        <w:rPr>
          <w:rFonts w:ascii="Arial" w:hAnsi="Arial" w:cs="Arial"/>
          <w:sz w:val="20"/>
          <w:szCs w:val="20"/>
        </w:rPr>
        <w:t>AASHTO M252–09</w:t>
      </w:r>
      <w:r>
        <w:rPr>
          <w:rFonts w:ascii="Arial" w:hAnsi="Arial" w:cs="Arial"/>
          <w:sz w:val="20"/>
          <w:szCs w:val="20"/>
        </w:rPr>
        <w:t>.</w:t>
      </w:r>
      <w:r w:rsidRPr="00FC2709">
        <w:rPr>
          <w:rFonts w:ascii="Arial" w:hAnsi="Arial" w:cs="Arial"/>
          <w:sz w:val="20"/>
          <w:szCs w:val="20"/>
        </w:rPr>
        <w:t xml:space="preserve">Los tubos de 300 a 1 500 mm (12 a 60 pulgadas) de diámetro </w:t>
      </w:r>
      <w:r>
        <w:rPr>
          <w:rFonts w:ascii="Arial" w:hAnsi="Arial" w:cs="Arial"/>
          <w:sz w:val="20"/>
          <w:szCs w:val="20"/>
        </w:rPr>
        <w:t>deben cumplir</w:t>
      </w:r>
      <w:r w:rsidRPr="00FC2709">
        <w:rPr>
          <w:rFonts w:ascii="Arial" w:hAnsi="Arial" w:cs="Arial"/>
          <w:sz w:val="20"/>
          <w:szCs w:val="20"/>
        </w:rPr>
        <w:t xml:space="preserve"> con </w:t>
      </w:r>
      <w:r>
        <w:rPr>
          <w:rFonts w:ascii="Arial" w:hAnsi="Arial" w:cs="Arial"/>
          <w:sz w:val="20"/>
          <w:szCs w:val="20"/>
        </w:rPr>
        <w:t xml:space="preserve">las normas </w:t>
      </w:r>
      <w:r w:rsidRPr="00FC2709">
        <w:rPr>
          <w:rFonts w:ascii="Arial" w:hAnsi="Arial" w:cs="Arial"/>
          <w:sz w:val="20"/>
          <w:szCs w:val="20"/>
        </w:rPr>
        <w:t>AASHTO M294–1</w:t>
      </w:r>
      <w:r w:rsidR="005746C6">
        <w:rPr>
          <w:rFonts w:ascii="Arial" w:hAnsi="Arial" w:cs="Arial"/>
          <w:sz w:val="20"/>
          <w:szCs w:val="20"/>
        </w:rPr>
        <w:t>6</w:t>
      </w:r>
      <w:r w:rsidRPr="00FC2709">
        <w:rPr>
          <w:rFonts w:ascii="Arial" w:hAnsi="Arial" w:cs="Arial"/>
          <w:sz w:val="20"/>
          <w:szCs w:val="20"/>
        </w:rPr>
        <w:t xml:space="preserve"> y </w:t>
      </w:r>
      <w:r w:rsidR="005746C6">
        <w:rPr>
          <w:rFonts w:ascii="Arial" w:hAnsi="Arial" w:cs="Arial"/>
          <w:sz w:val="20"/>
          <w:szCs w:val="20"/>
        </w:rPr>
        <w:t xml:space="preserve">con la norma </w:t>
      </w:r>
      <w:r w:rsidRPr="00FC2709">
        <w:rPr>
          <w:rFonts w:ascii="Arial" w:hAnsi="Arial" w:cs="Arial"/>
          <w:sz w:val="20"/>
          <w:szCs w:val="20"/>
        </w:rPr>
        <w:t>ASTM F2306/2306M–1</w:t>
      </w:r>
      <w:r>
        <w:rPr>
          <w:rFonts w:ascii="Arial" w:hAnsi="Arial" w:cs="Arial"/>
          <w:sz w:val="20"/>
          <w:szCs w:val="20"/>
        </w:rPr>
        <w:t>.</w:t>
      </w:r>
    </w:p>
    <w:p w:rsidR="00FC2709" w:rsidRDefault="00FC2709" w:rsidP="00FC2709">
      <w:pPr>
        <w:pStyle w:val="Prrafodelista"/>
        <w:tabs>
          <w:tab w:val="left" w:pos="426"/>
          <w:tab w:val="left" w:pos="720"/>
          <w:tab w:val="left" w:pos="4678"/>
        </w:tabs>
        <w:ind w:left="720"/>
        <w:jc w:val="both"/>
        <w:rPr>
          <w:rFonts w:ascii="Arial" w:hAnsi="Arial" w:cs="Arial"/>
          <w:b/>
          <w:sz w:val="20"/>
          <w:szCs w:val="20"/>
        </w:rPr>
      </w:pPr>
      <w:r>
        <w:rPr>
          <w:rFonts w:ascii="Arial" w:hAnsi="Arial" w:cs="Arial"/>
          <w:b/>
          <w:sz w:val="20"/>
          <w:szCs w:val="20"/>
        </w:rPr>
        <w:t xml:space="preserve">a.2) </w:t>
      </w:r>
      <w:r w:rsidR="001A6979">
        <w:rPr>
          <w:rFonts w:ascii="Arial" w:hAnsi="Arial" w:cs="Arial"/>
          <w:b/>
          <w:sz w:val="20"/>
          <w:szCs w:val="20"/>
        </w:rPr>
        <w:t>J</w:t>
      </w:r>
      <w:r w:rsidRPr="00FC2709">
        <w:rPr>
          <w:rFonts w:ascii="Arial" w:hAnsi="Arial" w:cs="Arial"/>
          <w:b/>
          <w:sz w:val="20"/>
          <w:szCs w:val="20"/>
        </w:rPr>
        <w:t>unta</w:t>
      </w:r>
      <w:r w:rsidR="001A6979">
        <w:rPr>
          <w:rFonts w:ascii="Arial" w:hAnsi="Arial" w:cs="Arial"/>
          <w:b/>
          <w:sz w:val="20"/>
          <w:szCs w:val="20"/>
        </w:rPr>
        <w:t>s</w:t>
      </w:r>
      <w:r>
        <w:rPr>
          <w:rFonts w:ascii="Arial" w:hAnsi="Arial" w:cs="Arial"/>
          <w:b/>
          <w:sz w:val="20"/>
          <w:szCs w:val="20"/>
        </w:rPr>
        <w:t>.</w:t>
      </w:r>
    </w:p>
    <w:p w:rsidR="00FC2709" w:rsidRPr="00FC2709" w:rsidRDefault="00FC2709" w:rsidP="00FC2709">
      <w:pPr>
        <w:pStyle w:val="Prrafodelista"/>
        <w:tabs>
          <w:tab w:val="left" w:pos="426"/>
          <w:tab w:val="left" w:pos="720"/>
          <w:tab w:val="left" w:pos="4678"/>
        </w:tabs>
        <w:ind w:left="720"/>
        <w:jc w:val="both"/>
        <w:rPr>
          <w:rFonts w:ascii="Arial" w:hAnsi="Arial" w:cs="Arial"/>
          <w:sz w:val="20"/>
          <w:szCs w:val="20"/>
        </w:rPr>
      </w:pPr>
      <w:r w:rsidRPr="00FC2709">
        <w:rPr>
          <w:rFonts w:ascii="Arial" w:hAnsi="Arial" w:cs="Arial"/>
          <w:sz w:val="20"/>
          <w:szCs w:val="20"/>
        </w:rPr>
        <w:t xml:space="preserve">Los tubos </w:t>
      </w:r>
      <w:r w:rsidR="001A6979">
        <w:rPr>
          <w:rFonts w:ascii="Arial" w:hAnsi="Arial" w:cs="Arial"/>
          <w:sz w:val="20"/>
          <w:szCs w:val="20"/>
        </w:rPr>
        <w:t xml:space="preserve">pueden </w:t>
      </w:r>
      <w:r w:rsidRPr="00FC2709">
        <w:rPr>
          <w:rFonts w:ascii="Arial" w:hAnsi="Arial" w:cs="Arial"/>
          <w:sz w:val="20"/>
          <w:szCs w:val="20"/>
        </w:rPr>
        <w:t>acopla</w:t>
      </w:r>
      <w:r w:rsidR="001A6979">
        <w:rPr>
          <w:rFonts w:ascii="Arial" w:hAnsi="Arial" w:cs="Arial"/>
          <w:sz w:val="20"/>
          <w:szCs w:val="20"/>
        </w:rPr>
        <w:t>rse</w:t>
      </w:r>
      <w:r w:rsidRPr="00FC2709">
        <w:rPr>
          <w:rFonts w:ascii="Arial" w:hAnsi="Arial" w:cs="Arial"/>
          <w:sz w:val="20"/>
          <w:szCs w:val="20"/>
        </w:rPr>
        <w:t xml:space="preserve"> con un sistema de unión campana–espiga, las juntas así acopladas </w:t>
      </w:r>
      <w:r w:rsidR="001A6979">
        <w:rPr>
          <w:rFonts w:ascii="Arial" w:hAnsi="Arial" w:cs="Arial"/>
          <w:sz w:val="20"/>
          <w:szCs w:val="20"/>
        </w:rPr>
        <w:t xml:space="preserve">deben </w:t>
      </w:r>
      <w:r w:rsidRPr="00FC2709">
        <w:rPr>
          <w:rFonts w:ascii="Arial" w:hAnsi="Arial" w:cs="Arial"/>
          <w:sz w:val="20"/>
          <w:szCs w:val="20"/>
        </w:rPr>
        <w:t>cumpl</w:t>
      </w:r>
      <w:r w:rsidR="001A6979">
        <w:rPr>
          <w:rFonts w:ascii="Arial" w:hAnsi="Arial" w:cs="Arial"/>
          <w:sz w:val="20"/>
          <w:szCs w:val="20"/>
        </w:rPr>
        <w:t>ir</w:t>
      </w:r>
      <w:r w:rsidRPr="00FC2709">
        <w:rPr>
          <w:rFonts w:ascii="Arial" w:hAnsi="Arial" w:cs="Arial"/>
          <w:sz w:val="20"/>
          <w:szCs w:val="20"/>
        </w:rPr>
        <w:t xml:space="preserve"> con la hermeticidad de acuerdo a los requisitos de la norma ASTM D3212–07(2013) aun cuando se sujetan a un </w:t>
      </w:r>
      <w:r w:rsidR="00B84B43" w:rsidRPr="00FC2709">
        <w:rPr>
          <w:rFonts w:ascii="Arial" w:hAnsi="Arial" w:cs="Arial"/>
          <w:sz w:val="20"/>
          <w:szCs w:val="20"/>
        </w:rPr>
        <w:t>des alineamiento</w:t>
      </w:r>
      <w:r w:rsidRPr="00FC2709">
        <w:rPr>
          <w:rFonts w:ascii="Arial" w:hAnsi="Arial" w:cs="Arial"/>
          <w:sz w:val="20"/>
          <w:szCs w:val="20"/>
        </w:rPr>
        <w:t xml:space="preserve"> de 1.5 grados del eje. La junta debe soportar deflexiones del 5% del diámetro nominal.</w:t>
      </w:r>
    </w:p>
    <w:p w:rsidR="00FC2709" w:rsidRDefault="00FC2709" w:rsidP="00FC2709">
      <w:pPr>
        <w:pStyle w:val="Prrafodelista"/>
        <w:tabs>
          <w:tab w:val="left" w:pos="426"/>
          <w:tab w:val="left" w:pos="720"/>
          <w:tab w:val="left" w:pos="4678"/>
        </w:tabs>
        <w:ind w:left="720"/>
        <w:jc w:val="both"/>
        <w:rPr>
          <w:rFonts w:ascii="Arial" w:hAnsi="Arial" w:cs="Arial"/>
          <w:sz w:val="20"/>
          <w:szCs w:val="20"/>
        </w:rPr>
      </w:pPr>
      <w:r w:rsidRPr="00FC2709">
        <w:rPr>
          <w:rFonts w:ascii="Arial" w:hAnsi="Arial" w:cs="Arial"/>
          <w:sz w:val="20"/>
          <w:szCs w:val="20"/>
        </w:rPr>
        <w:t>La hermeticidad de la junta se</w:t>
      </w:r>
      <w:r w:rsidR="001A6979">
        <w:rPr>
          <w:rFonts w:ascii="Arial" w:hAnsi="Arial" w:cs="Arial"/>
          <w:sz w:val="20"/>
          <w:szCs w:val="20"/>
        </w:rPr>
        <w:t xml:space="preserve"> puede</w:t>
      </w:r>
      <w:r w:rsidRPr="00FC2709">
        <w:rPr>
          <w:rFonts w:ascii="Arial" w:hAnsi="Arial" w:cs="Arial"/>
          <w:sz w:val="20"/>
          <w:szCs w:val="20"/>
        </w:rPr>
        <w:t xml:space="preserve"> logra</w:t>
      </w:r>
      <w:r w:rsidR="001A6979">
        <w:rPr>
          <w:rFonts w:ascii="Arial" w:hAnsi="Arial" w:cs="Arial"/>
          <w:sz w:val="20"/>
          <w:szCs w:val="20"/>
        </w:rPr>
        <w:t>r</w:t>
      </w:r>
      <w:r w:rsidRPr="00FC2709">
        <w:rPr>
          <w:rFonts w:ascii="Arial" w:hAnsi="Arial" w:cs="Arial"/>
          <w:sz w:val="20"/>
          <w:szCs w:val="20"/>
        </w:rPr>
        <w:t xml:space="preserve"> mediante el uso de empaques elastoméricos cumpl</w:t>
      </w:r>
      <w:r w:rsidR="001A6979">
        <w:rPr>
          <w:rFonts w:ascii="Arial" w:hAnsi="Arial" w:cs="Arial"/>
          <w:sz w:val="20"/>
          <w:szCs w:val="20"/>
        </w:rPr>
        <w:t>i</w:t>
      </w:r>
      <w:r w:rsidRPr="00FC2709">
        <w:rPr>
          <w:rFonts w:ascii="Arial" w:hAnsi="Arial" w:cs="Arial"/>
          <w:sz w:val="20"/>
          <w:szCs w:val="20"/>
        </w:rPr>
        <w:t>en</w:t>
      </w:r>
      <w:r w:rsidR="001A6979">
        <w:rPr>
          <w:rFonts w:ascii="Arial" w:hAnsi="Arial" w:cs="Arial"/>
          <w:sz w:val="20"/>
          <w:szCs w:val="20"/>
        </w:rPr>
        <w:t>do</w:t>
      </w:r>
      <w:r w:rsidRPr="00FC2709">
        <w:rPr>
          <w:rFonts w:ascii="Arial" w:hAnsi="Arial" w:cs="Arial"/>
          <w:sz w:val="20"/>
          <w:szCs w:val="20"/>
        </w:rPr>
        <w:t xml:space="preserve"> los req</w:t>
      </w:r>
      <w:r w:rsidR="005746C6">
        <w:rPr>
          <w:rFonts w:ascii="Arial" w:hAnsi="Arial" w:cs="Arial"/>
          <w:sz w:val="20"/>
          <w:szCs w:val="20"/>
        </w:rPr>
        <w:t>uisitos de la norma ASTM F477–14</w:t>
      </w:r>
      <w:r w:rsidRPr="00FC2709">
        <w:rPr>
          <w:rFonts w:ascii="Arial" w:hAnsi="Arial" w:cs="Arial"/>
          <w:sz w:val="20"/>
          <w:szCs w:val="20"/>
        </w:rPr>
        <w:t xml:space="preserve"> y colocados por el fabricante en la espiga de los tubos. Para los tubos de 100 mm a 375 mm (4 a 15 pulgadas) de diámetro la espiga debe tener un empaque. Para los tubos de 450 mm a 1 500 mm (18 a 60 pulgadas) de diámetro, la espiga debe tener dos empaques y la campana debe estaŕ reforzada con dos cintas de material compuesto de matriz </w:t>
      </w:r>
      <w:r w:rsidR="00B84B43" w:rsidRPr="00FC2709">
        <w:rPr>
          <w:rFonts w:ascii="Arial" w:hAnsi="Arial" w:cs="Arial"/>
          <w:sz w:val="20"/>
          <w:szCs w:val="20"/>
        </w:rPr>
        <w:t>polimérica</w:t>
      </w:r>
      <w:r w:rsidRPr="00FC2709">
        <w:rPr>
          <w:rFonts w:ascii="Arial" w:hAnsi="Arial" w:cs="Arial"/>
          <w:sz w:val="20"/>
          <w:szCs w:val="20"/>
        </w:rPr>
        <w:t xml:space="preserve"> reforzada unidireccionalmente con fibra de vidrio, estas cintas deben estar </w:t>
      </w:r>
      <w:r w:rsidR="00B84B43" w:rsidRPr="00FC2709">
        <w:rPr>
          <w:rFonts w:ascii="Arial" w:hAnsi="Arial" w:cs="Arial"/>
          <w:sz w:val="20"/>
          <w:szCs w:val="20"/>
        </w:rPr>
        <w:t>termo fusionadas</w:t>
      </w:r>
      <w:r w:rsidRPr="00FC2709">
        <w:rPr>
          <w:rFonts w:ascii="Arial" w:hAnsi="Arial" w:cs="Arial"/>
          <w:sz w:val="20"/>
          <w:szCs w:val="20"/>
        </w:rPr>
        <w:t xml:space="preserve"> a la campana.</w:t>
      </w:r>
    </w:p>
    <w:p w:rsidR="00FC2709" w:rsidRDefault="00FC2709" w:rsidP="00FC2709">
      <w:pPr>
        <w:pStyle w:val="Prrafodelista"/>
        <w:tabs>
          <w:tab w:val="left" w:pos="426"/>
          <w:tab w:val="left" w:pos="720"/>
          <w:tab w:val="left" w:pos="4678"/>
        </w:tabs>
        <w:ind w:left="720"/>
        <w:jc w:val="both"/>
        <w:rPr>
          <w:rFonts w:ascii="Arial" w:hAnsi="Arial" w:cs="Arial"/>
          <w:b/>
          <w:sz w:val="20"/>
          <w:szCs w:val="20"/>
        </w:rPr>
      </w:pPr>
      <w:r>
        <w:rPr>
          <w:rFonts w:ascii="Arial" w:hAnsi="Arial" w:cs="Arial"/>
          <w:b/>
          <w:sz w:val="20"/>
          <w:szCs w:val="20"/>
        </w:rPr>
        <w:t xml:space="preserve">a.3) </w:t>
      </w:r>
      <w:r w:rsidRPr="00FC2709">
        <w:rPr>
          <w:rFonts w:ascii="Arial" w:hAnsi="Arial" w:cs="Arial"/>
          <w:b/>
          <w:sz w:val="20"/>
          <w:szCs w:val="20"/>
        </w:rPr>
        <w:t>Propiedades del Material</w:t>
      </w:r>
      <w:r w:rsidR="00E67B55">
        <w:rPr>
          <w:rFonts w:ascii="Arial" w:hAnsi="Arial" w:cs="Arial"/>
          <w:b/>
          <w:sz w:val="20"/>
          <w:szCs w:val="20"/>
        </w:rPr>
        <w:t>.</w:t>
      </w:r>
    </w:p>
    <w:p w:rsidR="00FC2709" w:rsidRDefault="00FC2709" w:rsidP="00FC2709">
      <w:pPr>
        <w:pStyle w:val="Prrafodelista"/>
        <w:tabs>
          <w:tab w:val="left" w:pos="426"/>
          <w:tab w:val="left" w:pos="720"/>
          <w:tab w:val="left" w:pos="4678"/>
        </w:tabs>
        <w:ind w:left="720"/>
        <w:jc w:val="both"/>
        <w:rPr>
          <w:rFonts w:ascii="Arial" w:hAnsi="Arial" w:cs="Arial"/>
          <w:sz w:val="20"/>
          <w:szCs w:val="20"/>
        </w:rPr>
      </w:pPr>
      <w:r w:rsidRPr="00FC2709">
        <w:rPr>
          <w:rFonts w:ascii="Arial" w:hAnsi="Arial" w:cs="Arial"/>
          <w:sz w:val="20"/>
          <w:szCs w:val="20"/>
        </w:rPr>
        <w:t xml:space="preserve">El material del tubo y de los accesorios fabricados a partir del tubo </w:t>
      </w:r>
      <w:r w:rsidR="001A6979">
        <w:rPr>
          <w:rFonts w:ascii="Arial" w:hAnsi="Arial" w:cs="Arial"/>
          <w:sz w:val="20"/>
          <w:szCs w:val="20"/>
        </w:rPr>
        <w:t>deben ser</w:t>
      </w:r>
      <w:r w:rsidRPr="00FC2709">
        <w:rPr>
          <w:rFonts w:ascii="Arial" w:hAnsi="Arial" w:cs="Arial"/>
          <w:sz w:val="20"/>
          <w:szCs w:val="20"/>
        </w:rPr>
        <w:t xml:space="preserve"> de resina virgen de polietileno de alta densidad, que cumple con una celda de clasificación mínima 424420 para los tubos de 100 a 250 mm (4 a 10 pulgadas) de diámetro y con una celda de clasificación mínima 435400 para los tubos de 300 a 1 500 mm (12 a 60 pulgadas) de diámetro de en conformidad con la norma ASTM D3350–1</w:t>
      </w:r>
      <w:r w:rsidR="005746C6">
        <w:rPr>
          <w:rFonts w:ascii="Arial" w:hAnsi="Arial" w:cs="Arial"/>
          <w:sz w:val="20"/>
          <w:szCs w:val="20"/>
        </w:rPr>
        <w:t>4</w:t>
      </w:r>
      <w:r w:rsidRPr="00FC2709">
        <w:rPr>
          <w:rFonts w:ascii="Arial" w:hAnsi="Arial" w:cs="Arial"/>
          <w:sz w:val="20"/>
          <w:szCs w:val="20"/>
        </w:rPr>
        <w:t xml:space="preserve"> y El material de los tubos de 300 a 1500 mm (12 a 60 pulgadas) de diámetro debe cumplir 24 horas de NCLS de conformidad con el método de prueba de la ASTM F2136-08.</w:t>
      </w:r>
    </w:p>
    <w:p w:rsidR="00FC2709" w:rsidRDefault="002B047C" w:rsidP="00FC2709">
      <w:pPr>
        <w:pStyle w:val="Prrafodelista"/>
        <w:tabs>
          <w:tab w:val="left" w:pos="426"/>
          <w:tab w:val="left" w:pos="720"/>
          <w:tab w:val="left" w:pos="4678"/>
        </w:tabs>
        <w:ind w:left="720"/>
        <w:jc w:val="both"/>
        <w:rPr>
          <w:rFonts w:ascii="Arial" w:hAnsi="Arial" w:cs="Arial"/>
          <w:b/>
          <w:sz w:val="20"/>
          <w:szCs w:val="20"/>
        </w:rPr>
      </w:pPr>
      <w:r>
        <w:rPr>
          <w:rFonts w:ascii="Arial" w:hAnsi="Arial" w:cs="Arial"/>
          <w:b/>
          <w:sz w:val="20"/>
          <w:szCs w:val="20"/>
        </w:rPr>
        <w:t xml:space="preserve">a.4) </w:t>
      </w:r>
      <w:r w:rsidR="00FC2709" w:rsidRPr="00FC2709">
        <w:rPr>
          <w:rFonts w:ascii="Arial" w:hAnsi="Arial" w:cs="Arial"/>
          <w:b/>
          <w:sz w:val="20"/>
          <w:szCs w:val="20"/>
        </w:rPr>
        <w:t>Instalación</w:t>
      </w:r>
      <w:r w:rsidR="00E67B55">
        <w:rPr>
          <w:rFonts w:ascii="Arial" w:hAnsi="Arial" w:cs="Arial"/>
          <w:b/>
          <w:sz w:val="20"/>
          <w:szCs w:val="20"/>
        </w:rPr>
        <w:t>.</w:t>
      </w:r>
    </w:p>
    <w:p w:rsidR="00FC2709" w:rsidRDefault="00FC2709" w:rsidP="00FC2709">
      <w:pPr>
        <w:pStyle w:val="Prrafodelista"/>
        <w:tabs>
          <w:tab w:val="left" w:pos="426"/>
          <w:tab w:val="left" w:pos="720"/>
          <w:tab w:val="left" w:pos="4678"/>
        </w:tabs>
        <w:ind w:left="720"/>
        <w:jc w:val="both"/>
        <w:rPr>
          <w:rFonts w:ascii="Arial" w:hAnsi="Arial" w:cs="Arial"/>
          <w:sz w:val="20"/>
          <w:szCs w:val="20"/>
        </w:rPr>
      </w:pPr>
      <w:r w:rsidRPr="00FC2709">
        <w:rPr>
          <w:rFonts w:ascii="Arial" w:hAnsi="Arial" w:cs="Arial"/>
          <w:sz w:val="20"/>
          <w:szCs w:val="20"/>
        </w:rPr>
        <w:t>La instalación deberá́ ser realizada de acuerdo a la práctica recomendada</w:t>
      </w:r>
      <w:r w:rsidR="002B047C">
        <w:rPr>
          <w:rFonts w:ascii="Arial" w:hAnsi="Arial" w:cs="Arial"/>
          <w:sz w:val="20"/>
          <w:szCs w:val="20"/>
        </w:rPr>
        <w:t xml:space="preserve"> en la norma</w:t>
      </w:r>
      <w:r w:rsidR="005746C6">
        <w:rPr>
          <w:rFonts w:ascii="Arial" w:hAnsi="Arial" w:cs="Arial"/>
          <w:sz w:val="20"/>
          <w:szCs w:val="20"/>
        </w:rPr>
        <w:t xml:space="preserve"> ASTM D2321–14e1 y las recomendaciones del fabricante</w:t>
      </w:r>
      <w:r w:rsidRPr="00FC2709">
        <w:rPr>
          <w:rFonts w:ascii="Arial" w:hAnsi="Arial" w:cs="Arial"/>
          <w:sz w:val="20"/>
          <w:szCs w:val="20"/>
        </w:rPr>
        <w:t>.</w:t>
      </w:r>
    </w:p>
    <w:p w:rsidR="00FC2709" w:rsidRDefault="002B047C" w:rsidP="00FC2709">
      <w:pPr>
        <w:pStyle w:val="Prrafodelista"/>
        <w:tabs>
          <w:tab w:val="left" w:pos="426"/>
          <w:tab w:val="left" w:pos="720"/>
          <w:tab w:val="left" w:pos="4678"/>
        </w:tabs>
        <w:ind w:left="720"/>
        <w:jc w:val="both"/>
        <w:rPr>
          <w:rFonts w:ascii="Arial" w:hAnsi="Arial" w:cs="Arial"/>
          <w:b/>
          <w:sz w:val="20"/>
          <w:szCs w:val="20"/>
        </w:rPr>
      </w:pPr>
      <w:r>
        <w:rPr>
          <w:rFonts w:ascii="Arial" w:hAnsi="Arial" w:cs="Arial"/>
          <w:b/>
          <w:sz w:val="20"/>
          <w:szCs w:val="20"/>
        </w:rPr>
        <w:lastRenderedPageBreak/>
        <w:t xml:space="preserve">a.5) </w:t>
      </w:r>
      <w:r w:rsidR="00FC2709" w:rsidRPr="00FC2709">
        <w:rPr>
          <w:rFonts w:ascii="Arial" w:hAnsi="Arial" w:cs="Arial"/>
          <w:b/>
          <w:sz w:val="20"/>
          <w:szCs w:val="20"/>
        </w:rPr>
        <w:t>Dimensiones</w:t>
      </w:r>
      <w:r w:rsidR="000B0C3B">
        <w:rPr>
          <w:rFonts w:ascii="Arial" w:hAnsi="Arial" w:cs="Arial"/>
          <w:b/>
          <w:sz w:val="20"/>
          <w:szCs w:val="20"/>
        </w:rPr>
        <w:t xml:space="preserve"> y rigideces </w:t>
      </w:r>
      <w:r w:rsidR="005746C6">
        <w:rPr>
          <w:rFonts w:ascii="Arial" w:hAnsi="Arial" w:cs="Arial"/>
          <w:b/>
          <w:sz w:val="20"/>
          <w:szCs w:val="20"/>
        </w:rPr>
        <w:t xml:space="preserve">mínimas </w:t>
      </w:r>
      <w:r w:rsidR="000B0C3B">
        <w:rPr>
          <w:rFonts w:ascii="Arial" w:hAnsi="Arial" w:cs="Arial"/>
          <w:b/>
          <w:sz w:val="20"/>
          <w:szCs w:val="20"/>
        </w:rPr>
        <w:t>de los tubos corrugados de polietileno de alta densidad</w:t>
      </w:r>
      <w:r w:rsidR="00E67B55">
        <w:rPr>
          <w:rFonts w:ascii="Arial" w:hAnsi="Arial" w:cs="Arial"/>
          <w:b/>
          <w:sz w:val="20"/>
          <w:szCs w:val="20"/>
        </w:rPr>
        <w:t>.</w:t>
      </w:r>
    </w:p>
    <w:p w:rsidR="00EC2A7F" w:rsidRDefault="00EC2A7F" w:rsidP="00FC2709">
      <w:pPr>
        <w:pStyle w:val="Prrafodelista"/>
        <w:tabs>
          <w:tab w:val="left" w:pos="426"/>
          <w:tab w:val="left" w:pos="720"/>
          <w:tab w:val="left" w:pos="4678"/>
        </w:tabs>
        <w:ind w:left="720"/>
        <w:jc w:val="both"/>
        <w:rPr>
          <w:rFonts w:ascii="Arial" w:hAnsi="Arial" w:cs="Arial"/>
          <w:b/>
          <w:sz w:val="20"/>
          <w:szCs w:val="20"/>
        </w:rPr>
      </w:pPr>
    </w:p>
    <w:tbl>
      <w:tblPr>
        <w:tblStyle w:val="Sombreadoclaro-nfasis3"/>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6A0"/>
      </w:tblPr>
      <w:tblGrid>
        <w:gridCol w:w="489"/>
        <w:gridCol w:w="496"/>
        <w:gridCol w:w="708"/>
        <w:gridCol w:w="709"/>
        <w:gridCol w:w="851"/>
        <w:gridCol w:w="556"/>
        <w:gridCol w:w="461"/>
      </w:tblGrid>
      <w:tr w:rsidR="005746C6" w:rsidRPr="0008453E" w:rsidTr="008B53D9">
        <w:trPr>
          <w:cnfStyle w:val="100000000000"/>
          <w:trHeight w:val="191"/>
          <w:jc w:val="center"/>
        </w:trPr>
        <w:tc>
          <w:tcPr>
            <w:cnfStyle w:val="001000000000"/>
            <w:tcW w:w="985" w:type="dxa"/>
            <w:gridSpan w:val="2"/>
            <w:tcBorders>
              <w:top w:val="none" w:sz="0" w:space="0" w:color="auto"/>
              <w:left w:val="none" w:sz="0" w:space="0" w:color="auto"/>
              <w:bottom w:val="none" w:sz="0" w:space="0" w:color="auto"/>
              <w:right w:val="none" w:sz="0" w:space="0" w:color="auto"/>
            </w:tcBorders>
            <w:noWrap/>
          </w:tcPr>
          <w:p w:rsidR="005746C6" w:rsidRPr="00FF6B9E" w:rsidRDefault="005746C6" w:rsidP="008B53D9">
            <w:pPr>
              <w:contextualSpacing/>
              <w:rPr>
                <w:rFonts w:cs="Arial"/>
                <w:sz w:val="14"/>
                <w:szCs w:val="16"/>
              </w:rPr>
            </w:pPr>
            <w:r w:rsidRPr="00FF6B9E">
              <w:rPr>
                <w:rFonts w:cs="Arial"/>
                <w:sz w:val="14"/>
                <w:szCs w:val="16"/>
              </w:rPr>
              <w:t>Diámetro</w:t>
            </w:r>
          </w:p>
          <w:p w:rsidR="005746C6" w:rsidRPr="00FF6B9E" w:rsidRDefault="005746C6" w:rsidP="008B53D9">
            <w:pPr>
              <w:contextualSpacing/>
              <w:rPr>
                <w:rFonts w:cs="Arial"/>
                <w:sz w:val="14"/>
                <w:szCs w:val="16"/>
              </w:rPr>
            </w:pPr>
            <w:r w:rsidRPr="00FF6B9E">
              <w:rPr>
                <w:rFonts w:cs="Arial"/>
                <w:sz w:val="14"/>
                <w:szCs w:val="16"/>
              </w:rPr>
              <w:t>nominal</w:t>
            </w:r>
          </w:p>
        </w:tc>
        <w:tc>
          <w:tcPr>
            <w:tcW w:w="708" w:type="dxa"/>
            <w:tcBorders>
              <w:top w:val="none" w:sz="0" w:space="0" w:color="auto"/>
              <w:left w:val="none" w:sz="0" w:space="0" w:color="auto"/>
              <w:bottom w:val="none" w:sz="0" w:space="0" w:color="auto"/>
              <w:right w:val="none" w:sz="0" w:space="0" w:color="auto"/>
            </w:tcBorders>
            <w:noWrap/>
          </w:tcPr>
          <w:p w:rsidR="005746C6" w:rsidRPr="00FF6B9E" w:rsidRDefault="005746C6" w:rsidP="008B53D9">
            <w:pPr>
              <w:contextualSpacing/>
              <w:cnfStyle w:val="100000000000"/>
              <w:rPr>
                <w:rFonts w:cs="Arial"/>
                <w:sz w:val="14"/>
                <w:szCs w:val="16"/>
              </w:rPr>
            </w:pPr>
            <w:r w:rsidRPr="00FF6B9E">
              <w:rPr>
                <w:rFonts w:cs="Arial"/>
                <w:sz w:val="14"/>
                <w:szCs w:val="16"/>
              </w:rPr>
              <w:t>Diámetro interior</w:t>
            </w:r>
          </w:p>
          <w:p w:rsidR="005746C6" w:rsidRPr="00FF6B9E" w:rsidRDefault="005746C6" w:rsidP="008B53D9">
            <w:pPr>
              <w:contextualSpacing/>
              <w:cnfStyle w:val="100000000000"/>
              <w:rPr>
                <w:rFonts w:cs="Arial"/>
                <w:sz w:val="14"/>
                <w:szCs w:val="16"/>
              </w:rPr>
            </w:pPr>
            <w:r w:rsidRPr="00FF6B9E">
              <w:rPr>
                <w:rFonts w:cs="Arial"/>
                <w:sz w:val="14"/>
                <w:szCs w:val="16"/>
              </w:rPr>
              <w:t>promedio</w:t>
            </w:r>
          </w:p>
        </w:tc>
        <w:tc>
          <w:tcPr>
            <w:tcW w:w="709" w:type="dxa"/>
            <w:tcBorders>
              <w:top w:val="none" w:sz="0" w:space="0" w:color="auto"/>
              <w:left w:val="none" w:sz="0" w:space="0" w:color="auto"/>
              <w:bottom w:val="none" w:sz="0" w:space="0" w:color="auto"/>
              <w:right w:val="none" w:sz="0" w:space="0" w:color="auto"/>
            </w:tcBorders>
            <w:noWrap/>
          </w:tcPr>
          <w:p w:rsidR="005746C6" w:rsidRPr="00FF6B9E" w:rsidRDefault="005746C6" w:rsidP="008B53D9">
            <w:pPr>
              <w:contextualSpacing/>
              <w:cnfStyle w:val="100000000000"/>
              <w:rPr>
                <w:rFonts w:cs="Arial"/>
                <w:sz w:val="14"/>
                <w:szCs w:val="16"/>
              </w:rPr>
            </w:pPr>
            <w:r w:rsidRPr="00FF6B9E">
              <w:rPr>
                <w:rFonts w:cs="Arial"/>
                <w:sz w:val="14"/>
                <w:szCs w:val="16"/>
              </w:rPr>
              <w:t>Diámetro exterior</w:t>
            </w:r>
          </w:p>
          <w:p w:rsidR="005746C6" w:rsidRPr="00FF6B9E" w:rsidRDefault="005746C6" w:rsidP="008B53D9">
            <w:pPr>
              <w:contextualSpacing/>
              <w:cnfStyle w:val="100000000000"/>
              <w:rPr>
                <w:rFonts w:cs="Arial"/>
                <w:sz w:val="14"/>
                <w:szCs w:val="16"/>
              </w:rPr>
            </w:pPr>
            <w:r w:rsidRPr="00FF6B9E">
              <w:rPr>
                <w:rFonts w:cs="Arial"/>
                <w:sz w:val="14"/>
                <w:szCs w:val="16"/>
              </w:rPr>
              <w:t>promedio</w:t>
            </w:r>
          </w:p>
        </w:tc>
        <w:tc>
          <w:tcPr>
            <w:tcW w:w="851" w:type="dxa"/>
            <w:tcBorders>
              <w:top w:val="none" w:sz="0" w:space="0" w:color="auto"/>
              <w:left w:val="none" w:sz="0" w:space="0" w:color="auto"/>
              <w:bottom w:val="none" w:sz="0" w:space="0" w:color="auto"/>
              <w:right w:val="none" w:sz="0" w:space="0" w:color="auto"/>
            </w:tcBorders>
          </w:tcPr>
          <w:p w:rsidR="005746C6" w:rsidRPr="00FF6B9E" w:rsidRDefault="005746C6" w:rsidP="008B53D9">
            <w:pPr>
              <w:contextualSpacing/>
              <w:cnfStyle w:val="100000000000"/>
              <w:rPr>
                <w:rFonts w:cs="Arial"/>
                <w:sz w:val="14"/>
                <w:szCs w:val="16"/>
              </w:rPr>
            </w:pPr>
            <w:r w:rsidRPr="00FF6B9E">
              <w:rPr>
                <w:rFonts w:cs="Arial"/>
                <w:sz w:val="14"/>
                <w:szCs w:val="16"/>
              </w:rPr>
              <w:t>Espesor de</w:t>
            </w:r>
          </w:p>
          <w:p w:rsidR="005746C6" w:rsidRPr="00FF6B9E" w:rsidRDefault="005746C6" w:rsidP="008B53D9">
            <w:pPr>
              <w:contextualSpacing/>
              <w:cnfStyle w:val="100000000000"/>
              <w:rPr>
                <w:rFonts w:cs="Arial"/>
                <w:sz w:val="14"/>
                <w:szCs w:val="16"/>
              </w:rPr>
            </w:pPr>
            <w:r w:rsidRPr="00FF6B9E">
              <w:rPr>
                <w:rFonts w:cs="Arial"/>
                <w:sz w:val="14"/>
                <w:szCs w:val="16"/>
              </w:rPr>
              <w:t>pared interior</w:t>
            </w:r>
          </w:p>
          <w:p w:rsidR="005746C6" w:rsidRPr="00FF6B9E" w:rsidRDefault="005746C6" w:rsidP="008B53D9">
            <w:pPr>
              <w:contextualSpacing/>
              <w:cnfStyle w:val="100000000000"/>
              <w:rPr>
                <w:rFonts w:cs="Arial"/>
                <w:sz w:val="14"/>
                <w:szCs w:val="16"/>
              </w:rPr>
            </w:pPr>
            <w:r w:rsidRPr="00FF6B9E">
              <w:rPr>
                <w:rFonts w:cs="Arial"/>
                <w:sz w:val="14"/>
                <w:szCs w:val="16"/>
              </w:rPr>
              <w:t>mínimo</w:t>
            </w:r>
          </w:p>
        </w:tc>
        <w:tc>
          <w:tcPr>
            <w:tcW w:w="1017" w:type="dxa"/>
            <w:gridSpan w:val="2"/>
            <w:tcBorders>
              <w:top w:val="none" w:sz="0" w:space="0" w:color="auto"/>
              <w:left w:val="none" w:sz="0" w:space="0" w:color="auto"/>
              <w:bottom w:val="none" w:sz="0" w:space="0" w:color="auto"/>
              <w:right w:val="none" w:sz="0" w:space="0" w:color="auto"/>
            </w:tcBorders>
          </w:tcPr>
          <w:p w:rsidR="005746C6" w:rsidRPr="00FF6B9E" w:rsidRDefault="005746C6" w:rsidP="008B53D9">
            <w:pPr>
              <w:contextualSpacing/>
              <w:cnfStyle w:val="100000000000"/>
              <w:rPr>
                <w:rFonts w:cs="Arial"/>
                <w:sz w:val="14"/>
                <w:szCs w:val="16"/>
              </w:rPr>
            </w:pPr>
            <w:r w:rsidRPr="00FF6B9E">
              <w:rPr>
                <w:rFonts w:cs="Arial"/>
                <w:sz w:val="14"/>
                <w:szCs w:val="16"/>
              </w:rPr>
              <w:t>Rigidez</w:t>
            </w:r>
          </w:p>
          <w:p w:rsidR="005746C6" w:rsidRPr="00FF6B9E" w:rsidRDefault="005746C6" w:rsidP="008B53D9">
            <w:pPr>
              <w:contextualSpacing/>
              <w:cnfStyle w:val="100000000000"/>
              <w:rPr>
                <w:rFonts w:cs="Arial"/>
                <w:sz w:val="14"/>
                <w:szCs w:val="16"/>
              </w:rPr>
            </w:pPr>
            <w:r w:rsidRPr="00FF6B9E">
              <w:rPr>
                <w:rFonts w:cs="Arial"/>
                <w:sz w:val="14"/>
                <w:szCs w:val="16"/>
              </w:rPr>
              <w:t>mínima</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szCs w:val="16"/>
              </w:rPr>
            </w:pPr>
            <w:r w:rsidRPr="00FF6B9E">
              <w:rPr>
                <w:rFonts w:cs="Arial"/>
                <w:szCs w:val="16"/>
              </w:rPr>
              <w:t>mm</w:t>
            </w:r>
          </w:p>
        </w:tc>
        <w:tc>
          <w:tcPr>
            <w:tcW w:w="496" w:type="dxa"/>
            <w:noWrap/>
          </w:tcPr>
          <w:p w:rsidR="005746C6" w:rsidRPr="00FF6B9E" w:rsidRDefault="005746C6" w:rsidP="008B53D9">
            <w:pPr>
              <w:cnfStyle w:val="000000000000"/>
              <w:rPr>
                <w:rFonts w:cs="Arial"/>
                <w:b/>
                <w:szCs w:val="16"/>
              </w:rPr>
            </w:pPr>
            <w:r w:rsidRPr="00FF6B9E">
              <w:rPr>
                <w:rFonts w:cs="Arial"/>
                <w:b/>
                <w:szCs w:val="16"/>
              </w:rPr>
              <w:t>(pulg)</w:t>
            </w:r>
          </w:p>
        </w:tc>
        <w:tc>
          <w:tcPr>
            <w:tcW w:w="708" w:type="dxa"/>
            <w:noWrap/>
          </w:tcPr>
          <w:p w:rsidR="005746C6" w:rsidRPr="00FF6B9E" w:rsidRDefault="005746C6" w:rsidP="008B53D9">
            <w:pPr>
              <w:cnfStyle w:val="000000000000"/>
              <w:rPr>
                <w:rFonts w:cs="Arial"/>
                <w:b/>
                <w:szCs w:val="16"/>
              </w:rPr>
            </w:pPr>
            <w:r w:rsidRPr="00FF6B9E">
              <w:rPr>
                <w:rFonts w:cs="Arial"/>
                <w:b/>
                <w:szCs w:val="16"/>
              </w:rPr>
              <w:t>mm</w:t>
            </w:r>
          </w:p>
        </w:tc>
        <w:tc>
          <w:tcPr>
            <w:tcW w:w="709" w:type="dxa"/>
            <w:noWrap/>
          </w:tcPr>
          <w:p w:rsidR="005746C6" w:rsidRPr="00FF6B9E" w:rsidRDefault="005746C6" w:rsidP="008B53D9">
            <w:pPr>
              <w:cnfStyle w:val="000000000000"/>
              <w:rPr>
                <w:rFonts w:cs="Arial"/>
                <w:b/>
                <w:szCs w:val="16"/>
              </w:rPr>
            </w:pPr>
            <w:r w:rsidRPr="00FF6B9E">
              <w:rPr>
                <w:rFonts w:cs="Arial"/>
                <w:b/>
                <w:szCs w:val="16"/>
              </w:rPr>
              <w:t>mm</w:t>
            </w:r>
          </w:p>
        </w:tc>
        <w:tc>
          <w:tcPr>
            <w:tcW w:w="851" w:type="dxa"/>
          </w:tcPr>
          <w:p w:rsidR="005746C6" w:rsidRPr="00FF6B9E" w:rsidRDefault="005746C6" w:rsidP="008B53D9">
            <w:pPr>
              <w:cnfStyle w:val="000000000000"/>
              <w:rPr>
                <w:rFonts w:cs="Arial"/>
                <w:b/>
                <w:szCs w:val="16"/>
              </w:rPr>
            </w:pPr>
            <w:r w:rsidRPr="00FF6B9E">
              <w:rPr>
                <w:rFonts w:cs="Arial"/>
                <w:b/>
                <w:szCs w:val="16"/>
              </w:rPr>
              <w:t>mm</w:t>
            </w:r>
          </w:p>
        </w:tc>
        <w:tc>
          <w:tcPr>
            <w:tcW w:w="556" w:type="dxa"/>
          </w:tcPr>
          <w:p w:rsidR="005746C6" w:rsidRPr="00FF6B9E" w:rsidRDefault="005746C6" w:rsidP="008B53D9">
            <w:pPr>
              <w:cnfStyle w:val="000000000000"/>
              <w:rPr>
                <w:rFonts w:cs="Arial"/>
                <w:b/>
                <w:szCs w:val="16"/>
              </w:rPr>
            </w:pPr>
            <w:r w:rsidRPr="00FF6B9E">
              <w:rPr>
                <w:rFonts w:cs="Arial"/>
                <w:b/>
                <w:szCs w:val="16"/>
              </w:rPr>
              <w:t>kPa</w:t>
            </w:r>
          </w:p>
        </w:tc>
        <w:tc>
          <w:tcPr>
            <w:tcW w:w="461" w:type="dxa"/>
          </w:tcPr>
          <w:p w:rsidR="005746C6" w:rsidRPr="00FF6B9E" w:rsidRDefault="005746C6" w:rsidP="008B53D9">
            <w:pPr>
              <w:cnfStyle w:val="000000000000"/>
              <w:rPr>
                <w:rFonts w:cs="Arial"/>
                <w:b/>
                <w:szCs w:val="16"/>
              </w:rPr>
            </w:pPr>
            <w:r w:rsidRPr="00FF6B9E">
              <w:rPr>
                <w:rFonts w:cs="Arial"/>
                <w:b/>
                <w:szCs w:val="16"/>
              </w:rPr>
              <w:t>(psi)</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100</w:t>
            </w:r>
          </w:p>
        </w:tc>
        <w:tc>
          <w:tcPr>
            <w:tcW w:w="496" w:type="dxa"/>
            <w:noWrap/>
          </w:tcPr>
          <w:p w:rsidR="005746C6" w:rsidRPr="00FF6B9E" w:rsidRDefault="005746C6" w:rsidP="008B53D9">
            <w:pPr>
              <w:cnfStyle w:val="000000000000"/>
              <w:rPr>
                <w:rFonts w:cs="Arial"/>
                <w:szCs w:val="16"/>
              </w:rPr>
            </w:pPr>
            <w:r w:rsidRPr="00FF6B9E">
              <w:rPr>
                <w:rFonts w:cs="Arial"/>
                <w:szCs w:val="16"/>
              </w:rPr>
              <w:t>(4)</w:t>
            </w:r>
          </w:p>
        </w:tc>
        <w:tc>
          <w:tcPr>
            <w:tcW w:w="708" w:type="dxa"/>
            <w:noWrap/>
          </w:tcPr>
          <w:p w:rsidR="005746C6" w:rsidRPr="00FF6B9E" w:rsidRDefault="005746C6" w:rsidP="008B53D9">
            <w:pPr>
              <w:cnfStyle w:val="000000000000"/>
              <w:rPr>
                <w:rFonts w:cs="Arial"/>
                <w:szCs w:val="16"/>
              </w:rPr>
            </w:pPr>
            <w:r w:rsidRPr="00FF6B9E">
              <w:rPr>
                <w:rFonts w:cs="Arial"/>
                <w:szCs w:val="16"/>
              </w:rPr>
              <w:t>102</w:t>
            </w:r>
          </w:p>
        </w:tc>
        <w:tc>
          <w:tcPr>
            <w:tcW w:w="709" w:type="dxa"/>
            <w:noWrap/>
          </w:tcPr>
          <w:p w:rsidR="005746C6" w:rsidRPr="00FF6B9E" w:rsidRDefault="005746C6" w:rsidP="008B53D9">
            <w:pPr>
              <w:cnfStyle w:val="000000000000"/>
              <w:rPr>
                <w:rFonts w:cs="Arial"/>
                <w:szCs w:val="16"/>
              </w:rPr>
            </w:pPr>
            <w:r w:rsidRPr="00FF6B9E">
              <w:rPr>
                <w:rFonts w:cs="Arial"/>
                <w:szCs w:val="16"/>
              </w:rPr>
              <w:t>122</w:t>
            </w:r>
          </w:p>
        </w:tc>
        <w:tc>
          <w:tcPr>
            <w:tcW w:w="851" w:type="dxa"/>
          </w:tcPr>
          <w:p w:rsidR="005746C6" w:rsidRPr="00FF6B9E" w:rsidRDefault="005746C6" w:rsidP="008B53D9">
            <w:pPr>
              <w:cnfStyle w:val="000000000000"/>
              <w:rPr>
                <w:rFonts w:cs="Arial"/>
                <w:szCs w:val="16"/>
              </w:rPr>
            </w:pPr>
            <w:r w:rsidRPr="00FF6B9E">
              <w:rPr>
                <w:rFonts w:cs="Arial"/>
                <w:szCs w:val="16"/>
              </w:rPr>
              <w:t>0.5</w:t>
            </w:r>
          </w:p>
        </w:tc>
        <w:tc>
          <w:tcPr>
            <w:tcW w:w="556" w:type="dxa"/>
          </w:tcPr>
          <w:p w:rsidR="005746C6" w:rsidRPr="00FF6B9E" w:rsidRDefault="005746C6" w:rsidP="008B53D9">
            <w:pPr>
              <w:cnfStyle w:val="000000000000"/>
              <w:rPr>
                <w:rFonts w:cs="Arial"/>
                <w:szCs w:val="16"/>
              </w:rPr>
            </w:pPr>
            <w:r w:rsidRPr="00FF6B9E">
              <w:rPr>
                <w:rFonts w:cs="Arial"/>
                <w:szCs w:val="16"/>
              </w:rPr>
              <w:t>340</w:t>
            </w:r>
          </w:p>
        </w:tc>
        <w:tc>
          <w:tcPr>
            <w:tcW w:w="461" w:type="dxa"/>
          </w:tcPr>
          <w:p w:rsidR="005746C6" w:rsidRPr="00FF6B9E" w:rsidRDefault="005746C6" w:rsidP="008B53D9">
            <w:pPr>
              <w:cnfStyle w:val="000000000000"/>
              <w:rPr>
                <w:rFonts w:cs="Arial"/>
                <w:szCs w:val="16"/>
              </w:rPr>
            </w:pPr>
            <w:r w:rsidRPr="00FF6B9E">
              <w:rPr>
                <w:rFonts w:cs="Arial"/>
                <w:szCs w:val="16"/>
              </w:rPr>
              <w:t>(49.3)</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150</w:t>
            </w:r>
          </w:p>
        </w:tc>
        <w:tc>
          <w:tcPr>
            <w:tcW w:w="496" w:type="dxa"/>
            <w:noWrap/>
          </w:tcPr>
          <w:p w:rsidR="005746C6" w:rsidRPr="00FF6B9E" w:rsidRDefault="005746C6" w:rsidP="008B53D9">
            <w:pPr>
              <w:cnfStyle w:val="000000000000"/>
              <w:rPr>
                <w:rFonts w:cs="Arial"/>
                <w:szCs w:val="16"/>
              </w:rPr>
            </w:pPr>
            <w:r w:rsidRPr="00FF6B9E">
              <w:rPr>
                <w:rFonts w:cs="Arial"/>
                <w:szCs w:val="16"/>
              </w:rPr>
              <w:t>(6)</w:t>
            </w:r>
          </w:p>
        </w:tc>
        <w:tc>
          <w:tcPr>
            <w:tcW w:w="708" w:type="dxa"/>
            <w:noWrap/>
          </w:tcPr>
          <w:p w:rsidR="005746C6" w:rsidRPr="00FF6B9E" w:rsidRDefault="005746C6" w:rsidP="008B53D9">
            <w:pPr>
              <w:cnfStyle w:val="000000000000"/>
              <w:rPr>
                <w:rFonts w:cs="Arial"/>
                <w:szCs w:val="16"/>
              </w:rPr>
            </w:pPr>
            <w:r w:rsidRPr="00FF6B9E">
              <w:rPr>
                <w:rFonts w:cs="Arial"/>
                <w:szCs w:val="16"/>
              </w:rPr>
              <w:t>152</w:t>
            </w:r>
          </w:p>
        </w:tc>
        <w:tc>
          <w:tcPr>
            <w:tcW w:w="709" w:type="dxa"/>
            <w:noWrap/>
          </w:tcPr>
          <w:p w:rsidR="005746C6" w:rsidRPr="00FF6B9E" w:rsidRDefault="005746C6" w:rsidP="008B53D9">
            <w:pPr>
              <w:cnfStyle w:val="000000000000"/>
              <w:rPr>
                <w:rFonts w:cs="Arial"/>
                <w:szCs w:val="16"/>
              </w:rPr>
            </w:pPr>
            <w:r w:rsidRPr="00FF6B9E">
              <w:rPr>
                <w:rFonts w:cs="Arial"/>
                <w:szCs w:val="16"/>
              </w:rPr>
              <w:t>176</w:t>
            </w:r>
          </w:p>
        </w:tc>
        <w:tc>
          <w:tcPr>
            <w:tcW w:w="851" w:type="dxa"/>
          </w:tcPr>
          <w:p w:rsidR="005746C6" w:rsidRPr="00FF6B9E" w:rsidRDefault="005746C6" w:rsidP="008B53D9">
            <w:pPr>
              <w:cnfStyle w:val="000000000000"/>
              <w:rPr>
                <w:rFonts w:cs="Arial"/>
                <w:szCs w:val="16"/>
              </w:rPr>
            </w:pPr>
            <w:r w:rsidRPr="00FF6B9E">
              <w:rPr>
                <w:rFonts w:cs="Arial"/>
                <w:szCs w:val="16"/>
              </w:rPr>
              <w:t>0.5</w:t>
            </w:r>
          </w:p>
        </w:tc>
        <w:tc>
          <w:tcPr>
            <w:tcW w:w="556" w:type="dxa"/>
          </w:tcPr>
          <w:p w:rsidR="005746C6" w:rsidRPr="00FF6B9E" w:rsidRDefault="005746C6" w:rsidP="008B53D9">
            <w:pPr>
              <w:cnfStyle w:val="000000000000"/>
              <w:rPr>
                <w:rFonts w:cs="Arial"/>
                <w:szCs w:val="16"/>
              </w:rPr>
            </w:pPr>
            <w:r w:rsidRPr="00FF6B9E">
              <w:rPr>
                <w:rFonts w:cs="Arial"/>
                <w:szCs w:val="16"/>
              </w:rPr>
              <w:t>340</w:t>
            </w:r>
          </w:p>
        </w:tc>
        <w:tc>
          <w:tcPr>
            <w:tcW w:w="461" w:type="dxa"/>
          </w:tcPr>
          <w:p w:rsidR="005746C6" w:rsidRPr="00FF6B9E" w:rsidRDefault="005746C6" w:rsidP="008B53D9">
            <w:pPr>
              <w:cnfStyle w:val="000000000000"/>
              <w:rPr>
                <w:rFonts w:cs="Arial"/>
                <w:szCs w:val="16"/>
              </w:rPr>
            </w:pPr>
            <w:r w:rsidRPr="00FF6B9E">
              <w:rPr>
                <w:rFonts w:cs="Arial"/>
                <w:szCs w:val="16"/>
              </w:rPr>
              <w:t>(49.3)</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200</w:t>
            </w:r>
          </w:p>
        </w:tc>
        <w:tc>
          <w:tcPr>
            <w:tcW w:w="496" w:type="dxa"/>
            <w:noWrap/>
          </w:tcPr>
          <w:p w:rsidR="005746C6" w:rsidRPr="00FF6B9E" w:rsidRDefault="005746C6" w:rsidP="008B53D9">
            <w:pPr>
              <w:cnfStyle w:val="000000000000"/>
              <w:rPr>
                <w:rFonts w:cs="Arial"/>
                <w:szCs w:val="16"/>
              </w:rPr>
            </w:pPr>
            <w:r w:rsidRPr="00FF6B9E">
              <w:rPr>
                <w:rFonts w:cs="Arial"/>
                <w:szCs w:val="16"/>
              </w:rPr>
              <w:t>(8)</w:t>
            </w:r>
          </w:p>
        </w:tc>
        <w:tc>
          <w:tcPr>
            <w:tcW w:w="708" w:type="dxa"/>
            <w:noWrap/>
          </w:tcPr>
          <w:p w:rsidR="005746C6" w:rsidRPr="00FF6B9E" w:rsidRDefault="005746C6" w:rsidP="008B53D9">
            <w:pPr>
              <w:cnfStyle w:val="000000000000"/>
              <w:rPr>
                <w:rFonts w:cs="Arial"/>
                <w:szCs w:val="16"/>
              </w:rPr>
            </w:pPr>
            <w:r w:rsidRPr="00FF6B9E">
              <w:rPr>
                <w:rFonts w:cs="Arial"/>
                <w:szCs w:val="16"/>
              </w:rPr>
              <w:t>203</w:t>
            </w:r>
          </w:p>
        </w:tc>
        <w:tc>
          <w:tcPr>
            <w:tcW w:w="709" w:type="dxa"/>
            <w:noWrap/>
          </w:tcPr>
          <w:p w:rsidR="005746C6" w:rsidRPr="00FF6B9E" w:rsidRDefault="005746C6" w:rsidP="008B53D9">
            <w:pPr>
              <w:cnfStyle w:val="000000000000"/>
              <w:rPr>
                <w:rFonts w:cs="Arial"/>
                <w:szCs w:val="16"/>
              </w:rPr>
            </w:pPr>
            <w:r w:rsidRPr="00FF6B9E">
              <w:rPr>
                <w:rFonts w:cs="Arial"/>
                <w:szCs w:val="16"/>
              </w:rPr>
              <w:t>233</w:t>
            </w:r>
          </w:p>
        </w:tc>
        <w:tc>
          <w:tcPr>
            <w:tcW w:w="851" w:type="dxa"/>
          </w:tcPr>
          <w:p w:rsidR="005746C6" w:rsidRPr="00FF6B9E" w:rsidRDefault="005746C6" w:rsidP="008B53D9">
            <w:pPr>
              <w:cnfStyle w:val="000000000000"/>
              <w:rPr>
                <w:rFonts w:cs="Arial"/>
                <w:szCs w:val="16"/>
              </w:rPr>
            </w:pPr>
            <w:r w:rsidRPr="00FF6B9E">
              <w:rPr>
                <w:rFonts w:cs="Arial"/>
                <w:szCs w:val="16"/>
              </w:rPr>
              <w:t>0.6</w:t>
            </w:r>
          </w:p>
        </w:tc>
        <w:tc>
          <w:tcPr>
            <w:tcW w:w="556" w:type="dxa"/>
          </w:tcPr>
          <w:p w:rsidR="005746C6" w:rsidRPr="00FF6B9E" w:rsidRDefault="005746C6" w:rsidP="008B53D9">
            <w:pPr>
              <w:cnfStyle w:val="000000000000"/>
              <w:rPr>
                <w:rFonts w:cs="Arial"/>
                <w:szCs w:val="16"/>
              </w:rPr>
            </w:pPr>
            <w:r w:rsidRPr="00FF6B9E">
              <w:rPr>
                <w:rFonts w:cs="Arial"/>
                <w:szCs w:val="16"/>
              </w:rPr>
              <w:t>340</w:t>
            </w:r>
          </w:p>
        </w:tc>
        <w:tc>
          <w:tcPr>
            <w:tcW w:w="461" w:type="dxa"/>
          </w:tcPr>
          <w:p w:rsidR="005746C6" w:rsidRPr="00FF6B9E" w:rsidRDefault="005746C6" w:rsidP="008B53D9">
            <w:pPr>
              <w:cnfStyle w:val="000000000000"/>
              <w:rPr>
                <w:rFonts w:cs="Arial"/>
                <w:szCs w:val="16"/>
              </w:rPr>
            </w:pPr>
            <w:r w:rsidRPr="00FF6B9E">
              <w:rPr>
                <w:rFonts w:cs="Arial"/>
                <w:szCs w:val="16"/>
              </w:rPr>
              <w:t>(49.3)</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250</w:t>
            </w:r>
          </w:p>
        </w:tc>
        <w:tc>
          <w:tcPr>
            <w:tcW w:w="496" w:type="dxa"/>
            <w:noWrap/>
          </w:tcPr>
          <w:p w:rsidR="005746C6" w:rsidRPr="00FF6B9E" w:rsidRDefault="005746C6" w:rsidP="008B53D9">
            <w:pPr>
              <w:cnfStyle w:val="000000000000"/>
              <w:rPr>
                <w:rFonts w:cs="Arial"/>
                <w:szCs w:val="16"/>
              </w:rPr>
            </w:pPr>
            <w:r w:rsidRPr="00FF6B9E">
              <w:rPr>
                <w:rFonts w:cs="Arial"/>
                <w:szCs w:val="16"/>
              </w:rPr>
              <w:t>(10)</w:t>
            </w:r>
          </w:p>
        </w:tc>
        <w:tc>
          <w:tcPr>
            <w:tcW w:w="708" w:type="dxa"/>
            <w:noWrap/>
          </w:tcPr>
          <w:p w:rsidR="005746C6" w:rsidRPr="00FF6B9E" w:rsidRDefault="005746C6" w:rsidP="008B53D9">
            <w:pPr>
              <w:cnfStyle w:val="000000000000"/>
              <w:rPr>
                <w:rFonts w:cs="Arial"/>
                <w:szCs w:val="16"/>
              </w:rPr>
            </w:pPr>
            <w:r w:rsidRPr="00FF6B9E">
              <w:rPr>
                <w:rFonts w:cs="Arial"/>
                <w:szCs w:val="16"/>
              </w:rPr>
              <w:t>254</w:t>
            </w:r>
          </w:p>
        </w:tc>
        <w:tc>
          <w:tcPr>
            <w:tcW w:w="709" w:type="dxa"/>
            <w:noWrap/>
          </w:tcPr>
          <w:p w:rsidR="005746C6" w:rsidRPr="00FF6B9E" w:rsidRDefault="005746C6" w:rsidP="008B53D9">
            <w:pPr>
              <w:cnfStyle w:val="000000000000"/>
              <w:rPr>
                <w:rFonts w:cs="Arial"/>
                <w:szCs w:val="16"/>
              </w:rPr>
            </w:pPr>
            <w:r w:rsidRPr="00FF6B9E">
              <w:rPr>
                <w:rFonts w:cs="Arial"/>
                <w:szCs w:val="16"/>
              </w:rPr>
              <w:t>290</w:t>
            </w:r>
          </w:p>
        </w:tc>
        <w:tc>
          <w:tcPr>
            <w:tcW w:w="851" w:type="dxa"/>
          </w:tcPr>
          <w:p w:rsidR="005746C6" w:rsidRPr="00FF6B9E" w:rsidRDefault="005746C6" w:rsidP="008B53D9">
            <w:pPr>
              <w:cnfStyle w:val="000000000000"/>
              <w:rPr>
                <w:rFonts w:cs="Arial"/>
                <w:szCs w:val="16"/>
              </w:rPr>
            </w:pPr>
            <w:r w:rsidRPr="00FF6B9E">
              <w:rPr>
                <w:rFonts w:cs="Arial"/>
                <w:szCs w:val="16"/>
              </w:rPr>
              <w:t>0.6</w:t>
            </w:r>
          </w:p>
        </w:tc>
        <w:tc>
          <w:tcPr>
            <w:tcW w:w="556" w:type="dxa"/>
          </w:tcPr>
          <w:p w:rsidR="005746C6" w:rsidRPr="00FF6B9E" w:rsidRDefault="005746C6" w:rsidP="008B53D9">
            <w:pPr>
              <w:cnfStyle w:val="000000000000"/>
              <w:rPr>
                <w:rFonts w:cs="Arial"/>
                <w:szCs w:val="16"/>
              </w:rPr>
            </w:pPr>
            <w:r w:rsidRPr="00FF6B9E">
              <w:rPr>
                <w:rFonts w:cs="Arial"/>
                <w:szCs w:val="16"/>
              </w:rPr>
              <w:t>340</w:t>
            </w:r>
          </w:p>
        </w:tc>
        <w:tc>
          <w:tcPr>
            <w:tcW w:w="461" w:type="dxa"/>
          </w:tcPr>
          <w:p w:rsidR="005746C6" w:rsidRPr="00FF6B9E" w:rsidRDefault="005746C6" w:rsidP="008B53D9">
            <w:pPr>
              <w:cnfStyle w:val="000000000000"/>
              <w:rPr>
                <w:rFonts w:cs="Arial"/>
                <w:szCs w:val="16"/>
              </w:rPr>
            </w:pPr>
            <w:r w:rsidRPr="00FF6B9E">
              <w:rPr>
                <w:rFonts w:cs="Arial"/>
                <w:szCs w:val="16"/>
              </w:rPr>
              <w:t>(49.3)</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300</w:t>
            </w:r>
          </w:p>
        </w:tc>
        <w:tc>
          <w:tcPr>
            <w:tcW w:w="496" w:type="dxa"/>
            <w:noWrap/>
          </w:tcPr>
          <w:p w:rsidR="005746C6" w:rsidRPr="00FF6B9E" w:rsidRDefault="005746C6" w:rsidP="008B53D9">
            <w:pPr>
              <w:cnfStyle w:val="000000000000"/>
              <w:rPr>
                <w:rFonts w:cs="Arial"/>
                <w:szCs w:val="16"/>
              </w:rPr>
            </w:pPr>
            <w:r w:rsidRPr="00FF6B9E">
              <w:rPr>
                <w:rFonts w:cs="Arial"/>
                <w:szCs w:val="16"/>
              </w:rPr>
              <w:t>(12)</w:t>
            </w:r>
          </w:p>
        </w:tc>
        <w:tc>
          <w:tcPr>
            <w:tcW w:w="708" w:type="dxa"/>
            <w:noWrap/>
          </w:tcPr>
          <w:p w:rsidR="005746C6" w:rsidRPr="00FF6B9E" w:rsidRDefault="005746C6" w:rsidP="008B53D9">
            <w:pPr>
              <w:cnfStyle w:val="000000000000"/>
              <w:rPr>
                <w:rFonts w:cs="Arial"/>
                <w:szCs w:val="16"/>
              </w:rPr>
            </w:pPr>
            <w:r w:rsidRPr="00FF6B9E">
              <w:rPr>
                <w:rFonts w:cs="Arial"/>
                <w:szCs w:val="16"/>
              </w:rPr>
              <w:t>305</w:t>
            </w:r>
          </w:p>
        </w:tc>
        <w:tc>
          <w:tcPr>
            <w:tcW w:w="709" w:type="dxa"/>
            <w:noWrap/>
          </w:tcPr>
          <w:p w:rsidR="005746C6" w:rsidRPr="00FF6B9E" w:rsidRDefault="005746C6" w:rsidP="008B53D9">
            <w:pPr>
              <w:cnfStyle w:val="000000000000"/>
              <w:rPr>
                <w:rFonts w:cs="Arial"/>
                <w:szCs w:val="16"/>
              </w:rPr>
            </w:pPr>
            <w:r w:rsidRPr="00FF6B9E">
              <w:rPr>
                <w:rFonts w:cs="Arial"/>
                <w:szCs w:val="16"/>
              </w:rPr>
              <w:t>365</w:t>
            </w:r>
          </w:p>
        </w:tc>
        <w:tc>
          <w:tcPr>
            <w:tcW w:w="851" w:type="dxa"/>
          </w:tcPr>
          <w:p w:rsidR="005746C6" w:rsidRPr="00FF6B9E" w:rsidRDefault="005746C6" w:rsidP="008B53D9">
            <w:pPr>
              <w:cnfStyle w:val="000000000000"/>
              <w:rPr>
                <w:rFonts w:cs="Arial"/>
                <w:szCs w:val="16"/>
              </w:rPr>
            </w:pPr>
            <w:r w:rsidRPr="00FF6B9E">
              <w:rPr>
                <w:rFonts w:cs="Arial"/>
                <w:szCs w:val="16"/>
              </w:rPr>
              <w:t>0.9</w:t>
            </w:r>
          </w:p>
        </w:tc>
        <w:tc>
          <w:tcPr>
            <w:tcW w:w="556" w:type="dxa"/>
          </w:tcPr>
          <w:p w:rsidR="005746C6" w:rsidRPr="00FF6B9E" w:rsidRDefault="005746C6" w:rsidP="008B53D9">
            <w:pPr>
              <w:cnfStyle w:val="000000000000"/>
              <w:rPr>
                <w:rFonts w:cs="Arial"/>
                <w:szCs w:val="16"/>
              </w:rPr>
            </w:pPr>
            <w:r w:rsidRPr="00FF6B9E">
              <w:rPr>
                <w:rFonts w:cs="Arial"/>
                <w:szCs w:val="16"/>
              </w:rPr>
              <w:t>345</w:t>
            </w:r>
          </w:p>
        </w:tc>
        <w:tc>
          <w:tcPr>
            <w:tcW w:w="461" w:type="dxa"/>
          </w:tcPr>
          <w:p w:rsidR="005746C6" w:rsidRPr="00FF6B9E" w:rsidRDefault="005746C6" w:rsidP="008B53D9">
            <w:pPr>
              <w:cnfStyle w:val="000000000000"/>
              <w:rPr>
                <w:rFonts w:cs="Arial"/>
                <w:szCs w:val="16"/>
              </w:rPr>
            </w:pPr>
            <w:r w:rsidRPr="00FF6B9E">
              <w:rPr>
                <w:rFonts w:cs="Arial"/>
                <w:szCs w:val="16"/>
              </w:rPr>
              <w:t>(50)</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375</w:t>
            </w:r>
          </w:p>
        </w:tc>
        <w:tc>
          <w:tcPr>
            <w:tcW w:w="496" w:type="dxa"/>
            <w:noWrap/>
          </w:tcPr>
          <w:p w:rsidR="005746C6" w:rsidRPr="00FF6B9E" w:rsidRDefault="005746C6" w:rsidP="008B53D9">
            <w:pPr>
              <w:cnfStyle w:val="000000000000"/>
              <w:rPr>
                <w:rFonts w:cs="Arial"/>
                <w:szCs w:val="16"/>
              </w:rPr>
            </w:pPr>
            <w:r w:rsidRPr="00FF6B9E">
              <w:rPr>
                <w:rFonts w:cs="Arial"/>
                <w:szCs w:val="16"/>
              </w:rPr>
              <w:t>(15)</w:t>
            </w:r>
          </w:p>
        </w:tc>
        <w:tc>
          <w:tcPr>
            <w:tcW w:w="708" w:type="dxa"/>
            <w:noWrap/>
          </w:tcPr>
          <w:p w:rsidR="005746C6" w:rsidRPr="00FF6B9E" w:rsidRDefault="005746C6" w:rsidP="008B53D9">
            <w:pPr>
              <w:cnfStyle w:val="000000000000"/>
              <w:rPr>
                <w:rFonts w:cs="Arial"/>
                <w:szCs w:val="16"/>
              </w:rPr>
            </w:pPr>
            <w:r w:rsidRPr="00FF6B9E">
              <w:rPr>
                <w:rFonts w:cs="Arial"/>
                <w:szCs w:val="16"/>
              </w:rPr>
              <w:t>381</w:t>
            </w:r>
          </w:p>
        </w:tc>
        <w:tc>
          <w:tcPr>
            <w:tcW w:w="709" w:type="dxa"/>
            <w:noWrap/>
          </w:tcPr>
          <w:p w:rsidR="005746C6" w:rsidRPr="00FF6B9E" w:rsidRDefault="005746C6" w:rsidP="008B53D9">
            <w:pPr>
              <w:cnfStyle w:val="000000000000"/>
              <w:rPr>
                <w:rFonts w:cs="Arial"/>
                <w:szCs w:val="16"/>
              </w:rPr>
            </w:pPr>
            <w:r w:rsidRPr="00FF6B9E">
              <w:rPr>
                <w:rFonts w:cs="Arial"/>
                <w:szCs w:val="16"/>
              </w:rPr>
              <w:t>449</w:t>
            </w:r>
          </w:p>
        </w:tc>
        <w:tc>
          <w:tcPr>
            <w:tcW w:w="851" w:type="dxa"/>
          </w:tcPr>
          <w:p w:rsidR="005746C6" w:rsidRPr="00FF6B9E" w:rsidRDefault="005746C6" w:rsidP="008B53D9">
            <w:pPr>
              <w:cnfStyle w:val="000000000000"/>
              <w:rPr>
                <w:rFonts w:cs="Arial"/>
                <w:szCs w:val="16"/>
              </w:rPr>
            </w:pPr>
            <w:r w:rsidRPr="00FF6B9E">
              <w:rPr>
                <w:rFonts w:cs="Arial"/>
                <w:szCs w:val="16"/>
              </w:rPr>
              <w:t>1.0</w:t>
            </w:r>
          </w:p>
        </w:tc>
        <w:tc>
          <w:tcPr>
            <w:tcW w:w="556" w:type="dxa"/>
          </w:tcPr>
          <w:p w:rsidR="005746C6" w:rsidRPr="00FF6B9E" w:rsidRDefault="005746C6" w:rsidP="008B53D9">
            <w:pPr>
              <w:cnfStyle w:val="000000000000"/>
              <w:rPr>
                <w:rFonts w:cs="Arial"/>
                <w:szCs w:val="16"/>
              </w:rPr>
            </w:pPr>
            <w:r w:rsidRPr="00FF6B9E">
              <w:rPr>
                <w:rFonts w:cs="Arial"/>
                <w:szCs w:val="16"/>
              </w:rPr>
              <w:t>290</w:t>
            </w:r>
          </w:p>
        </w:tc>
        <w:tc>
          <w:tcPr>
            <w:tcW w:w="461" w:type="dxa"/>
          </w:tcPr>
          <w:p w:rsidR="005746C6" w:rsidRPr="00FF6B9E" w:rsidRDefault="005746C6" w:rsidP="008B53D9">
            <w:pPr>
              <w:cnfStyle w:val="000000000000"/>
              <w:rPr>
                <w:rFonts w:cs="Arial"/>
                <w:szCs w:val="16"/>
              </w:rPr>
            </w:pPr>
            <w:r w:rsidRPr="00FF6B9E">
              <w:rPr>
                <w:rFonts w:cs="Arial"/>
                <w:szCs w:val="16"/>
              </w:rPr>
              <w:t>(42)</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450</w:t>
            </w:r>
          </w:p>
        </w:tc>
        <w:tc>
          <w:tcPr>
            <w:tcW w:w="496" w:type="dxa"/>
            <w:noWrap/>
          </w:tcPr>
          <w:p w:rsidR="005746C6" w:rsidRPr="00FF6B9E" w:rsidRDefault="005746C6" w:rsidP="008B53D9">
            <w:pPr>
              <w:cnfStyle w:val="000000000000"/>
              <w:rPr>
                <w:rFonts w:cs="Arial"/>
                <w:szCs w:val="16"/>
              </w:rPr>
            </w:pPr>
            <w:r w:rsidRPr="00FF6B9E">
              <w:rPr>
                <w:rFonts w:cs="Arial"/>
                <w:szCs w:val="16"/>
              </w:rPr>
              <w:t>(18)</w:t>
            </w:r>
          </w:p>
        </w:tc>
        <w:tc>
          <w:tcPr>
            <w:tcW w:w="708" w:type="dxa"/>
            <w:noWrap/>
          </w:tcPr>
          <w:p w:rsidR="005746C6" w:rsidRPr="00FF6B9E" w:rsidRDefault="005746C6" w:rsidP="008B53D9">
            <w:pPr>
              <w:cnfStyle w:val="000000000000"/>
              <w:rPr>
                <w:rFonts w:cs="Arial"/>
                <w:szCs w:val="16"/>
              </w:rPr>
            </w:pPr>
            <w:r w:rsidRPr="00FF6B9E">
              <w:rPr>
                <w:rFonts w:cs="Arial"/>
                <w:szCs w:val="16"/>
              </w:rPr>
              <w:t>457</w:t>
            </w:r>
          </w:p>
        </w:tc>
        <w:tc>
          <w:tcPr>
            <w:tcW w:w="709" w:type="dxa"/>
            <w:noWrap/>
          </w:tcPr>
          <w:p w:rsidR="005746C6" w:rsidRPr="00FF6B9E" w:rsidRDefault="005746C6" w:rsidP="008B53D9">
            <w:pPr>
              <w:cnfStyle w:val="000000000000"/>
              <w:rPr>
                <w:rFonts w:cs="Arial"/>
                <w:szCs w:val="16"/>
              </w:rPr>
            </w:pPr>
            <w:r w:rsidRPr="00FF6B9E">
              <w:rPr>
                <w:rFonts w:cs="Arial"/>
                <w:szCs w:val="16"/>
              </w:rPr>
              <w:t>546</w:t>
            </w:r>
          </w:p>
        </w:tc>
        <w:tc>
          <w:tcPr>
            <w:tcW w:w="851" w:type="dxa"/>
          </w:tcPr>
          <w:p w:rsidR="005746C6" w:rsidRPr="00FF6B9E" w:rsidRDefault="005746C6" w:rsidP="008B53D9">
            <w:pPr>
              <w:cnfStyle w:val="000000000000"/>
              <w:rPr>
                <w:rFonts w:cs="Arial"/>
                <w:szCs w:val="16"/>
              </w:rPr>
            </w:pPr>
            <w:r w:rsidRPr="00FF6B9E">
              <w:rPr>
                <w:rFonts w:cs="Arial"/>
                <w:szCs w:val="16"/>
              </w:rPr>
              <w:t>1.3</w:t>
            </w:r>
          </w:p>
        </w:tc>
        <w:tc>
          <w:tcPr>
            <w:tcW w:w="556" w:type="dxa"/>
          </w:tcPr>
          <w:p w:rsidR="005746C6" w:rsidRPr="00FF6B9E" w:rsidRDefault="005746C6" w:rsidP="008B53D9">
            <w:pPr>
              <w:cnfStyle w:val="000000000000"/>
              <w:rPr>
                <w:rFonts w:cs="Arial"/>
                <w:szCs w:val="16"/>
              </w:rPr>
            </w:pPr>
            <w:r w:rsidRPr="00FF6B9E">
              <w:rPr>
                <w:rFonts w:cs="Arial"/>
                <w:szCs w:val="16"/>
              </w:rPr>
              <w:t>275</w:t>
            </w:r>
          </w:p>
        </w:tc>
        <w:tc>
          <w:tcPr>
            <w:tcW w:w="461" w:type="dxa"/>
          </w:tcPr>
          <w:p w:rsidR="005746C6" w:rsidRPr="00FF6B9E" w:rsidRDefault="005746C6" w:rsidP="008B53D9">
            <w:pPr>
              <w:cnfStyle w:val="000000000000"/>
              <w:rPr>
                <w:rFonts w:cs="Arial"/>
                <w:szCs w:val="16"/>
              </w:rPr>
            </w:pPr>
            <w:r w:rsidRPr="00FF6B9E">
              <w:rPr>
                <w:rFonts w:cs="Arial"/>
                <w:szCs w:val="16"/>
              </w:rPr>
              <w:t>(40)</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600</w:t>
            </w:r>
          </w:p>
        </w:tc>
        <w:tc>
          <w:tcPr>
            <w:tcW w:w="496" w:type="dxa"/>
            <w:noWrap/>
          </w:tcPr>
          <w:p w:rsidR="005746C6" w:rsidRPr="00FF6B9E" w:rsidRDefault="005746C6" w:rsidP="008B53D9">
            <w:pPr>
              <w:cnfStyle w:val="000000000000"/>
              <w:rPr>
                <w:rFonts w:cs="Arial"/>
                <w:szCs w:val="16"/>
              </w:rPr>
            </w:pPr>
            <w:r w:rsidRPr="00FF6B9E">
              <w:rPr>
                <w:rFonts w:cs="Arial"/>
                <w:szCs w:val="16"/>
              </w:rPr>
              <w:t>(24)</w:t>
            </w:r>
          </w:p>
        </w:tc>
        <w:tc>
          <w:tcPr>
            <w:tcW w:w="708" w:type="dxa"/>
            <w:noWrap/>
          </w:tcPr>
          <w:p w:rsidR="005746C6" w:rsidRPr="00FF6B9E" w:rsidRDefault="005746C6" w:rsidP="008B53D9">
            <w:pPr>
              <w:cnfStyle w:val="000000000000"/>
              <w:rPr>
                <w:rFonts w:cs="Arial"/>
                <w:szCs w:val="16"/>
              </w:rPr>
            </w:pPr>
            <w:r w:rsidRPr="00FF6B9E">
              <w:rPr>
                <w:rFonts w:cs="Arial"/>
                <w:szCs w:val="16"/>
              </w:rPr>
              <w:t>610</w:t>
            </w:r>
          </w:p>
        </w:tc>
        <w:tc>
          <w:tcPr>
            <w:tcW w:w="709" w:type="dxa"/>
            <w:noWrap/>
          </w:tcPr>
          <w:p w:rsidR="005746C6" w:rsidRPr="00FF6B9E" w:rsidRDefault="005746C6" w:rsidP="008B53D9">
            <w:pPr>
              <w:cnfStyle w:val="000000000000"/>
              <w:rPr>
                <w:rFonts w:cs="Arial"/>
                <w:szCs w:val="16"/>
              </w:rPr>
            </w:pPr>
            <w:r w:rsidRPr="00FF6B9E">
              <w:rPr>
                <w:rFonts w:cs="Arial"/>
                <w:szCs w:val="16"/>
              </w:rPr>
              <w:t>718</w:t>
            </w:r>
          </w:p>
        </w:tc>
        <w:tc>
          <w:tcPr>
            <w:tcW w:w="851" w:type="dxa"/>
          </w:tcPr>
          <w:p w:rsidR="005746C6" w:rsidRPr="00FF6B9E" w:rsidRDefault="005746C6" w:rsidP="008B53D9">
            <w:pPr>
              <w:cnfStyle w:val="000000000000"/>
              <w:rPr>
                <w:rFonts w:cs="Arial"/>
                <w:szCs w:val="16"/>
              </w:rPr>
            </w:pPr>
            <w:r w:rsidRPr="00FF6B9E">
              <w:rPr>
                <w:rFonts w:cs="Arial"/>
                <w:szCs w:val="16"/>
              </w:rPr>
              <w:t>1.5</w:t>
            </w:r>
          </w:p>
        </w:tc>
        <w:tc>
          <w:tcPr>
            <w:tcW w:w="556" w:type="dxa"/>
          </w:tcPr>
          <w:p w:rsidR="005746C6" w:rsidRPr="00FF6B9E" w:rsidRDefault="005746C6" w:rsidP="008B53D9">
            <w:pPr>
              <w:cnfStyle w:val="000000000000"/>
              <w:rPr>
                <w:rFonts w:cs="Arial"/>
                <w:szCs w:val="16"/>
              </w:rPr>
            </w:pPr>
            <w:r w:rsidRPr="00FF6B9E">
              <w:rPr>
                <w:rFonts w:cs="Arial"/>
                <w:szCs w:val="16"/>
              </w:rPr>
              <w:t>235</w:t>
            </w:r>
          </w:p>
        </w:tc>
        <w:tc>
          <w:tcPr>
            <w:tcW w:w="461" w:type="dxa"/>
          </w:tcPr>
          <w:p w:rsidR="005746C6" w:rsidRPr="00FF6B9E" w:rsidRDefault="005746C6" w:rsidP="008B53D9">
            <w:pPr>
              <w:cnfStyle w:val="000000000000"/>
              <w:rPr>
                <w:rFonts w:cs="Arial"/>
                <w:szCs w:val="16"/>
              </w:rPr>
            </w:pPr>
            <w:r w:rsidRPr="00FF6B9E">
              <w:rPr>
                <w:rFonts w:cs="Arial"/>
                <w:szCs w:val="16"/>
              </w:rPr>
              <w:t>(34)</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750</w:t>
            </w:r>
          </w:p>
        </w:tc>
        <w:tc>
          <w:tcPr>
            <w:tcW w:w="496" w:type="dxa"/>
            <w:noWrap/>
          </w:tcPr>
          <w:p w:rsidR="005746C6" w:rsidRPr="00FF6B9E" w:rsidRDefault="005746C6" w:rsidP="008B53D9">
            <w:pPr>
              <w:cnfStyle w:val="000000000000"/>
              <w:rPr>
                <w:rFonts w:cs="Arial"/>
                <w:szCs w:val="16"/>
              </w:rPr>
            </w:pPr>
            <w:r w:rsidRPr="00FF6B9E">
              <w:rPr>
                <w:rFonts w:cs="Arial"/>
                <w:szCs w:val="16"/>
              </w:rPr>
              <w:t>(30)</w:t>
            </w:r>
          </w:p>
        </w:tc>
        <w:tc>
          <w:tcPr>
            <w:tcW w:w="708" w:type="dxa"/>
            <w:noWrap/>
          </w:tcPr>
          <w:p w:rsidR="005746C6" w:rsidRPr="00FF6B9E" w:rsidRDefault="005746C6" w:rsidP="008B53D9">
            <w:pPr>
              <w:cnfStyle w:val="000000000000"/>
              <w:rPr>
                <w:rFonts w:cs="Arial"/>
                <w:szCs w:val="16"/>
              </w:rPr>
            </w:pPr>
            <w:r w:rsidRPr="00FF6B9E">
              <w:rPr>
                <w:rFonts w:cs="Arial"/>
                <w:szCs w:val="16"/>
              </w:rPr>
              <w:t>762</w:t>
            </w:r>
          </w:p>
        </w:tc>
        <w:tc>
          <w:tcPr>
            <w:tcW w:w="709" w:type="dxa"/>
            <w:noWrap/>
          </w:tcPr>
          <w:p w:rsidR="005746C6" w:rsidRPr="00FF6B9E" w:rsidRDefault="005746C6" w:rsidP="008B53D9">
            <w:pPr>
              <w:cnfStyle w:val="000000000000"/>
              <w:rPr>
                <w:rFonts w:cs="Arial"/>
                <w:szCs w:val="16"/>
              </w:rPr>
            </w:pPr>
            <w:r w:rsidRPr="00FF6B9E">
              <w:rPr>
                <w:rFonts w:cs="Arial"/>
                <w:szCs w:val="16"/>
              </w:rPr>
              <w:t>900</w:t>
            </w:r>
          </w:p>
        </w:tc>
        <w:tc>
          <w:tcPr>
            <w:tcW w:w="851" w:type="dxa"/>
          </w:tcPr>
          <w:p w:rsidR="005746C6" w:rsidRPr="00FF6B9E" w:rsidRDefault="005746C6" w:rsidP="008B53D9">
            <w:pPr>
              <w:cnfStyle w:val="000000000000"/>
              <w:rPr>
                <w:rFonts w:cs="Arial"/>
                <w:szCs w:val="16"/>
              </w:rPr>
            </w:pPr>
            <w:r w:rsidRPr="00FF6B9E">
              <w:rPr>
                <w:rFonts w:cs="Arial"/>
                <w:szCs w:val="16"/>
              </w:rPr>
              <w:t>1.5</w:t>
            </w:r>
          </w:p>
        </w:tc>
        <w:tc>
          <w:tcPr>
            <w:tcW w:w="556" w:type="dxa"/>
          </w:tcPr>
          <w:p w:rsidR="005746C6" w:rsidRPr="00FF6B9E" w:rsidRDefault="005746C6" w:rsidP="008B53D9">
            <w:pPr>
              <w:cnfStyle w:val="000000000000"/>
              <w:rPr>
                <w:rFonts w:cs="Arial"/>
                <w:szCs w:val="16"/>
              </w:rPr>
            </w:pPr>
            <w:r w:rsidRPr="00FF6B9E">
              <w:rPr>
                <w:rFonts w:cs="Arial"/>
                <w:szCs w:val="16"/>
              </w:rPr>
              <w:t>200</w:t>
            </w:r>
          </w:p>
        </w:tc>
        <w:tc>
          <w:tcPr>
            <w:tcW w:w="461" w:type="dxa"/>
          </w:tcPr>
          <w:p w:rsidR="005746C6" w:rsidRPr="00FF6B9E" w:rsidRDefault="005746C6" w:rsidP="008B53D9">
            <w:pPr>
              <w:cnfStyle w:val="000000000000"/>
              <w:rPr>
                <w:rFonts w:cs="Arial"/>
                <w:szCs w:val="16"/>
              </w:rPr>
            </w:pPr>
            <w:r w:rsidRPr="00FF6B9E">
              <w:rPr>
                <w:rFonts w:cs="Arial"/>
                <w:szCs w:val="16"/>
              </w:rPr>
              <w:t>(29)</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900</w:t>
            </w:r>
          </w:p>
        </w:tc>
        <w:tc>
          <w:tcPr>
            <w:tcW w:w="496" w:type="dxa"/>
            <w:noWrap/>
          </w:tcPr>
          <w:p w:rsidR="005746C6" w:rsidRPr="00FF6B9E" w:rsidRDefault="005746C6" w:rsidP="008B53D9">
            <w:pPr>
              <w:cnfStyle w:val="000000000000"/>
              <w:rPr>
                <w:rFonts w:cs="Arial"/>
                <w:szCs w:val="16"/>
              </w:rPr>
            </w:pPr>
            <w:r w:rsidRPr="00FF6B9E">
              <w:rPr>
                <w:rFonts w:cs="Arial"/>
                <w:szCs w:val="16"/>
              </w:rPr>
              <w:t>(36)</w:t>
            </w:r>
          </w:p>
        </w:tc>
        <w:tc>
          <w:tcPr>
            <w:tcW w:w="708" w:type="dxa"/>
            <w:noWrap/>
          </w:tcPr>
          <w:p w:rsidR="005746C6" w:rsidRPr="00FF6B9E" w:rsidRDefault="005746C6" w:rsidP="008B53D9">
            <w:pPr>
              <w:cnfStyle w:val="000000000000"/>
              <w:rPr>
                <w:rFonts w:cs="Arial"/>
                <w:szCs w:val="16"/>
              </w:rPr>
            </w:pPr>
            <w:r w:rsidRPr="00FF6B9E">
              <w:rPr>
                <w:rFonts w:cs="Arial"/>
                <w:szCs w:val="16"/>
              </w:rPr>
              <w:t>914</w:t>
            </w:r>
          </w:p>
        </w:tc>
        <w:tc>
          <w:tcPr>
            <w:tcW w:w="709" w:type="dxa"/>
            <w:noWrap/>
          </w:tcPr>
          <w:p w:rsidR="005746C6" w:rsidRPr="00FF6B9E" w:rsidRDefault="005746C6" w:rsidP="008B53D9">
            <w:pPr>
              <w:cnfStyle w:val="000000000000"/>
              <w:rPr>
                <w:rFonts w:cs="Arial"/>
                <w:szCs w:val="16"/>
              </w:rPr>
            </w:pPr>
            <w:r w:rsidRPr="00FF6B9E">
              <w:rPr>
                <w:rFonts w:cs="Arial"/>
                <w:szCs w:val="16"/>
              </w:rPr>
              <w:t>1045</w:t>
            </w:r>
          </w:p>
        </w:tc>
        <w:tc>
          <w:tcPr>
            <w:tcW w:w="851" w:type="dxa"/>
          </w:tcPr>
          <w:p w:rsidR="005746C6" w:rsidRPr="00FF6B9E" w:rsidRDefault="005746C6" w:rsidP="008B53D9">
            <w:pPr>
              <w:cnfStyle w:val="000000000000"/>
              <w:rPr>
                <w:rFonts w:cs="Arial"/>
                <w:szCs w:val="16"/>
              </w:rPr>
            </w:pPr>
            <w:r w:rsidRPr="00FF6B9E">
              <w:rPr>
                <w:rFonts w:cs="Arial"/>
                <w:szCs w:val="16"/>
              </w:rPr>
              <w:t>1.7</w:t>
            </w:r>
          </w:p>
        </w:tc>
        <w:tc>
          <w:tcPr>
            <w:tcW w:w="556" w:type="dxa"/>
          </w:tcPr>
          <w:p w:rsidR="005746C6" w:rsidRPr="00FF6B9E" w:rsidRDefault="005746C6" w:rsidP="008B53D9">
            <w:pPr>
              <w:cnfStyle w:val="000000000000"/>
              <w:rPr>
                <w:rFonts w:cs="Arial"/>
                <w:szCs w:val="16"/>
              </w:rPr>
            </w:pPr>
            <w:r w:rsidRPr="00FF6B9E">
              <w:rPr>
                <w:rFonts w:cs="Arial"/>
                <w:szCs w:val="16"/>
              </w:rPr>
              <w:t>155</w:t>
            </w:r>
          </w:p>
        </w:tc>
        <w:tc>
          <w:tcPr>
            <w:tcW w:w="461" w:type="dxa"/>
          </w:tcPr>
          <w:p w:rsidR="005746C6" w:rsidRPr="00FF6B9E" w:rsidRDefault="005746C6" w:rsidP="008B53D9">
            <w:pPr>
              <w:cnfStyle w:val="000000000000"/>
              <w:rPr>
                <w:rFonts w:cs="Arial"/>
                <w:szCs w:val="16"/>
              </w:rPr>
            </w:pPr>
            <w:r w:rsidRPr="00FF6B9E">
              <w:rPr>
                <w:rFonts w:cs="Arial"/>
                <w:szCs w:val="16"/>
              </w:rPr>
              <w:t>(22.5)</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1050</w:t>
            </w:r>
          </w:p>
        </w:tc>
        <w:tc>
          <w:tcPr>
            <w:tcW w:w="496" w:type="dxa"/>
            <w:noWrap/>
          </w:tcPr>
          <w:p w:rsidR="005746C6" w:rsidRPr="00FF6B9E" w:rsidRDefault="005746C6" w:rsidP="008B53D9">
            <w:pPr>
              <w:cnfStyle w:val="000000000000"/>
              <w:rPr>
                <w:rFonts w:cs="Arial"/>
                <w:szCs w:val="16"/>
              </w:rPr>
            </w:pPr>
            <w:r w:rsidRPr="00FF6B9E">
              <w:rPr>
                <w:rFonts w:cs="Arial"/>
                <w:szCs w:val="16"/>
              </w:rPr>
              <w:t>(42)</w:t>
            </w:r>
          </w:p>
        </w:tc>
        <w:tc>
          <w:tcPr>
            <w:tcW w:w="708" w:type="dxa"/>
            <w:noWrap/>
          </w:tcPr>
          <w:p w:rsidR="005746C6" w:rsidRPr="00FF6B9E" w:rsidRDefault="005746C6" w:rsidP="008B53D9">
            <w:pPr>
              <w:cnfStyle w:val="000000000000"/>
              <w:rPr>
                <w:rFonts w:cs="Arial"/>
                <w:szCs w:val="16"/>
              </w:rPr>
            </w:pPr>
            <w:r w:rsidRPr="00FF6B9E">
              <w:rPr>
                <w:rFonts w:cs="Arial"/>
                <w:szCs w:val="16"/>
              </w:rPr>
              <w:t>1067</w:t>
            </w:r>
          </w:p>
        </w:tc>
        <w:tc>
          <w:tcPr>
            <w:tcW w:w="709" w:type="dxa"/>
            <w:noWrap/>
          </w:tcPr>
          <w:p w:rsidR="005746C6" w:rsidRPr="00FF6B9E" w:rsidRDefault="005746C6" w:rsidP="008B53D9">
            <w:pPr>
              <w:cnfStyle w:val="000000000000"/>
              <w:rPr>
                <w:rFonts w:cs="Arial"/>
                <w:szCs w:val="16"/>
              </w:rPr>
            </w:pPr>
            <w:r w:rsidRPr="00FF6B9E">
              <w:rPr>
                <w:rFonts w:cs="Arial"/>
                <w:szCs w:val="16"/>
              </w:rPr>
              <w:t>1224</w:t>
            </w:r>
          </w:p>
        </w:tc>
        <w:tc>
          <w:tcPr>
            <w:tcW w:w="851" w:type="dxa"/>
          </w:tcPr>
          <w:p w:rsidR="005746C6" w:rsidRPr="00FF6B9E" w:rsidRDefault="005746C6" w:rsidP="008B53D9">
            <w:pPr>
              <w:cnfStyle w:val="000000000000"/>
              <w:rPr>
                <w:rFonts w:cs="Arial"/>
                <w:szCs w:val="16"/>
              </w:rPr>
            </w:pPr>
            <w:r w:rsidRPr="00FF6B9E">
              <w:rPr>
                <w:rFonts w:cs="Arial"/>
                <w:szCs w:val="16"/>
              </w:rPr>
              <w:t>1.8</w:t>
            </w:r>
          </w:p>
        </w:tc>
        <w:tc>
          <w:tcPr>
            <w:tcW w:w="556" w:type="dxa"/>
          </w:tcPr>
          <w:p w:rsidR="005746C6" w:rsidRPr="00FF6B9E" w:rsidRDefault="005746C6" w:rsidP="008B53D9">
            <w:pPr>
              <w:cnfStyle w:val="000000000000"/>
              <w:rPr>
                <w:rFonts w:cs="Arial"/>
                <w:szCs w:val="16"/>
              </w:rPr>
            </w:pPr>
            <w:r w:rsidRPr="00FF6B9E">
              <w:rPr>
                <w:rFonts w:cs="Arial"/>
                <w:szCs w:val="16"/>
              </w:rPr>
              <w:t>145</w:t>
            </w:r>
          </w:p>
        </w:tc>
        <w:tc>
          <w:tcPr>
            <w:tcW w:w="461" w:type="dxa"/>
          </w:tcPr>
          <w:p w:rsidR="005746C6" w:rsidRPr="00FF6B9E" w:rsidRDefault="005746C6" w:rsidP="008B53D9">
            <w:pPr>
              <w:cnfStyle w:val="000000000000"/>
              <w:rPr>
                <w:rFonts w:cs="Arial"/>
                <w:szCs w:val="16"/>
              </w:rPr>
            </w:pPr>
            <w:r w:rsidRPr="00FF6B9E">
              <w:rPr>
                <w:rFonts w:cs="Arial"/>
                <w:szCs w:val="16"/>
              </w:rPr>
              <w:t>(21)</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1200</w:t>
            </w:r>
          </w:p>
        </w:tc>
        <w:tc>
          <w:tcPr>
            <w:tcW w:w="496" w:type="dxa"/>
            <w:noWrap/>
          </w:tcPr>
          <w:p w:rsidR="005746C6" w:rsidRPr="00FF6B9E" w:rsidRDefault="005746C6" w:rsidP="008B53D9">
            <w:pPr>
              <w:cnfStyle w:val="000000000000"/>
              <w:rPr>
                <w:rFonts w:cs="Arial"/>
                <w:szCs w:val="16"/>
              </w:rPr>
            </w:pPr>
            <w:r w:rsidRPr="00FF6B9E">
              <w:rPr>
                <w:rFonts w:cs="Arial"/>
                <w:szCs w:val="16"/>
              </w:rPr>
              <w:t>(48)</w:t>
            </w:r>
          </w:p>
        </w:tc>
        <w:tc>
          <w:tcPr>
            <w:tcW w:w="708" w:type="dxa"/>
            <w:noWrap/>
          </w:tcPr>
          <w:p w:rsidR="005746C6" w:rsidRPr="00FF6B9E" w:rsidRDefault="005746C6" w:rsidP="008B53D9">
            <w:pPr>
              <w:cnfStyle w:val="000000000000"/>
              <w:rPr>
                <w:rFonts w:cs="Arial"/>
                <w:szCs w:val="16"/>
              </w:rPr>
            </w:pPr>
            <w:r w:rsidRPr="00FF6B9E">
              <w:rPr>
                <w:rFonts w:cs="Arial"/>
                <w:szCs w:val="16"/>
              </w:rPr>
              <w:t>1219</w:t>
            </w:r>
          </w:p>
        </w:tc>
        <w:tc>
          <w:tcPr>
            <w:tcW w:w="709" w:type="dxa"/>
            <w:noWrap/>
          </w:tcPr>
          <w:p w:rsidR="005746C6" w:rsidRPr="00FF6B9E" w:rsidRDefault="005746C6" w:rsidP="008B53D9">
            <w:pPr>
              <w:cnfStyle w:val="000000000000"/>
              <w:rPr>
                <w:rFonts w:cs="Arial"/>
                <w:szCs w:val="16"/>
              </w:rPr>
            </w:pPr>
            <w:r w:rsidRPr="00FF6B9E">
              <w:rPr>
                <w:rFonts w:cs="Arial"/>
                <w:szCs w:val="16"/>
              </w:rPr>
              <w:t>1382</w:t>
            </w:r>
          </w:p>
        </w:tc>
        <w:tc>
          <w:tcPr>
            <w:tcW w:w="851" w:type="dxa"/>
          </w:tcPr>
          <w:p w:rsidR="005746C6" w:rsidRPr="00FF6B9E" w:rsidRDefault="005746C6" w:rsidP="008B53D9">
            <w:pPr>
              <w:cnfStyle w:val="000000000000"/>
              <w:rPr>
                <w:rFonts w:cs="Arial"/>
                <w:szCs w:val="16"/>
              </w:rPr>
            </w:pPr>
            <w:r w:rsidRPr="00FF6B9E">
              <w:rPr>
                <w:rFonts w:cs="Arial"/>
                <w:szCs w:val="16"/>
              </w:rPr>
              <w:t>1.8</w:t>
            </w:r>
          </w:p>
        </w:tc>
        <w:tc>
          <w:tcPr>
            <w:tcW w:w="556" w:type="dxa"/>
          </w:tcPr>
          <w:p w:rsidR="005746C6" w:rsidRPr="00FF6B9E" w:rsidRDefault="005746C6" w:rsidP="008B53D9">
            <w:pPr>
              <w:cnfStyle w:val="000000000000"/>
              <w:rPr>
                <w:rFonts w:cs="Arial"/>
                <w:szCs w:val="16"/>
              </w:rPr>
            </w:pPr>
            <w:r w:rsidRPr="00FF6B9E">
              <w:rPr>
                <w:rFonts w:cs="Arial"/>
                <w:szCs w:val="16"/>
              </w:rPr>
              <w:t>135</w:t>
            </w:r>
          </w:p>
        </w:tc>
        <w:tc>
          <w:tcPr>
            <w:tcW w:w="461" w:type="dxa"/>
          </w:tcPr>
          <w:p w:rsidR="005746C6" w:rsidRPr="00FF6B9E" w:rsidRDefault="005746C6" w:rsidP="008B53D9">
            <w:pPr>
              <w:cnfStyle w:val="000000000000"/>
              <w:rPr>
                <w:rFonts w:cs="Arial"/>
                <w:szCs w:val="16"/>
              </w:rPr>
            </w:pPr>
            <w:r w:rsidRPr="00FF6B9E">
              <w:rPr>
                <w:rFonts w:cs="Arial"/>
                <w:szCs w:val="16"/>
              </w:rPr>
              <w:t>(20)</w:t>
            </w:r>
          </w:p>
        </w:tc>
      </w:tr>
      <w:tr w:rsidR="005746C6" w:rsidRPr="0008453E" w:rsidTr="008B53D9">
        <w:trPr>
          <w:trHeight w:val="171"/>
          <w:jc w:val="center"/>
        </w:trPr>
        <w:tc>
          <w:tcPr>
            <w:cnfStyle w:val="001000000000"/>
            <w:tcW w:w="489" w:type="dxa"/>
            <w:noWrap/>
          </w:tcPr>
          <w:p w:rsidR="005746C6" w:rsidRPr="00FF6B9E" w:rsidRDefault="005746C6" w:rsidP="008B53D9">
            <w:pPr>
              <w:rPr>
                <w:rFonts w:cs="Arial"/>
                <w:b w:val="0"/>
                <w:szCs w:val="16"/>
              </w:rPr>
            </w:pPr>
            <w:r w:rsidRPr="00FF6B9E">
              <w:rPr>
                <w:rFonts w:cs="Arial"/>
                <w:b w:val="0"/>
                <w:szCs w:val="16"/>
              </w:rPr>
              <w:t>1500</w:t>
            </w:r>
          </w:p>
        </w:tc>
        <w:tc>
          <w:tcPr>
            <w:tcW w:w="496" w:type="dxa"/>
            <w:noWrap/>
          </w:tcPr>
          <w:p w:rsidR="005746C6" w:rsidRPr="00FF6B9E" w:rsidRDefault="005746C6" w:rsidP="008B53D9">
            <w:pPr>
              <w:cnfStyle w:val="000000000000"/>
              <w:rPr>
                <w:rFonts w:cs="Arial"/>
                <w:szCs w:val="16"/>
              </w:rPr>
            </w:pPr>
            <w:r w:rsidRPr="00FF6B9E">
              <w:rPr>
                <w:rFonts w:cs="Arial"/>
                <w:szCs w:val="16"/>
              </w:rPr>
              <w:t>(60)</w:t>
            </w:r>
          </w:p>
        </w:tc>
        <w:tc>
          <w:tcPr>
            <w:tcW w:w="708" w:type="dxa"/>
            <w:noWrap/>
          </w:tcPr>
          <w:p w:rsidR="005746C6" w:rsidRPr="00FF6B9E" w:rsidRDefault="005746C6" w:rsidP="008B53D9">
            <w:pPr>
              <w:cnfStyle w:val="000000000000"/>
              <w:rPr>
                <w:rFonts w:cs="Arial"/>
                <w:szCs w:val="16"/>
              </w:rPr>
            </w:pPr>
            <w:r w:rsidRPr="00FF6B9E">
              <w:rPr>
                <w:rFonts w:cs="Arial"/>
                <w:szCs w:val="16"/>
              </w:rPr>
              <w:t>1524</w:t>
            </w:r>
          </w:p>
        </w:tc>
        <w:tc>
          <w:tcPr>
            <w:tcW w:w="709" w:type="dxa"/>
            <w:noWrap/>
          </w:tcPr>
          <w:p w:rsidR="005746C6" w:rsidRPr="00FF6B9E" w:rsidRDefault="005746C6" w:rsidP="008B53D9">
            <w:pPr>
              <w:cnfStyle w:val="000000000000"/>
              <w:rPr>
                <w:rFonts w:cs="Arial"/>
                <w:szCs w:val="16"/>
              </w:rPr>
            </w:pPr>
            <w:r w:rsidRPr="00FF6B9E">
              <w:rPr>
                <w:rFonts w:cs="Arial"/>
                <w:szCs w:val="16"/>
              </w:rPr>
              <w:t>1697</w:t>
            </w:r>
          </w:p>
        </w:tc>
        <w:tc>
          <w:tcPr>
            <w:tcW w:w="851" w:type="dxa"/>
          </w:tcPr>
          <w:p w:rsidR="005746C6" w:rsidRPr="00FF6B9E" w:rsidRDefault="005746C6" w:rsidP="008B53D9">
            <w:pPr>
              <w:cnfStyle w:val="000000000000"/>
              <w:rPr>
                <w:rFonts w:cs="Arial"/>
                <w:szCs w:val="16"/>
              </w:rPr>
            </w:pPr>
            <w:r w:rsidRPr="00FF6B9E">
              <w:rPr>
                <w:rFonts w:cs="Arial"/>
                <w:szCs w:val="16"/>
              </w:rPr>
              <w:t>2.0</w:t>
            </w:r>
          </w:p>
        </w:tc>
        <w:tc>
          <w:tcPr>
            <w:tcW w:w="556" w:type="dxa"/>
          </w:tcPr>
          <w:p w:rsidR="005746C6" w:rsidRPr="00FF6B9E" w:rsidRDefault="005746C6" w:rsidP="008B53D9">
            <w:pPr>
              <w:cnfStyle w:val="000000000000"/>
              <w:rPr>
                <w:rFonts w:cs="Arial"/>
                <w:szCs w:val="16"/>
              </w:rPr>
            </w:pPr>
            <w:r w:rsidRPr="00FF6B9E">
              <w:rPr>
                <w:rFonts w:cs="Arial"/>
                <w:szCs w:val="16"/>
              </w:rPr>
              <w:t>105</w:t>
            </w:r>
          </w:p>
        </w:tc>
        <w:tc>
          <w:tcPr>
            <w:tcW w:w="461" w:type="dxa"/>
          </w:tcPr>
          <w:p w:rsidR="005746C6" w:rsidRPr="00FF6B9E" w:rsidRDefault="005746C6" w:rsidP="008B53D9">
            <w:pPr>
              <w:cnfStyle w:val="000000000000"/>
              <w:rPr>
                <w:rFonts w:cs="Arial"/>
                <w:szCs w:val="16"/>
              </w:rPr>
            </w:pPr>
            <w:r w:rsidRPr="00FF6B9E">
              <w:rPr>
                <w:rFonts w:cs="Arial"/>
                <w:szCs w:val="16"/>
              </w:rPr>
              <w:t>(15)</w:t>
            </w:r>
          </w:p>
        </w:tc>
      </w:tr>
    </w:tbl>
    <w:p w:rsidR="00FC2709" w:rsidRDefault="00B43B21" w:rsidP="00EB3D36">
      <w:pPr>
        <w:pStyle w:val="Prrafodelista"/>
        <w:numPr>
          <w:ilvl w:val="0"/>
          <w:numId w:val="128"/>
        </w:numPr>
        <w:tabs>
          <w:tab w:val="left" w:pos="426"/>
          <w:tab w:val="left" w:pos="720"/>
          <w:tab w:val="left" w:pos="4678"/>
        </w:tabs>
        <w:jc w:val="both"/>
        <w:rPr>
          <w:rFonts w:ascii="Arial" w:hAnsi="Arial" w:cs="Arial"/>
          <w:sz w:val="20"/>
          <w:szCs w:val="20"/>
        </w:rPr>
      </w:pPr>
      <w:r w:rsidRPr="00FC2709">
        <w:rPr>
          <w:rFonts w:ascii="Arial" w:hAnsi="Arial" w:cs="Arial"/>
          <w:b/>
          <w:sz w:val="20"/>
          <w:szCs w:val="20"/>
        </w:rPr>
        <w:t>Tuberías nervuradas o celulares de cloruro de polivinilo (PVC).</w:t>
      </w:r>
    </w:p>
    <w:p w:rsidR="00B43B21" w:rsidRPr="00E514C7" w:rsidRDefault="00B43B21" w:rsidP="00FC2709">
      <w:pPr>
        <w:pStyle w:val="Prrafodelista"/>
        <w:tabs>
          <w:tab w:val="left" w:pos="426"/>
          <w:tab w:val="left" w:pos="720"/>
          <w:tab w:val="left" w:pos="4678"/>
        </w:tabs>
        <w:ind w:left="720"/>
        <w:jc w:val="both"/>
        <w:rPr>
          <w:rFonts w:ascii="Arial" w:hAnsi="Arial" w:cs="Arial"/>
          <w:sz w:val="20"/>
          <w:szCs w:val="20"/>
        </w:rPr>
      </w:pPr>
      <w:r w:rsidRPr="00E514C7">
        <w:rPr>
          <w:rFonts w:ascii="Arial" w:hAnsi="Arial" w:cs="Arial"/>
          <w:sz w:val="20"/>
          <w:szCs w:val="20"/>
        </w:rPr>
        <w:t>Deben cumplir con los requisitos de la norma AASHTO M 304 y deben ser fabricadas utilizando compuestos vírgenes de cloruro de polivinilo (PVC), excepto que se indique de otra forma en estas especificaciones.</w:t>
      </w:r>
    </w:p>
    <w:p w:rsidR="00FC2709" w:rsidRDefault="00B43B21" w:rsidP="00EB3D36">
      <w:pPr>
        <w:pStyle w:val="Prrafodelista"/>
        <w:numPr>
          <w:ilvl w:val="0"/>
          <w:numId w:val="128"/>
        </w:numPr>
        <w:tabs>
          <w:tab w:val="left" w:pos="426"/>
          <w:tab w:val="left" w:pos="720"/>
          <w:tab w:val="left" w:pos="4678"/>
        </w:tabs>
        <w:jc w:val="both"/>
        <w:rPr>
          <w:rFonts w:ascii="Arial" w:hAnsi="Arial" w:cs="Arial"/>
          <w:sz w:val="20"/>
          <w:szCs w:val="20"/>
        </w:rPr>
      </w:pPr>
      <w:r w:rsidRPr="00FC2709">
        <w:rPr>
          <w:rFonts w:ascii="Arial" w:hAnsi="Arial" w:cs="Arial"/>
          <w:b/>
          <w:sz w:val="20"/>
          <w:szCs w:val="20"/>
        </w:rPr>
        <w:t>Compuestos de cloruro de polivinilo (PVC).</w:t>
      </w:r>
    </w:p>
    <w:p w:rsidR="00B43B21" w:rsidRPr="00E514C7" w:rsidRDefault="00B43B21" w:rsidP="00FC2709">
      <w:pPr>
        <w:pStyle w:val="Prrafodelista"/>
        <w:tabs>
          <w:tab w:val="left" w:pos="426"/>
          <w:tab w:val="left" w:pos="720"/>
          <w:tab w:val="left" w:pos="4678"/>
        </w:tabs>
        <w:ind w:left="720"/>
        <w:jc w:val="both"/>
        <w:rPr>
          <w:rFonts w:ascii="Arial" w:hAnsi="Arial" w:cs="Arial"/>
          <w:sz w:val="20"/>
          <w:szCs w:val="20"/>
        </w:rPr>
      </w:pPr>
      <w:r w:rsidRPr="00E514C7">
        <w:rPr>
          <w:rFonts w:ascii="Arial" w:hAnsi="Arial" w:cs="Arial"/>
          <w:sz w:val="20"/>
          <w:szCs w:val="20"/>
        </w:rPr>
        <w:t>Los compuestos de PVC utilizados en la fabricación de alcantarillas deben estar dentro de los límites de clasificación para las propiedades primarias, según ASTM D 1784, indicadas en la tabla correspondiente.</w:t>
      </w:r>
    </w:p>
    <w:p w:rsidR="00FC2709" w:rsidRDefault="00B43B21" w:rsidP="00EB3D36">
      <w:pPr>
        <w:pStyle w:val="Prrafodelista"/>
        <w:numPr>
          <w:ilvl w:val="0"/>
          <w:numId w:val="128"/>
        </w:numPr>
        <w:tabs>
          <w:tab w:val="left" w:pos="426"/>
          <w:tab w:val="left" w:pos="720"/>
          <w:tab w:val="left" w:pos="4678"/>
        </w:tabs>
        <w:jc w:val="both"/>
        <w:rPr>
          <w:rFonts w:ascii="Arial" w:hAnsi="Arial" w:cs="Arial"/>
          <w:sz w:val="20"/>
          <w:szCs w:val="20"/>
        </w:rPr>
      </w:pPr>
      <w:r w:rsidRPr="00FC2709">
        <w:rPr>
          <w:rFonts w:ascii="Arial" w:hAnsi="Arial" w:cs="Arial"/>
          <w:b/>
          <w:sz w:val="20"/>
          <w:szCs w:val="20"/>
        </w:rPr>
        <w:t>Cementos Solventes.</w:t>
      </w:r>
    </w:p>
    <w:p w:rsidR="00B43B21" w:rsidRPr="00E514C7" w:rsidRDefault="00B43B21" w:rsidP="00FC2709">
      <w:pPr>
        <w:pStyle w:val="Prrafodelista"/>
        <w:tabs>
          <w:tab w:val="left" w:pos="426"/>
          <w:tab w:val="left" w:pos="720"/>
          <w:tab w:val="left" w:pos="4678"/>
        </w:tabs>
        <w:ind w:left="720"/>
        <w:jc w:val="both"/>
        <w:rPr>
          <w:rFonts w:ascii="Arial" w:hAnsi="Arial" w:cs="Arial"/>
          <w:sz w:val="20"/>
          <w:szCs w:val="20"/>
        </w:rPr>
      </w:pPr>
      <w:r w:rsidRPr="00E514C7">
        <w:rPr>
          <w:rFonts w:ascii="Arial" w:hAnsi="Arial" w:cs="Arial"/>
          <w:sz w:val="20"/>
          <w:szCs w:val="20"/>
        </w:rPr>
        <w:t>Los cementos solventes para la unión de la alcantarilla de PVC deben cumplir con lo indicado en ASTM D 2564.</w:t>
      </w:r>
    </w:p>
    <w:p w:rsidR="00B43B21" w:rsidRPr="00E67B55" w:rsidRDefault="00B43B21">
      <w:pPr>
        <w:pStyle w:val="Sangradetextonormal"/>
        <w:ind w:left="0" w:firstLine="0"/>
        <w:rPr>
          <w:rFonts w:cs="Arial"/>
          <w:b/>
          <w:sz w:val="20"/>
          <w:u w:val="single"/>
          <w:lang w:val="es-GT"/>
        </w:rPr>
      </w:pPr>
      <w:r w:rsidRPr="00E514C7">
        <w:rPr>
          <w:rFonts w:cs="Arial"/>
          <w:sz w:val="20"/>
          <w:lang w:val="es-GT"/>
        </w:rPr>
        <w:t xml:space="preserve">El Contratista debe suministrar al Delegado Residente un Certificado de </w:t>
      </w:r>
      <w:r w:rsidR="002B047C" w:rsidRPr="00E514C7">
        <w:rPr>
          <w:rFonts w:cs="Arial"/>
          <w:sz w:val="20"/>
          <w:lang w:val="es-GT"/>
        </w:rPr>
        <w:t>calidad y</w:t>
      </w:r>
      <w:r w:rsidRPr="00E514C7">
        <w:rPr>
          <w:rFonts w:cs="Arial"/>
          <w:sz w:val="20"/>
          <w:lang w:val="es-GT"/>
        </w:rPr>
        <w:t xml:space="preserve"> garantía del fabricante, para cada tipo de alcantarilla utilizada. Este documento debe certificar que el material de la alcantarilla cumple con los requerimientos de la correspondiente especificación AASHTO o ASTM y debe indicar la calidad de los materiales, el peso unitario, la rigidez promedio de la alcantarilla y la fecha de fabricación.  </w:t>
      </w:r>
      <w:r w:rsidR="00E67B55" w:rsidRPr="00E67B55">
        <w:rPr>
          <w:rFonts w:cs="Arial"/>
          <w:b/>
          <w:sz w:val="20"/>
          <w:u w:val="single"/>
          <w:lang w:val="es-GT"/>
        </w:rPr>
        <w:t>NINGÚN MATERIAL SERÁ ACEPTADO HASTA QUE EL CERTIFICADO DE CALIDAD Y GARANTÍA DEL FABRICANTE HAYAN SIDO ENTREGADOS AL DELEGADO RESIDENTE.</w:t>
      </w:r>
    </w:p>
    <w:p w:rsidR="00B43B21" w:rsidRPr="00E514C7" w:rsidRDefault="00B43B21">
      <w:pPr>
        <w:pStyle w:val="Sangra3detindependiente"/>
        <w:ind w:left="0"/>
        <w:rPr>
          <w:rFonts w:cs="Arial"/>
          <w:b/>
          <w:sz w:val="20"/>
        </w:rPr>
      </w:pPr>
    </w:p>
    <w:p w:rsidR="00B43B21" w:rsidRDefault="00B43B21">
      <w:pPr>
        <w:jc w:val="both"/>
        <w:rPr>
          <w:rFonts w:ascii="Arial" w:hAnsi="Arial" w:cs="Arial"/>
          <w:sz w:val="20"/>
        </w:rPr>
      </w:pPr>
      <w:r w:rsidRPr="00E514C7">
        <w:rPr>
          <w:rFonts w:ascii="Arial" w:hAnsi="Arial" w:cs="Arial"/>
          <w:b/>
          <w:sz w:val="20"/>
        </w:rPr>
        <w:t>208</w:t>
      </w:r>
      <w:r w:rsidR="003C420B">
        <w:rPr>
          <w:rFonts w:ascii="Arial" w:hAnsi="Arial" w:cs="Arial"/>
          <w:b/>
          <w:sz w:val="20"/>
        </w:rPr>
        <w:t>.03</w:t>
      </w:r>
      <w:r w:rsidR="003C420B">
        <w:rPr>
          <w:rFonts w:ascii="Arial" w:hAnsi="Arial" w:cs="Arial"/>
          <w:b/>
          <w:sz w:val="20"/>
        </w:rPr>
        <w:tab/>
        <w:t>Colocación de Alcantarillas.</w:t>
      </w:r>
      <w:r w:rsidR="00EC2A7F">
        <w:rPr>
          <w:rFonts w:ascii="Arial" w:hAnsi="Arial" w:cs="Arial"/>
          <w:b/>
          <w:sz w:val="20"/>
        </w:rPr>
        <w:t xml:space="preserve"> </w:t>
      </w:r>
      <w:r w:rsidRPr="00E514C7">
        <w:rPr>
          <w:rFonts w:ascii="Arial" w:hAnsi="Arial" w:cs="Arial"/>
          <w:sz w:val="20"/>
        </w:rPr>
        <w:t xml:space="preserve">El Contratista colocará los dispositivos de señalización y seguridad, según lo establecido en la </w:t>
      </w:r>
      <w:r w:rsidR="00AE4302" w:rsidRPr="00E514C7">
        <w:rPr>
          <w:rFonts w:ascii="Arial" w:hAnsi="Arial" w:cs="Arial"/>
          <w:sz w:val="20"/>
        </w:rPr>
        <w:t>Divis</w:t>
      </w:r>
      <w:r w:rsidRPr="00E514C7">
        <w:rPr>
          <w:rFonts w:ascii="Arial" w:hAnsi="Arial" w:cs="Arial"/>
          <w:sz w:val="20"/>
        </w:rPr>
        <w:t xml:space="preserve">ión 800 y el “Manual de Seguridad Vial e Imagen Institucional en Zonas de Trabajo”.  Todas las alcantarillas se colocarán, según </w:t>
      </w:r>
      <w:r w:rsidR="00E67B55" w:rsidRPr="00E514C7">
        <w:rPr>
          <w:rFonts w:ascii="Arial" w:hAnsi="Arial" w:cs="Arial"/>
          <w:sz w:val="20"/>
        </w:rPr>
        <w:t>el tipo</w:t>
      </w:r>
      <w:r w:rsidRPr="00E514C7">
        <w:rPr>
          <w:rFonts w:ascii="Arial" w:hAnsi="Arial" w:cs="Arial"/>
          <w:sz w:val="20"/>
        </w:rPr>
        <w:t xml:space="preserve"> utilizado, siguiendo las normas descritas en las Especificaciones Generales para la construcción de Carreteras y Puentes, edición de 2001, </w:t>
      </w:r>
      <w:r w:rsidR="001B25B6" w:rsidRPr="00E514C7">
        <w:rPr>
          <w:rFonts w:ascii="Arial" w:hAnsi="Arial" w:cs="Arial"/>
          <w:sz w:val="20"/>
        </w:rPr>
        <w:t>o</w:t>
      </w:r>
      <w:r w:rsidRPr="00E514C7">
        <w:rPr>
          <w:rFonts w:ascii="Arial" w:hAnsi="Arial" w:cs="Arial"/>
          <w:sz w:val="20"/>
        </w:rPr>
        <w:t xml:space="preserve"> las que dicten las normas AASHTO. </w:t>
      </w:r>
    </w:p>
    <w:p w:rsidR="00E67B55" w:rsidRPr="00E514C7" w:rsidRDefault="00E67B55">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208.04</w:t>
      </w:r>
      <w:r w:rsidRPr="00E514C7">
        <w:rPr>
          <w:rFonts w:ascii="Arial" w:hAnsi="Arial" w:cs="Arial"/>
          <w:b/>
          <w:sz w:val="20"/>
        </w:rPr>
        <w:tab/>
        <w:t>Medida</w:t>
      </w:r>
      <w:r w:rsidR="003C420B">
        <w:rPr>
          <w:rFonts w:ascii="Arial" w:hAnsi="Arial" w:cs="Arial"/>
          <w:b/>
          <w:sz w:val="20"/>
        </w:rPr>
        <w:t>.</w:t>
      </w:r>
      <w:r w:rsidR="00EC2A7F">
        <w:rPr>
          <w:rFonts w:ascii="Arial" w:hAnsi="Arial" w:cs="Arial"/>
          <w:b/>
          <w:sz w:val="20"/>
        </w:rPr>
        <w:t xml:space="preserve"> </w:t>
      </w:r>
      <w:r w:rsidR="000947CE" w:rsidRPr="003F3596">
        <w:rPr>
          <w:rFonts w:ascii="Arial" w:hAnsi="Arial" w:cs="Arial"/>
          <w:sz w:val="20"/>
        </w:rPr>
        <w:t>La</w:t>
      </w:r>
      <w:r w:rsidRPr="00E514C7">
        <w:rPr>
          <w:rFonts w:ascii="Arial" w:hAnsi="Arial" w:cs="Arial"/>
          <w:sz w:val="20"/>
        </w:rPr>
        <w:t xml:space="preserve"> medición de la longitud de la alcantarilla colocada se hace en metros sobre el eje, entre extremos, requerida como obra permanente terminada. En el caso de concreto reforzado deben colocarse en su longitud modular y su medida será múltiplo de un metro. En el caso de acero Corrugado deben colocarse de manera que no se permitan cortes que puedan ocasionar la oxidación del acero, su medida será en metros, múltiplo del equivalente a pies de longitud. La medida de la tubería de material plástico será por la longitud realmente colocada.</w:t>
      </w:r>
    </w:p>
    <w:p w:rsidR="00B43B21" w:rsidRPr="00E514C7" w:rsidRDefault="00B43B21">
      <w:pPr>
        <w:jc w:val="both"/>
        <w:rPr>
          <w:rFonts w:ascii="Arial" w:hAnsi="Arial" w:cs="Arial"/>
          <w:sz w:val="20"/>
        </w:rPr>
      </w:pPr>
    </w:p>
    <w:p w:rsidR="00CB247C" w:rsidRDefault="00B43B21" w:rsidP="002B047C">
      <w:pPr>
        <w:tabs>
          <w:tab w:val="left" w:pos="7938"/>
        </w:tabs>
        <w:jc w:val="both"/>
        <w:rPr>
          <w:rFonts w:ascii="Arial" w:hAnsi="Arial" w:cs="Arial"/>
          <w:sz w:val="20"/>
        </w:rPr>
      </w:pPr>
      <w:r w:rsidRPr="00E514C7">
        <w:rPr>
          <w:rFonts w:ascii="Arial" w:hAnsi="Arial" w:cs="Arial"/>
          <w:b/>
          <w:sz w:val="20"/>
        </w:rPr>
        <w:t>208.05</w:t>
      </w:r>
      <w:r w:rsidR="00945AF9">
        <w:rPr>
          <w:rFonts w:ascii="Arial" w:hAnsi="Arial" w:cs="Arial"/>
          <w:b/>
          <w:sz w:val="20"/>
        </w:rPr>
        <w:t xml:space="preserve"> F</w:t>
      </w:r>
      <w:r w:rsidRPr="00E514C7">
        <w:rPr>
          <w:rFonts w:ascii="Arial" w:hAnsi="Arial" w:cs="Arial"/>
          <w:b/>
          <w:sz w:val="20"/>
        </w:rPr>
        <w:t>orma de Pago</w:t>
      </w:r>
      <w:r w:rsidR="003C420B">
        <w:rPr>
          <w:rFonts w:ascii="Arial" w:hAnsi="Arial" w:cs="Arial"/>
          <w:b/>
          <w:sz w:val="20"/>
        </w:rPr>
        <w:t>.</w:t>
      </w:r>
      <w:r w:rsidR="002735A5">
        <w:rPr>
          <w:rFonts w:ascii="Arial" w:hAnsi="Arial" w:cs="Arial"/>
          <w:b/>
          <w:sz w:val="20"/>
        </w:rPr>
        <w:t xml:space="preserve"> </w:t>
      </w:r>
      <w:r w:rsidR="000947CE" w:rsidRPr="003F3596">
        <w:rPr>
          <w:rFonts w:ascii="Arial" w:hAnsi="Arial" w:cs="Arial"/>
          <w:sz w:val="20"/>
        </w:rPr>
        <w:t>Este</w:t>
      </w:r>
      <w:r w:rsidRPr="00E514C7">
        <w:rPr>
          <w:rFonts w:ascii="Arial" w:hAnsi="Arial" w:cs="Arial"/>
          <w:sz w:val="20"/>
        </w:rPr>
        <w:t xml:space="preserve"> trabajo se paga al precio unitario del contrato por metro lineal colocado medido en la forma indicada.  El precio incluye el suministro, transporte, la cama de cimentación, las juntas, traslapes, sujetadores, pegamento, acarreo y colocación de los materiales necesarios, mano de obra, el retiro de materiales sobrantes y la construcción de canales para drenar convenientemente las aguas en los lugares donde se requiera hasta una longitud de 10 metros en cada extremo y cualquier otra obra adicional necesaria para el buen funcionamiento de la alcantarilla.</w:t>
      </w:r>
      <w:r w:rsidR="002735A5">
        <w:rPr>
          <w:rFonts w:ascii="Arial" w:hAnsi="Arial" w:cs="Arial"/>
          <w:sz w:val="20"/>
        </w:rPr>
        <w:t xml:space="preserve"> </w:t>
      </w:r>
      <w:r w:rsidRPr="00E514C7">
        <w:rPr>
          <w:rFonts w:ascii="Arial" w:hAnsi="Arial" w:cs="Arial"/>
          <w:sz w:val="20"/>
        </w:rPr>
        <w:t>La excavación, y relleno compactado hasta el 95% AASHTO T-</w:t>
      </w:r>
      <w:r w:rsidR="00CB247C">
        <w:rPr>
          <w:rFonts w:ascii="Arial" w:hAnsi="Arial" w:cs="Arial"/>
          <w:sz w:val="20"/>
        </w:rPr>
        <w:t>179</w:t>
      </w:r>
    </w:p>
    <w:p w:rsidR="00B43B21" w:rsidRPr="00E514C7" w:rsidRDefault="00B43B21" w:rsidP="002B047C">
      <w:pPr>
        <w:tabs>
          <w:tab w:val="left" w:pos="7938"/>
        </w:tabs>
        <w:jc w:val="both"/>
        <w:rPr>
          <w:rFonts w:ascii="Arial" w:hAnsi="Arial" w:cs="Arial"/>
          <w:sz w:val="20"/>
        </w:rPr>
      </w:pPr>
      <w:r w:rsidRPr="00E514C7">
        <w:rPr>
          <w:rFonts w:ascii="Arial" w:hAnsi="Arial" w:cs="Arial"/>
          <w:sz w:val="20"/>
        </w:rPr>
        <w:lastRenderedPageBreak/>
        <w:t xml:space="preserve">80; se </w:t>
      </w:r>
      <w:r w:rsidR="002B047C" w:rsidRPr="00E514C7">
        <w:rPr>
          <w:rFonts w:ascii="Arial" w:hAnsi="Arial" w:cs="Arial"/>
          <w:sz w:val="20"/>
        </w:rPr>
        <w:t>pagará</w:t>
      </w:r>
      <w:r w:rsidRPr="00E514C7">
        <w:rPr>
          <w:rFonts w:ascii="Arial" w:hAnsi="Arial" w:cs="Arial"/>
          <w:sz w:val="20"/>
        </w:rPr>
        <w:t xml:space="preserve"> de acuerdo a lo estipulado en el renglón </w:t>
      </w:r>
      <w:r w:rsidR="00E969CA" w:rsidRPr="00E514C7">
        <w:rPr>
          <w:rFonts w:ascii="Arial" w:hAnsi="Arial" w:cs="Arial"/>
          <w:sz w:val="20"/>
        </w:rPr>
        <w:t>Az.205.06</w:t>
      </w:r>
      <w:r w:rsidRPr="00E514C7">
        <w:rPr>
          <w:rFonts w:ascii="Arial" w:hAnsi="Arial" w:cs="Arial"/>
          <w:sz w:val="20"/>
        </w:rPr>
        <w:t xml:space="preserve"> Excavación Estructural para alcantarillas</w:t>
      </w:r>
      <w:r w:rsidR="00E969CA" w:rsidRPr="00E514C7">
        <w:rPr>
          <w:rFonts w:ascii="Arial" w:hAnsi="Arial" w:cs="Arial"/>
          <w:sz w:val="20"/>
        </w:rPr>
        <w:t>; de las Especificaciones Generales para la Construcción de Carreteras y Puentes, Edición 2001</w:t>
      </w:r>
      <w:r w:rsidRPr="00E514C7">
        <w:rPr>
          <w:rFonts w:ascii="Arial" w:hAnsi="Arial" w:cs="Arial"/>
          <w:sz w:val="20"/>
        </w:rPr>
        <w:t>.</w:t>
      </w:r>
    </w:p>
    <w:p w:rsidR="00B43B21" w:rsidRPr="00E514C7" w:rsidRDefault="00B43B21">
      <w:pPr>
        <w:pStyle w:val="Puesto"/>
        <w:rPr>
          <w:rFonts w:ascii="Arial" w:hAnsi="Arial"/>
          <w:bCs/>
          <w:sz w:val="20"/>
          <w:lang w:val="es-GT"/>
        </w:rPr>
      </w:pPr>
      <w:r w:rsidRPr="00E514C7">
        <w:rPr>
          <w:rFonts w:ascii="Arial" w:hAnsi="Arial"/>
          <w:bCs/>
          <w:sz w:val="20"/>
          <w:lang w:val="es-GT"/>
        </w:rPr>
        <w:br w:type="page"/>
      </w:r>
      <w:r w:rsidR="007304FD" w:rsidRPr="00E514C7">
        <w:rPr>
          <w:rFonts w:ascii="Arial" w:hAnsi="Arial"/>
          <w:bCs/>
          <w:sz w:val="20"/>
          <w:lang w:val="es-GT"/>
        </w:rPr>
        <w:lastRenderedPageBreak/>
        <w:t xml:space="preserve">SECCIÓN </w:t>
      </w:r>
      <w:r w:rsidRPr="00E514C7">
        <w:rPr>
          <w:rFonts w:ascii="Arial" w:hAnsi="Arial"/>
          <w:bCs/>
          <w:sz w:val="20"/>
          <w:lang w:val="es-GT"/>
        </w:rPr>
        <w:t>209 – CARRILERAS DE CONCRETO HIDRÁULICO</w:t>
      </w:r>
    </w:p>
    <w:p w:rsidR="00B43B21" w:rsidRPr="00E514C7" w:rsidRDefault="00B43B21">
      <w:pPr>
        <w:pStyle w:val="Puesto"/>
        <w:rPr>
          <w:rFonts w:ascii="Arial" w:hAnsi="Arial"/>
          <w:bCs/>
          <w:sz w:val="20"/>
          <w:lang w:val="es-GT"/>
        </w:rPr>
      </w:pPr>
    </w:p>
    <w:p w:rsidR="00B43B21" w:rsidRPr="00E514C7" w:rsidRDefault="00B43B21">
      <w:pPr>
        <w:jc w:val="both"/>
        <w:rPr>
          <w:rFonts w:ascii="Arial" w:hAnsi="Arial" w:cs="Arial"/>
          <w:sz w:val="20"/>
        </w:rPr>
      </w:pPr>
      <w:r w:rsidRPr="00E514C7">
        <w:rPr>
          <w:rFonts w:ascii="Arial" w:hAnsi="Arial" w:cs="Arial"/>
          <w:b/>
          <w:sz w:val="20"/>
        </w:rPr>
        <w:t>209.01 Descripción.</w:t>
      </w:r>
      <w:r w:rsidRPr="00E514C7">
        <w:rPr>
          <w:rFonts w:ascii="Arial" w:hAnsi="Arial" w:cs="Arial"/>
          <w:sz w:val="20"/>
        </w:rPr>
        <w:t xml:space="preserve"> Son estructuras de concreto hidráulico. Losas continuas de un ancho mínimo de 75 centímetros y un espesor de </w:t>
      </w:r>
      <w:r w:rsidRPr="00E514C7">
        <w:rPr>
          <w:rFonts w:ascii="Arial" w:hAnsi="Arial" w:cs="Arial"/>
          <w:bCs/>
          <w:sz w:val="20"/>
        </w:rPr>
        <w:t>15</w:t>
      </w:r>
      <w:r w:rsidRPr="00E514C7">
        <w:rPr>
          <w:rFonts w:ascii="Arial" w:hAnsi="Arial" w:cs="Arial"/>
          <w:sz w:val="20"/>
        </w:rPr>
        <w:t xml:space="preserve"> centímetros. La separación entre losas será de un (1) metro para permitir la circulación de vehículos livianos, buses y camiones. La ubicación de las carrileras será en tramos de pendientes verticales mayores al 10%. Se podrán construir dos o cuatro carrileras en función del ancho de la carretera y del </w:t>
      </w:r>
      <w:r w:rsidR="00C57800" w:rsidRPr="00E514C7">
        <w:rPr>
          <w:rFonts w:ascii="Arial" w:hAnsi="Arial" w:cs="Arial"/>
          <w:sz w:val="20"/>
        </w:rPr>
        <w:t>tránsito</w:t>
      </w:r>
      <w:r w:rsidRPr="00E514C7">
        <w:rPr>
          <w:rFonts w:ascii="Arial" w:hAnsi="Arial" w:cs="Arial"/>
          <w:sz w:val="20"/>
        </w:rPr>
        <w:t xml:space="preserve"> vehicular (carril de ascenso y/o carril de descenso). La zona intermedia entre carrileras se </w:t>
      </w:r>
      <w:r w:rsidR="000947CE" w:rsidRPr="00E514C7">
        <w:rPr>
          <w:rFonts w:ascii="Arial" w:hAnsi="Arial" w:cs="Arial"/>
          <w:sz w:val="20"/>
        </w:rPr>
        <w:t>deberá</w:t>
      </w:r>
      <w:r w:rsidRPr="00E514C7">
        <w:rPr>
          <w:rFonts w:ascii="Arial" w:hAnsi="Arial" w:cs="Arial"/>
          <w:sz w:val="20"/>
        </w:rPr>
        <w:t xml:space="preserve"> colocar obstáculos en el sentido transversal para evitar la erosión del agua de lluvia; y para el efecto se podrán utilizar materiales como madera o piedra. La separación entre estos obstáculos no deberá exceder los 5 metros lineales.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Este trabajo consiste en el transporte, suministro, elaboración, manejo, almacenamiento y colocación de los materiales de construcción. También se incluye en este trabajo, todas las operaciones necesarias de alineamiento, excavación, y compactación del suelo, para la correcta construcción de las carrileras de concreto.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Las cotas de cimentación, las dimensiones, tipos y formas de las carrileras, deben ser las indicadas por el Delegado Residente.</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 w:val="0"/>
          <w:lang w:val="es-GT"/>
        </w:rPr>
      </w:pPr>
      <w:r w:rsidRPr="00E514C7">
        <w:rPr>
          <w:rFonts w:cs="Arial"/>
          <w:b w:val="0"/>
          <w:lang w:val="es-GT"/>
        </w:rPr>
        <w:t xml:space="preserve">Siendo este renglón, parte de un proceso constructivo de la carretera, éstas Especificaciones </w:t>
      </w:r>
      <w:r w:rsidR="006D2C5D">
        <w:rPr>
          <w:rFonts w:cs="Arial"/>
          <w:b w:val="0"/>
          <w:lang w:val="es-GT"/>
        </w:rPr>
        <w:t>Técnicas</w:t>
      </w:r>
      <w:r w:rsidRPr="00E514C7">
        <w:rPr>
          <w:rFonts w:cs="Arial"/>
          <w:b w:val="0"/>
          <w:lang w:val="es-GT"/>
        </w:rPr>
        <w:t xml:space="preserve"> se complementarán con las Especificaciones Generales para la Construcción de Carreteras y Puentes, edición 2,001 en lo que le sea aplicable, sobre todo con las secciones 501, 502 y 551.</w:t>
      </w:r>
    </w:p>
    <w:p w:rsidR="00B43B21" w:rsidRPr="00E514C7" w:rsidRDefault="00B43B21">
      <w:pPr>
        <w:pStyle w:val="Textoindependiente3"/>
        <w:widowControl/>
        <w:rPr>
          <w:rFonts w:cs="Arial"/>
          <w:b w:val="0"/>
          <w:lang w:val="es-GT"/>
        </w:rPr>
      </w:pPr>
    </w:p>
    <w:p w:rsidR="00B43B21" w:rsidRPr="00E514C7" w:rsidRDefault="00B43B21">
      <w:pPr>
        <w:pStyle w:val="Textoindependiente3"/>
        <w:widowControl/>
        <w:rPr>
          <w:rFonts w:cs="Arial"/>
          <w:snapToGrid/>
          <w:lang w:val="es-GT"/>
        </w:rPr>
      </w:pPr>
    </w:p>
    <w:p w:rsidR="00B43B21" w:rsidRDefault="00B43B21" w:rsidP="003C420B">
      <w:pPr>
        <w:pStyle w:val="Textoindependiente3"/>
        <w:widowControl/>
        <w:rPr>
          <w:rFonts w:cs="Arial"/>
          <w:b w:val="0"/>
          <w:snapToGrid/>
          <w:szCs w:val="24"/>
          <w:lang w:val="es-GT"/>
        </w:rPr>
      </w:pPr>
      <w:r w:rsidRPr="00E514C7">
        <w:rPr>
          <w:rFonts w:cs="Arial"/>
          <w:snapToGrid/>
          <w:lang w:val="es-GT"/>
        </w:rPr>
        <w:t>209.02</w:t>
      </w:r>
      <w:r w:rsidRPr="00E514C7">
        <w:rPr>
          <w:rFonts w:cs="Arial"/>
          <w:snapToGrid/>
          <w:lang w:val="es-GT"/>
        </w:rPr>
        <w:tab/>
        <w:t>Materiales</w:t>
      </w:r>
      <w:r w:rsidR="003C420B">
        <w:rPr>
          <w:rFonts w:cs="Arial"/>
          <w:snapToGrid/>
          <w:lang w:val="es-GT"/>
        </w:rPr>
        <w:t xml:space="preserve">. </w:t>
      </w:r>
      <w:r w:rsidRPr="003C420B">
        <w:rPr>
          <w:rFonts w:cs="Arial"/>
          <w:b w:val="0"/>
          <w:snapToGrid/>
          <w:szCs w:val="24"/>
          <w:lang w:val="es-GT"/>
        </w:rPr>
        <w:t>Los materiales para la construcción de las carrileras deben cumplir con lo establecido en las siguientes sub-secciones de las Especificaciones Generales para la Construcción de Carreteras y Puentes, edición 2,001:</w:t>
      </w:r>
    </w:p>
    <w:p w:rsidR="003C420B" w:rsidRPr="00E514C7" w:rsidRDefault="003C420B" w:rsidP="003C420B">
      <w:pPr>
        <w:pStyle w:val="Textoindependiente3"/>
        <w:widowControl/>
        <w:rPr>
          <w:rFonts w:cs="Arial"/>
        </w:rPr>
      </w:pPr>
    </w:p>
    <w:p w:rsidR="00B43B21" w:rsidRPr="00E514C7" w:rsidRDefault="00B43B21">
      <w:pPr>
        <w:jc w:val="both"/>
        <w:rPr>
          <w:rFonts w:ascii="Arial" w:hAnsi="Arial" w:cs="Arial"/>
          <w:sz w:val="20"/>
        </w:rPr>
      </w:pPr>
      <w:r w:rsidRPr="00E514C7">
        <w:rPr>
          <w:rFonts w:ascii="Arial" w:hAnsi="Arial" w:cs="Arial"/>
          <w:sz w:val="20"/>
        </w:rPr>
        <w:t>551.04 Materiales para la fabricación de concreto</w:t>
      </w:r>
    </w:p>
    <w:p w:rsidR="00B43B21" w:rsidRPr="00E514C7" w:rsidRDefault="00B43B21">
      <w:pPr>
        <w:jc w:val="both"/>
        <w:rPr>
          <w:rFonts w:ascii="Arial" w:hAnsi="Arial" w:cs="Arial"/>
          <w:sz w:val="20"/>
        </w:rPr>
      </w:pPr>
      <w:r w:rsidRPr="00E514C7">
        <w:rPr>
          <w:rFonts w:ascii="Arial" w:hAnsi="Arial" w:cs="Arial"/>
          <w:sz w:val="20"/>
        </w:rPr>
        <w:t>501.03 Requisitos para los materiales</w:t>
      </w:r>
    </w:p>
    <w:p w:rsidR="00B43B21" w:rsidRPr="00E514C7" w:rsidRDefault="00B43B21">
      <w:pPr>
        <w:jc w:val="both"/>
        <w:rPr>
          <w:rFonts w:ascii="Arial" w:hAnsi="Arial" w:cs="Arial"/>
          <w:sz w:val="20"/>
        </w:rPr>
      </w:pPr>
      <w:r w:rsidRPr="00E514C7">
        <w:rPr>
          <w:rFonts w:ascii="Arial" w:hAnsi="Arial" w:cs="Arial"/>
          <w:sz w:val="20"/>
        </w:rPr>
        <w:t>502.03 Materiales</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209.03 Requisitos de construcción</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 w:val="0"/>
          <w:bCs/>
          <w:snapToGrid/>
          <w:lang w:val="es-GT"/>
        </w:rPr>
      </w:pPr>
      <w:r w:rsidRPr="00E514C7">
        <w:rPr>
          <w:rFonts w:cs="Arial"/>
          <w:snapToGrid/>
          <w:lang w:val="es-GT"/>
        </w:rPr>
        <w:t xml:space="preserve">a) </w:t>
      </w:r>
      <w:r w:rsidRPr="00E514C7">
        <w:rPr>
          <w:rFonts w:cs="Arial"/>
          <w:snapToGrid/>
          <w:lang w:val="es-GT"/>
        </w:rPr>
        <w:tab/>
        <w:t>Preparación de la superficie</w:t>
      </w:r>
      <w:r w:rsidR="003C420B">
        <w:rPr>
          <w:rFonts w:cs="Arial"/>
          <w:snapToGrid/>
          <w:lang w:val="es-GT"/>
        </w:rPr>
        <w:t xml:space="preserve">. </w:t>
      </w:r>
      <w:r w:rsidRPr="00E514C7">
        <w:rPr>
          <w:rFonts w:cs="Arial"/>
          <w:b w:val="0"/>
          <w:bCs/>
          <w:snapToGrid/>
          <w:lang w:val="es-GT"/>
        </w:rPr>
        <w:t xml:space="preserve">En el lugar designado por el Delegado Residente, pendientes verticales mayores al 10%, la superficie de cada carrilera deberá ser nivelada y compactada ya sea por medios mecánicos o manuales. Sobre la superficie ya nivelada y compactada se procederá a la colocación de la </w:t>
      </w:r>
      <w:r w:rsidR="00C25422" w:rsidRPr="00E514C7">
        <w:rPr>
          <w:rFonts w:cs="Arial"/>
          <w:b w:val="0"/>
          <w:bCs/>
          <w:snapToGrid/>
          <w:lang w:val="es-GT"/>
        </w:rPr>
        <w:t>formaleta manteniendo</w:t>
      </w:r>
      <w:r w:rsidRPr="00E514C7">
        <w:rPr>
          <w:rFonts w:cs="Arial"/>
          <w:b w:val="0"/>
          <w:bCs/>
          <w:snapToGrid/>
          <w:lang w:val="es-GT"/>
        </w:rPr>
        <w:t xml:space="preserve"> las dimensiones de ancho y profundidad constante. La formaleta se deberá ajustar lo mayormente posible al alineamiento vertical de la carretera.</w:t>
      </w:r>
    </w:p>
    <w:p w:rsidR="00B43B21" w:rsidRPr="00E514C7" w:rsidRDefault="00B43B21">
      <w:pPr>
        <w:pStyle w:val="Textoindependiente3"/>
        <w:widowControl/>
        <w:rPr>
          <w:rFonts w:cs="Arial"/>
          <w:snapToGrid/>
          <w:lang w:val="es-GT"/>
        </w:rPr>
      </w:pPr>
    </w:p>
    <w:p w:rsidR="00B43B21" w:rsidRPr="003C420B" w:rsidRDefault="00B43B21" w:rsidP="003C420B">
      <w:pPr>
        <w:pStyle w:val="Textoindependiente3"/>
        <w:widowControl/>
        <w:rPr>
          <w:rFonts w:cs="Arial"/>
          <w:snapToGrid/>
          <w:lang w:val="es-GT"/>
        </w:rPr>
      </w:pPr>
      <w:r w:rsidRPr="00E514C7">
        <w:rPr>
          <w:rFonts w:cs="Arial"/>
          <w:snapToGrid/>
          <w:lang w:val="es-GT"/>
        </w:rPr>
        <w:t>b)</w:t>
      </w:r>
      <w:r w:rsidRPr="00E514C7">
        <w:rPr>
          <w:rFonts w:cs="Arial"/>
          <w:snapToGrid/>
          <w:lang w:val="es-GT"/>
        </w:rPr>
        <w:tab/>
      </w:r>
      <w:r w:rsidR="00C25422" w:rsidRPr="00E514C7">
        <w:rPr>
          <w:rFonts w:cs="Arial"/>
          <w:snapToGrid/>
          <w:lang w:val="es-GT"/>
        </w:rPr>
        <w:t>Concreto Fundido</w:t>
      </w:r>
      <w:r w:rsidRPr="00E514C7">
        <w:rPr>
          <w:rFonts w:cs="Arial"/>
          <w:snapToGrid/>
          <w:lang w:val="es-GT"/>
        </w:rPr>
        <w:t xml:space="preserve"> in situ</w:t>
      </w:r>
      <w:r w:rsidR="003C420B">
        <w:rPr>
          <w:rFonts w:cs="Arial"/>
          <w:snapToGrid/>
          <w:lang w:val="es-GT"/>
        </w:rPr>
        <w:t>.</w:t>
      </w:r>
      <w:r w:rsidR="000D12D6">
        <w:rPr>
          <w:rFonts w:cs="Arial"/>
          <w:snapToGrid/>
          <w:lang w:val="es-GT"/>
        </w:rPr>
        <w:t xml:space="preserve"> </w:t>
      </w:r>
      <w:r w:rsidRPr="003C420B">
        <w:rPr>
          <w:rFonts w:cs="Arial"/>
          <w:b w:val="0"/>
          <w:bCs/>
          <w:snapToGrid/>
          <w:lang w:val="es-GT"/>
        </w:rPr>
        <w:t xml:space="preserve">La elaboración y colocación del concreto para la construcción de las carrileras, debe cumplir en lo aplicable, con los requisitos indicados en las secciones 501.04, 502.04 y 551.11 de las Especificaciones Generales para la Construcción de Carreteras y Puentes, edición 2001. Se debe colocar el concreto, principiando en el extremo de la carrilera </w:t>
      </w:r>
      <w:r w:rsidR="00C25422" w:rsidRPr="003C420B">
        <w:rPr>
          <w:rFonts w:cs="Arial"/>
          <w:b w:val="0"/>
          <w:bCs/>
          <w:snapToGrid/>
          <w:lang w:val="es-GT"/>
        </w:rPr>
        <w:t>a construir</w:t>
      </w:r>
      <w:r w:rsidRPr="003C420B">
        <w:rPr>
          <w:rFonts w:cs="Arial"/>
          <w:b w:val="0"/>
          <w:bCs/>
          <w:snapToGrid/>
          <w:lang w:val="es-GT"/>
        </w:rPr>
        <w:t xml:space="preserve"> y avanzando en el sentido ascendente de la pendiente de la misma. Se deben dejar juntas de construcción a cada 1.5 metros, con un espesor de 3 mm. Se debe tener cuidado en la colocación de la formaleta y al colocar el concreto se deben nivelar bien las superficies para que la carrilera quede con la verdadera forma y dimensiones definidas por el Delegado Residente. El </w:t>
      </w:r>
      <w:r w:rsidR="00C25422" w:rsidRPr="003C420B">
        <w:rPr>
          <w:rFonts w:cs="Arial"/>
          <w:b w:val="0"/>
          <w:bCs/>
          <w:snapToGrid/>
          <w:lang w:val="es-GT"/>
        </w:rPr>
        <w:t>espesor de</w:t>
      </w:r>
      <w:r w:rsidRPr="003C420B">
        <w:rPr>
          <w:rFonts w:cs="Arial"/>
          <w:b w:val="0"/>
          <w:bCs/>
          <w:snapToGrid/>
          <w:lang w:val="es-GT"/>
        </w:rPr>
        <w:t xml:space="preserve"> la carrilera debe ser de 150 milímetros con una resistencia a la compresión mínima de 3,000 lbs/pulg². Al iniciarse el proceso de fraguado, la superficie de la carrilera deberá de texturizarse por medios manuales en el sentido transversal para garantizar una mejor adherencia y tracción de los vehículos.</w:t>
      </w:r>
    </w:p>
    <w:p w:rsidR="00B43B21" w:rsidRPr="00E514C7" w:rsidRDefault="00B43B21">
      <w:pPr>
        <w:pStyle w:val="Textoindependiente3"/>
        <w:widowControl/>
        <w:rPr>
          <w:rFonts w:cs="Arial"/>
          <w:snapToGrid/>
          <w:lang w:val="es-GT"/>
        </w:rPr>
      </w:pPr>
    </w:p>
    <w:p w:rsidR="00086F87" w:rsidRDefault="00086F87">
      <w:pPr>
        <w:pStyle w:val="Textoindependiente3"/>
        <w:widowControl/>
        <w:rPr>
          <w:rFonts w:cs="Arial"/>
          <w:snapToGrid/>
          <w:lang w:val="es-GT"/>
        </w:rPr>
      </w:pPr>
    </w:p>
    <w:p w:rsidR="003C420B" w:rsidRDefault="003C420B">
      <w:pPr>
        <w:pStyle w:val="Textoindependiente3"/>
        <w:widowControl/>
        <w:rPr>
          <w:rFonts w:cs="Arial"/>
          <w:snapToGrid/>
          <w:lang w:val="es-GT"/>
        </w:rPr>
      </w:pPr>
    </w:p>
    <w:p w:rsidR="003C420B" w:rsidRDefault="003C420B">
      <w:pPr>
        <w:pStyle w:val="Textoindependiente3"/>
        <w:widowControl/>
        <w:rPr>
          <w:rFonts w:cs="Arial"/>
          <w:snapToGrid/>
          <w:lang w:val="es-GT"/>
        </w:rPr>
      </w:pPr>
    </w:p>
    <w:p w:rsidR="003F7B9A" w:rsidRPr="00E514C7" w:rsidRDefault="003F7B9A">
      <w:pPr>
        <w:pStyle w:val="Textoindependiente3"/>
        <w:widowControl/>
        <w:rPr>
          <w:rFonts w:cs="Arial"/>
          <w:snapToGrid/>
          <w:lang w:val="es-GT"/>
        </w:rPr>
      </w:pPr>
    </w:p>
    <w:p w:rsidR="00F91317" w:rsidRPr="00E514C7" w:rsidRDefault="00F91317">
      <w:pPr>
        <w:pStyle w:val="Textoindependiente3"/>
        <w:widowControl/>
        <w:rPr>
          <w:rFonts w:cs="Arial"/>
          <w:snapToGrid/>
          <w:lang w:val="es-GT"/>
        </w:rPr>
      </w:pPr>
    </w:p>
    <w:p w:rsidR="00B43B21" w:rsidRPr="00E514C7" w:rsidRDefault="00B43B21" w:rsidP="003C420B">
      <w:pPr>
        <w:pStyle w:val="Textoindependiente3"/>
        <w:widowControl/>
        <w:rPr>
          <w:rFonts w:cs="Arial"/>
        </w:rPr>
      </w:pPr>
      <w:r w:rsidRPr="00E514C7">
        <w:rPr>
          <w:rFonts w:cs="Arial"/>
          <w:snapToGrid/>
          <w:lang w:val="es-GT"/>
        </w:rPr>
        <w:lastRenderedPageBreak/>
        <w:t xml:space="preserve">c) </w:t>
      </w:r>
      <w:r w:rsidRPr="00E514C7">
        <w:rPr>
          <w:rFonts w:cs="Arial"/>
          <w:snapToGrid/>
          <w:lang w:val="es-GT"/>
        </w:rPr>
        <w:tab/>
        <w:t>Juntas transversales</w:t>
      </w:r>
      <w:r w:rsidR="003C420B">
        <w:rPr>
          <w:rFonts w:cs="Arial"/>
          <w:snapToGrid/>
          <w:lang w:val="es-GT"/>
        </w:rPr>
        <w:t xml:space="preserve">. </w:t>
      </w:r>
      <w:r w:rsidRPr="003C420B">
        <w:rPr>
          <w:rFonts w:cs="Arial"/>
          <w:b w:val="0"/>
          <w:bCs/>
          <w:snapToGrid/>
          <w:lang w:val="es-GT"/>
        </w:rPr>
        <w:t xml:space="preserve">Durante el proceso de construcción de las losas de la </w:t>
      </w:r>
      <w:r w:rsidR="00C25422" w:rsidRPr="003C420B">
        <w:rPr>
          <w:rFonts w:cs="Arial"/>
          <w:b w:val="0"/>
          <w:bCs/>
          <w:snapToGrid/>
          <w:lang w:val="es-GT"/>
        </w:rPr>
        <w:t>carrilera, en</w:t>
      </w:r>
      <w:r w:rsidRPr="003C420B">
        <w:rPr>
          <w:rFonts w:cs="Arial"/>
          <w:b w:val="0"/>
          <w:bCs/>
          <w:snapToGrid/>
          <w:lang w:val="es-GT"/>
        </w:rPr>
        <w:t xml:space="preserve"> las primeras cuatro horas de iniciarse el proceso de fraguado se deberá realizar un corte transversal con una regla de madera contrachapada o </w:t>
      </w:r>
      <w:r w:rsidR="000947CE" w:rsidRPr="003C420B">
        <w:rPr>
          <w:rFonts w:cs="Arial"/>
          <w:b w:val="0"/>
          <w:bCs/>
          <w:snapToGrid/>
          <w:lang w:val="es-GT"/>
        </w:rPr>
        <w:t>lámina</w:t>
      </w:r>
      <w:r w:rsidRPr="003C420B">
        <w:rPr>
          <w:rFonts w:cs="Arial"/>
          <w:b w:val="0"/>
          <w:bCs/>
          <w:snapToGrid/>
          <w:lang w:val="es-GT"/>
        </w:rPr>
        <w:t xml:space="preserve"> delgada </w:t>
      </w:r>
      <w:r w:rsidR="00C25422" w:rsidRPr="003C420B">
        <w:rPr>
          <w:rFonts w:cs="Arial"/>
          <w:b w:val="0"/>
          <w:bCs/>
          <w:snapToGrid/>
          <w:lang w:val="es-GT"/>
        </w:rPr>
        <w:t>de 1</w:t>
      </w:r>
      <w:r w:rsidRPr="003C420B">
        <w:rPr>
          <w:rFonts w:cs="Arial"/>
          <w:b w:val="0"/>
          <w:bCs/>
          <w:snapToGrid/>
          <w:lang w:val="es-GT"/>
        </w:rPr>
        <w:t xml:space="preserve">/8” de espesor y una altura de 5 centímetros. La madera o </w:t>
      </w:r>
      <w:r w:rsidR="000947CE" w:rsidRPr="003C420B">
        <w:rPr>
          <w:rFonts w:cs="Arial"/>
          <w:b w:val="0"/>
          <w:bCs/>
          <w:snapToGrid/>
          <w:lang w:val="es-GT"/>
        </w:rPr>
        <w:t>lámina</w:t>
      </w:r>
      <w:r w:rsidRPr="003C420B">
        <w:rPr>
          <w:rFonts w:cs="Arial"/>
          <w:b w:val="0"/>
          <w:bCs/>
          <w:snapToGrid/>
          <w:lang w:val="es-GT"/>
        </w:rPr>
        <w:t xml:space="preserve">, deberá profundizarse dentro del concreto que este fraguando y retirarla a los diez o quince minutos, cubriendo la zanja o ranura con lechada fresca. La separación entre las juntas transversales será de 1.5 metros lineales. </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 w:val="0"/>
          <w:bCs/>
          <w:snapToGrid/>
          <w:lang w:val="es-GT"/>
        </w:rPr>
      </w:pPr>
      <w:r w:rsidRPr="00E514C7">
        <w:rPr>
          <w:rFonts w:cs="Arial"/>
          <w:snapToGrid/>
          <w:lang w:val="es-GT"/>
        </w:rPr>
        <w:t xml:space="preserve">d) </w:t>
      </w:r>
      <w:r w:rsidRPr="00E514C7">
        <w:rPr>
          <w:rFonts w:cs="Arial"/>
          <w:snapToGrid/>
          <w:lang w:val="es-GT"/>
        </w:rPr>
        <w:tab/>
        <w:t xml:space="preserve">Apertura al </w:t>
      </w:r>
      <w:r w:rsidR="003C420B" w:rsidRPr="00E514C7">
        <w:rPr>
          <w:rFonts w:cs="Arial"/>
          <w:snapToGrid/>
          <w:lang w:val="es-GT"/>
        </w:rPr>
        <w:t>tránsito</w:t>
      </w:r>
      <w:r w:rsidR="003C420B">
        <w:rPr>
          <w:rFonts w:cs="Arial"/>
          <w:snapToGrid/>
          <w:lang w:val="es-GT"/>
        </w:rPr>
        <w:t xml:space="preserve">. </w:t>
      </w:r>
      <w:r w:rsidRPr="00E514C7">
        <w:rPr>
          <w:rFonts w:cs="Arial"/>
          <w:b w:val="0"/>
          <w:bCs/>
          <w:snapToGrid/>
          <w:lang w:val="es-GT"/>
        </w:rPr>
        <w:t xml:space="preserve">Se podrá retirar la formaleta a las 24 horas después de fundido y podrá ser abierto el paso de vehículos sobre la carrilera al alcanzar el 80% de la resistencia </w:t>
      </w:r>
      <w:r w:rsidR="000947CE" w:rsidRPr="00E514C7">
        <w:rPr>
          <w:rFonts w:cs="Arial"/>
          <w:b w:val="0"/>
          <w:bCs/>
          <w:snapToGrid/>
          <w:lang w:val="es-GT"/>
        </w:rPr>
        <w:t>última</w:t>
      </w:r>
      <w:r w:rsidRPr="00E514C7">
        <w:rPr>
          <w:rFonts w:cs="Arial"/>
          <w:b w:val="0"/>
          <w:bCs/>
          <w:snapToGrid/>
          <w:lang w:val="es-GT"/>
        </w:rPr>
        <w:t xml:space="preserve"> del concreto a compresión.</w:t>
      </w:r>
    </w:p>
    <w:p w:rsidR="00B43B21" w:rsidRPr="00E514C7" w:rsidRDefault="00B43B21">
      <w:pPr>
        <w:pStyle w:val="Textoindependiente3"/>
        <w:widowControl/>
        <w:rPr>
          <w:rFonts w:cs="Arial"/>
          <w:snapToGrid/>
          <w:lang w:val="es-GT"/>
        </w:rPr>
      </w:pPr>
    </w:p>
    <w:p w:rsidR="00B43B21" w:rsidRPr="00E514C7" w:rsidRDefault="00B43B21">
      <w:pPr>
        <w:pStyle w:val="Textoindependiente3"/>
        <w:widowControl/>
        <w:rPr>
          <w:rFonts w:cs="Arial"/>
          <w:snapToGrid/>
          <w:lang w:val="es-GT"/>
        </w:rPr>
      </w:pPr>
      <w:r w:rsidRPr="00E514C7">
        <w:rPr>
          <w:rFonts w:cs="Arial"/>
          <w:snapToGrid/>
          <w:lang w:val="es-GT"/>
        </w:rPr>
        <w:t>209.04</w:t>
      </w:r>
      <w:r w:rsidRPr="00E514C7">
        <w:rPr>
          <w:rFonts w:cs="Arial"/>
          <w:snapToGrid/>
          <w:lang w:val="es-GT"/>
        </w:rPr>
        <w:tab/>
        <w:t>Medida.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medida se debe hacer del número de metros cuadrados fundidos, con aproximación de dos decimales, de carrileras de concreto fundido in situ, construidas satisfactoriamente de acuerdo con estas Especificaciones </w:t>
      </w:r>
      <w:r w:rsidR="006D2C5D">
        <w:rPr>
          <w:rFonts w:ascii="Arial" w:hAnsi="Arial" w:cs="Arial"/>
          <w:sz w:val="20"/>
        </w:rPr>
        <w:t>Técnicas</w:t>
      </w:r>
      <w:r w:rsidRPr="00E514C7">
        <w:rPr>
          <w:rFonts w:ascii="Arial" w:hAnsi="Arial" w:cs="Arial"/>
          <w:sz w:val="20"/>
        </w:rPr>
        <w:t xml:space="preserve"> y deben tener un espesor de 15 cm. </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209.05</w:t>
      </w:r>
      <w:r w:rsidRPr="00E514C7">
        <w:rPr>
          <w:rFonts w:cs="Arial"/>
          <w:snapToGrid/>
          <w:lang w:val="es-GT"/>
        </w:rPr>
        <w:tab/>
        <w:t>Pago.</w:t>
      </w:r>
    </w:p>
    <w:p w:rsidR="00B43B21" w:rsidRPr="00E514C7" w:rsidRDefault="00B43B21">
      <w:pPr>
        <w:jc w:val="both"/>
        <w:rPr>
          <w:rFonts w:ascii="Arial" w:hAnsi="Arial" w:cs="Arial"/>
          <w:sz w:val="20"/>
        </w:rPr>
      </w:pPr>
    </w:p>
    <w:p w:rsidR="00B43B21" w:rsidRPr="00E514C7" w:rsidRDefault="00B43B21">
      <w:pPr>
        <w:jc w:val="both"/>
        <w:rPr>
          <w:rFonts w:ascii="Arial" w:hAnsi="Arial" w:cs="Arial"/>
          <w:bCs/>
          <w:sz w:val="20"/>
        </w:rPr>
      </w:pPr>
      <w:r w:rsidRPr="00E514C7">
        <w:rPr>
          <w:rFonts w:ascii="Arial" w:hAnsi="Arial" w:cs="Arial"/>
          <w:sz w:val="20"/>
        </w:rPr>
        <w:t xml:space="preserve">El pago se debe hacer por el número de metros cuadrados, medidos como se indica anteriormente, al precio unitario de contrato, correspondiente a carrileras de concreto fundido in situ, cuyo precio incluye el trabajo estipulado en esta Sección, de conformidad con lo indicado en el inciso 110.02 de las </w:t>
      </w:r>
      <w:r w:rsidRPr="00E514C7">
        <w:rPr>
          <w:rFonts w:ascii="Arial" w:hAnsi="Arial" w:cs="Arial"/>
          <w:bCs/>
          <w:sz w:val="20"/>
        </w:rPr>
        <w:t>Especificaciones Generales para la Construcción de Carreteras y Puentes, edición 2,001.</w:t>
      </w:r>
    </w:p>
    <w:p w:rsidR="00B43B21" w:rsidRPr="00E514C7" w:rsidRDefault="00B43B21">
      <w:pPr>
        <w:jc w:val="both"/>
        <w:rPr>
          <w:rFonts w:ascii="Arial" w:hAnsi="Arial" w:cs="Arial"/>
          <w:bCs/>
          <w:sz w:val="20"/>
        </w:rPr>
      </w:pPr>
    </w:p>
    <w:p w:rsidR="004270DF" w:rsidRPr="00E514C7" w:rsidRDefault="004270DF" w:rsidP="004270DF">
      <w:pPr>
        <w:pStyle w:val="Puesto"/>
        <w:jc w:val="left"/>
        <w:rPr>
          <w:rFonts w:ascii="Arial" w:hAnsi="Arial"/>
          <w:bCs/>
          <w:sz w:val="20"/>
          <w:lang w:val="es-GT"/>
        </w:rPr>
      </w:pPr>
      <w:r>
        <w:rPr>
          <w:rFonts w:ascii="Arial" w:hAnsi="Arial"/>
          <w:bCs/>
          <w:sz w:val="20"/>
          <w:lang w:val="es-GT"/>
        </w:rPr>
        <w:t>209.06</w:t>
      </w:r>
      <w:r w:rsidR="00D86C57">
        <w:rPr>
          <w:rFonts w:ascii="Arial" w:hAnsi="Arial"/>
          <w:bCs/>
          <w:sz w:val="20"/>
          <w:lang w:val="es-GT"/>
        </w:rPr>
        <w:t xml:space="preserve"> </w:t>
      </w:r>
      <w:r>
        <w:rPr>
          <w:rFonts w:ascii="Arial" w:hAnsi="Arial"/>
          <w:bCs/>
          <w:sz w:val="20"/>
          <w:lang w:val="es-GT"/>
        </w:rPr>
        <w:t xml:space="preserve">Concreto Hidráulico </w:t>
      </w:r>
      <w:r w:rsidR="00760350">
        <w:rPr>
          <w:rFonts w:ascii="Arial" w:hAnsi="Arial"/>
          <w:bCs/>
          <w:sz w:val="20"/>
          <w:lang w:val="es-GT"/>
        </w:rPr>
        <w:t>(</w:t>
      </w:r>
      <w:r>
        <w:rPr>
          <w:rFonts w:ascii="Arial" w:hAnsi="Arial"/>
          <w:bCs/>
          <w:sz w:val="20"/>
          <w:lang w:val="es-GT"/>
        </w:rPr>
        <w:t xml:space="preserve">e=15 </w:t>
      </w:r>
      <w:r w:rsidR="00D86C57">
        <w:rPr>
          <w:rFonts w:ascii="Arial" w:hAnsi="Arial"/>
          <w:bCs/>
          <w:sz w:val="20"/>
          <w:lang w:val="es-GT"/>
        </w:rPr>
        <w:t>cm.</w:t>
      </w:r>
      <w:r>
        <w:rPr>
          <w:rFonts w:ascii="Arial" w:hAnsi="Arial"/>
          <w:bCs/>
          <w:sz w:val="20"/>
          <w:lang w:val="es-GT"/>
        </w:rPr>
        <w:t>)</w:t>
      </w:r>
    </w:p>
    <w:p w:rsidR="004270DF" w:rsidRPr="00E514C7" w:rsidRDefault="004270DF" w:rsidP="004270DF">
      <w:pPr>
        <w:pStyle w:val="Puesto"/>
        <w:rPr>
          <w:rFonts w:ascii="Arial" w:hAnsi="Arial"/>
          <w:bCs/>
          <w:sz w:val="20"/>
          <w:lang w:val="es-GT"/>
        </w:rPr>
      </w:pPr>
    </w:p>
    <w:p w:rsidR="00E8172E" w:rsidRPr="00E514C7" w:rsidRDefault="004270DF" w:rsidP="00E8172E">
      <w:pPr>
        <w:jc w:val="both"/>
        <w:rPr>
          <w:rFonts w:ascii="Arial" w:hAnsi="Arial" w:cs="Arial"/>
          <w:sz w:val="20"/>
        </w:rPr>
      </w:pPr>
      <w:r w:rsidRPr="00E514C7">
        <w:rPr>
          <w:rFonts w:ascii="Arial" w:hAnsi="Arial" w:cs="Arial"/>
          <w:b/>
          <w:sz w:val="20"/>
        </w:rPr>
        <w:t>209.</w:t>
      </w:r>
      <w:r w:rsidR="00E8172E">
        <w:rPr>
          <w:rFonts w:ascii="Arial" w:hAnsi="Arial" w:cs="Arial"/>
          <w:b/>
          <w:sz w:val="20"/>
        </w:rPr>
        <w:t>07</w:t>
      </w:r>
      <w:r w:rsidRPr="00E514C7">
        <w:rPr>
          <w:rFonts w:ascii="Arial" w:hAnsi="Arial" w:cs="Arial"/>
          <w:b/>
          <w:sz w:val="20"/>
        </w:rPr>
        <w:t xml:space="preserve"> Descripción.</w:t>
      </w:r>
      <w:r w:rsidR="00D86C57">
        <w:rPr>
          <w:rFonts w:ascii="Arial" w:hAnsi="Arial" w:cs="Arial"/>
          <w:b/>
          <w:sz w:val="20"/>
        </w:rPr>
        <w:t xml:space="preserve"> </w:t>
      </w:r>
      <w:r w:rsidR="00E8172E" w:rsidRPr="00E514C7">
        <w:rPr>
          <w:rFonts w:ascii="Arial" w:hAnsi="Arial" w:cs="Arial"/>
          <w:sz w:val="20"/>
        </w:rPr>
        <w:t>Son estructuras de concreto hidráulico</w:t>
      </w:r>
      <w:r w:rsidR="004D2D24">
        <w:rPr>
          <w:rFonts w:ascii="Arial" w:hAnsi="Arial" w:cs="Arial"/>
          <w:sz w:val="20"/>
        </w:rPr>
        <w:t xml:space="preserve"> para caminamiento de espesor de quince centímetros</w:t>
      </w:r>
      <w:r w:rsidR="00E8172E" w:rsidRPr="00E514C7">
        <w:rPr>
          <w:rFonts w:ascii="Arial" w:hAnsi="Arial" w:cs="Arial"/>
          <w:sz w:val="20"/>
        </w:rPr>
        <w:t>.</w:t>
      </w:r>
      <w:r w:rsidR="00760350">
        <w:rPr>
          <w:rFonts w:ascii="Arial" w:hAnsi="Arial" w:cs="Arial"/>
          <w:sz w:val="20"/>
        </w:rPr>
        <w:t xml:space="preserve"> La ubicación estas estructuras </w:t>
      </w:r>
      <w:r w:rsidR="00E8172E" w:rsidRPr="00E514C7">
        <w:rPr>
          <w:rFonts w:ascii="Arial" w:hAnsi="Arial" w:cs="Arial"/>
          <w:sz w:val="20"/>
        </w:rPr>
        <w:t>será en tramos de pendientes verticales mayores al 10%. Este trabajo consiste en el transporte, suministro, elaboración, manejo, almacenamiento y colocación de los materiales de construcción. También se incluye en este trabajo, todas las operaciones necesarias de alineamiento, excavación,</w:t>
      </w:r>
      <w:r w:rsidR="00760350">
        <w:rPr>
          <w:rFonts w:ascii="Arial" w:hAnsi="Arial" w:cs="Arial"/>
          <w:sz w:val="20"/>
        </w:rPr>
        <w:t xml:space="preserve"> nivelación</w:t>
      </w:r>
      <w:r w:rsidR="00E8172E" w:rsidRPr="00E514C7">
        <w:rPr>
          <w:rFonts w:ascii="Arial" w:hAnsi="Arial" w:cs="Arial"/>
          <w:sz w:val="20"/>
        </w:rPr>
        <w:t xml:space="preserve"> y compactación del suelo, para la correcta construcción de las </w:t>
      </w:r>
      <w:r w:rsidR="004D2D24">
        <w:rPr>
          <w:rFonts w:ascii="Arial" w:hAnsi="Arial" w:cs="Arial"/>
          <w:sz w:val="20"/>
        </w:rPr>
        <w:t xml:space="preserve">estructuras </w:t>
      </w:r>
      <w:r w:rsidR="00E8172E" w:rsidRPr="00E514C7">
        <w:rPr>
          <w:rFonts w:ascii="Arial" w:hAnsi="Arial" w:cs="Arial"/>
          <w:sz w:val="20"/>
        </w:rPr>
        <w:t>de concreto</w:t>
      </w:r>
      <w:r w:rsidR="004D2D24">
        <w:rPr>
          <w:rFonts w:ascii="Arial" w:hAnsi="Arial" w:cs="Arial"/>
          <w:sz w:val="20"/>
        </w:rPr>
        <w:t xml:space="preserve"> hidráulico para caminamiento</w:t>
      </w:r>
      <w:r w:rsidR="00E8172E" w:rsidRPr="00E514C7">
        <w:rPr>
          <w:rFonts w:ascii="Arial" w:hAnsi="Arial" w:cs="Arial"/>
          <w:sz w:val="20"/>
        </w:rPr>
        <w:t>.</w:t>
      </w:r>
    </w:p>
    <w:p w:rsidR="00E8172E" w:rsidRPr="00E514C7" w:rsidRDefault="00E8172E" w:rsidP="00E8172E">
      <w:pPr>
        <w:jc w:val="both"/>
        <w:rPr>
          <w:rFonts w:ascii="Arial" w:hAnsi="Arial" w:cs="Arial"/>
          <w:sz w:val="20"/>
        </w:rPr>
      </w:pPr>
    </w:p>
    <w:p w:rsidR="00E8172E" w:rsidRPr="00E514C7" w:rsidRDefault="00E8172E" w:rsidP="00E8172E">
      <w:pPr>
        <w:jc w:val="both"/>
        <w:rPr>
          <w:rFonts w:ascii="Arial" w:hAnsi="Arial" w:cs="Arial"/>
          <w:sz w:val="20"/>
        </w:rPr>
      </w:pPr>
      <w:r w:rsidRPr="00E514C7">
        <w:rPr>
          <w:rFonts w:ascii="Arial" w:hAnsi="Arial" w:cs="Arial"/>
          <w:sz w:val="20"/>
        </w:rPr>
        <w:t xml:space="preserve">Las cotas de cimentación, las dimensiones, tipos y formas de las </w:t>
      </w:r>
      <w:r w:rsidR="003B6C43">
        <w:rPr>
          <w:rFonts w:ascii="Arial" w:hAnsi="Arial" w:cs="Arial"/>
          <w:sz w:val="20"/>
        </w:rPr>
        <w:t>estructuras</w:t>
      </w:r>
      <w:r w:rsidRPr="00E514C7">
        <w:rPr>
          <w:rFonts w:ascii="Arial" w:hAnsi="Arial" w:cs="Arial"/>
          <w:sz w:val="20"/>
        </w:rPr>
        <w:t>, deben ser las indicadas por el Delegado Residente.</w:t>
      </w:r>
    </w:p>
    <w:p w:rsidR="00B43B21" w:rsidRPr="00E514C7" w:rsidRDefault="00B43B21">
      <w:pPr>
        <w:pStyle w:val="Puesto"/>
        <w:rPr>
          <w:rFonts w:ascii="Arial" w:hAnsi="Arial"/>
          <w:bCs/>
          <w:sz w:val="20"/>
          <w:lang w:val="es-GT"/>
        </w:rPr>
      </w:pPr>
    </w:p>
    <w:p w:rsidR="00E8172E" w:rsidRDefault="00E8172E" w:rsidP="00E8172E">
      <w:pPr>
        <w:pStyle w:val="Textoindependiente3"/>
        <w:widowControl/>
        <w:rPr>
          <w:rFonts w:cs="Arial"/>
          <w:snapToGrid/>
          <w:lang w:val="es-GT"/>
        </w:rPr>
      </w:pPr>
      <w:r w:rsidRPr="00E514C7">
        <w:rPr>
          <w:rFonts w:cs="Arial"/>
          <w:snapToGrid/>
          <w:lang w:val="es-GT"/>
        </w:rPr>
        <w:t>209.0</w:t>
      </w:r>
      <w:r>
        <w:rPr>
          <w:rFonts w:cs="Arial"/>
          <w:snapToGrid/>
          <w:lang w:val="es-GT"/>
        </w:rPr>
        <w:t>8</w:t>
      </w:r>
      <w:r w:rsidR="00983D7C">
        <w:rPr>
          <w:rFonts w:cs="Arial"/>
          <w:snapToGrid/>
          <w:lang w:val="es-GT"/>
        </w:rPr>
        <w:tab/>
        <w:t>Materiales.</w:t>
      </w:r>
    </w:p>
    <w:p w:rsidR="003B6C43" w:rsidRPr="00E514C7" w:rsidRDefault="003B6C43" w:rsidP="00E8172E">
      <w:pPr>
        <w:pStyle w:val="Textoindependiente3"/>
        <w:widowControl/>
        <w:rPr>
          <w:rFonts w:cs="Arial"/>
          <w:snapToGrid/>
          <w:lang w:val="es-GT"/>
        </w:rPr>
      </w:pPr>
    </w:p>
    <w:p w:rsidR="00E8172E" w:rsidRPr="00E514C7" w:rsidRDefault="00E8172E" w:rsidP="00E8172E">
      <w:pPr>
        <w:jc w:val="both"/>
        <w:rPr>
          <w:rFonts w:ascii="Arial" w:hAnsi="Arial" w:cs="Arial"/>
          <w:sz w:val="20"/>
        </w:rPr>
      </w:pPr>
      <w:r w:rsidRPr="00E514C7">
        <w:rPr>
          <w:rFonts w:ascii="Arial" w:hAnsi="Arial" w:cs="Arial"/>
          <w:sz w:val="20"/>
        </w:rPr>
        <w:t>Los mate</w:t>
      </w:r>
      <w:r w:rsidR="004D2D24">
        <w:rPr>
          <w:rFonts w:ascii="Arial" w:hAnsi="Arial" w:cs="Arial"/>
          <w:sz w:val="20"/>
        </w:rPr>
        <w:t>riales para la construcción de esta</w:t>
      </w:r>
      <w:r w:rsidRPr="00E514C7">
        <w:rPr>
          <w:rFonts w:ascii="Arial" w:hAnsi="Arial" w:cs="Arial"/>
          <w:sz w:val="20"/>
        </w:rPr>
        <w:t>s</w:t>
      </w:r>
      <w:r w:rsidR="004D2D24">
        <w:rPr>
          <w:rFonts w:ascii="Arial" w:hAnsi="Arial" w:cs="Arial"/>
          <w:sz w:val="20"/>
        </w:rPr>
        <w:t xml:space="preserve"> estructuras</w:t>
      </w:r>
      <w:r w:rsidRPr="00E514C7">
        <w:rPr>
          <w:rFonts w:ascii="Arial" w:hAnsi="Arial" w:cs="Arial"/>
          <w:sz w:val="20"/>
        </w:rPr>
        <w:t xml:space="preserve"> deben cumplir con lo establecido en las siguientes sub-secciones de las Especificaciones Generales para la Construcción de Carreteras y Puentes, edición 2,001:</w:t>
      </w:r>
    </w:p>
    <w:p w:rsidR="003B6C43" w:rsidRDefault="003B6C43" w:rsidP="00E8172E">
      <w:pPr>
        <w:jc w:val="both"/>
        <w:rPr>
          <w:rFonts w:ascii="Arial" w:hAnsi="Arial" w:cs="Arial"/>
          <w:sz w:val="20"/>
        </w:rPr>
      </w:pPr>
    </w:p>
    <w:p w:rsidR="00E8172E" w:rsidRPr="00E514C7" w:rsidRDefault="00E8172E" w:rsidP="00E8172E">
      <w:pPr>
        <w:jc w:val="both"/>
        <w:rPr>
          <w:rFonts w:ascii="Arial" w:hAnsi="Arial" w:cs="Arial"/>
          <w:sz w:val="20"/>
        </w:rPr>
      </w:pPr>
      <w:r w:rsidRPr="00E514C7">
        <w:rPr>
          <w:rFonts w:ascii="Arial" w:hAnsi="Arial" w:cs="Arial"/>
          <w:sz w:val="20"/>
        </w:rPr>
        <w:t>551.04 Materiales para la fabricación de concreto</w:t>
      </w:r>
    </w:p>
    <w:p w:rsidR="00E8172E" w:rsidRPr="00E514C7" w:rsidRDefault="00E8172E" w:rsidP="00E8172E">
      <w:pPr>
        <w:jc w:val="both"/>
        <w:rPr>
          <w:rFonts w:ascii="Arial" w:hAnsi="Arial" w:cs="Arial"/>
          <w:sz w:val="20"/>
        </w:rPr>
      </w:pPr>
      <w:r w:rsidRPr="00E514C7">
        <w:rPr>
          <w:rFonts w:ascii="Arial" w:hAnsi="Arial" w:cs="Arial"/>
          <w:sz w:val="20"/>
        </w:rPr>
        <w:t>501.03 Requisitos para los materiales</w:t>
      </w:r>
    </w:p>
    <w:p w:rsidR="00E8172E" w:rsidRPr="00E514C7" w:rsidRDefault="00E8172E" w:rsidP="00E8172E">
      <w:pPr>
        <w:jc w:val="both"/>
        <w:rPr>
          <w:rFonts w:ascii="Arial" w:hAnsi="Arial" w:cs="Arial"/>
          <w:sz w:val="20"/>
        </w:rPr>
      </w:pPr>
      <w:r w:rsidRPr="00E514C7">
        <w:rPr>
          <w:rFonts w:ascii="Arial" w:hAnsi="Arial" w:cs="Arial"/>
          <w:sz w:val="20"/>
        </w:rPr>
        <w:t>502.03 Materiales</w:t>
      </w:r>
    </w:p>
    <w:p w:rsidR="00E8172E" w:rsidRDefault="00E8172E" w:rsidP="00E8172E">
      <w:pPr>
        <w:jc w:val="both"/>
        <w:rPr>
          <w:rFonts w:ascii="Arial" w:hAnsi="Arial" w:cs="Arial"/>
          <w:b/>
          <w:sz w:val="20"/>
        </w:rPr>
      </w:pPr>
    </w:p>
    <w:p w:rsidR="00E8172E" w:rsidRDefault="00E8172E" w:rsidP="00325DFE">
      <w:pPr>
        <w:tabs>
          <w:tab w:val="left" w:pos="7230"/>
        </w:tabs>
        <w:jc w:val="both"/>
        <w:rPr>
          <w:rFonts w:ascii="Arial" w:hAnsi="Arial" w:cs="Arial"/>
          <w:b/>
          <w:sz w:val="20"/>
        </w:rPr>
      </w:pPr>
      <w:r>
        <w:rPr>
          <w:rFonts w:ascii="Arial" w:hAnsi="Arial" w:cs="Arial"/>
          <w:b/>
          <w:sz w:val="20"/>
        </w:rPr>
        <w:t>209.09</w:t>
      </w:r>
      <w:r w:rsidRPr="00E514C7">
        <w:rPr>
          <w:rFonts w:ascii="Arial" w:hAnsi="Arial" w:cs="Arial"/>
          <w:b/>
          <w:sz w:val="20"/>
        </w:rPr>
        <w:t xml:space="preserve"> Requisitos de construcción</w:t>
      </w:r>
      <w:r w:rsidR="00983D7C">
        <w:rPr>
          <w:rFonts w:ascii="Arial" w:hAnsi="Arial" w:cs="Arial"/>
          <w:b/>
          <w:sz w:val="20"/>
        </w:rPr>
        <w:t>.</w:t>
      </w:r>
    </w:p>
    <w:p w:rsidR="003F3596" w:rsidRPr="00E514C7" w:rsidRDefault="003F3596" w:rsidP="00325DFE">
      <w:pPr>
        <w:tabs>
          <w:tab w:val="left" w:pos="7230"/>
        </w:tabs>
        <w:jc w:val="both"/>
        <w:rPr>
          <w:rFonts w:ascii="Arial" w:hAnsi="Arial" w:cs="Arial"/>
          <w:b/>
          <w:sz w:val="20"/>
        </w:rPr>
      </w:pPr>
    </w:p>
    <w:p w:rsidR="00E8172E" w:rsidRDefault="00E8172E" w:rsidP="00E8172E">
      <w:pPr>
        <w:pStyle w:val="Textoindependiente3"/>
        <w:widowControl/>
        <w:rPr>
          <w:rFonts w:cs="Arial"/>
          <w:snapToGrid/>
          <w:lang w:val="es-GT"/>
        </w:rPr>
      </w:pPr>
      <w:r w:rsidRPr="00E514C7">
        <w:rPr>
          <w:rFonts w:cs="Arial"/>
          <w:snapToGrid/>
          <w:lang w:val="es-GT"/>
        </w:rPr>
        <w:t xml:space="preserve">a) </w:t>
      </w:r>
      <w:r w:rsidRPr="00E514C7">
        <w:rPr>
          <w:rFonts w:cs="Arial"/>
          <w:snapToGrid/>
          <w:lang w:val="es-GT"/>
        </w:rPr>
        <w:tab/>
        <w:t>Preparación de la superficie</w:t>
      </w:r>
      <w:r w:rsidR="00983D7C">
        <w:rPr>
          <w:rFonts w:cs="Arial"/>
          <w:snapToGrid/>
          <w:lang w:val="es-GT"/>
        </w:rPr>
        <w:t>.</w:t>
      </w:r>
    </w:p>
    <w:p w:rsidR="00A035BD" w:rsidRPr="00E514C7" w:rsidRDefault="00A035BD" w:rsidP="00E8172E">
      <w:pPr>
        <w:pStyle w:val="Textoindependiente3"/>
        <w:widowControl/>
        <w:rPr>
          <w:rFonts w:cs="Arial"/>
          <w:snapToGrid/>
          <w:lang w:val="es-GT"/>
        </w:rPr>
      </w:pPr>
    </w:p>
    <w:p w:rsidR="00E8172E" w:rsidRPr="00E514C7" w:rsidRDefault="00E8172E" w:rsidP="00E8172E">
      <w:pPr>
        <w:pStyle w:val="Textoindependiente3"/>
        <w:widowControl/>
        <w:rPr>
          <w:rFonts w:cs="Arial"/>
          <w:b w:val="0"/>
          <w:bCs/>
          <w:snapToGrid/>
          <w:lang w:val="es-GT"/>
        </w:rPr>
      </w:pPr>
      <w:r w:rsidRPr="00E514C7">
        <w:rPr>
          <w:rFonts w:cs="Arial"/>
          <w:b w:val="0"/>
          <w:bCs/>
          <w:snapToGrid/>
          <w:lang w:val="es-GT"/>
        </w:rPr>
        <w:t xml:space="preserve">En el lugar designado por el Delegado Residente, pendientes verticales mayores al 10%, la superficie de cada </w:t>
      </w:r>
      <w:r w:rsidR="003C4598">
        <w:rPr>
          <w:rFonts w:cs="Arial"/>
          <w:b w:val="0"/>
          <w:bCs/>
          <w:snapToGrid/>
          <w:lang w:val="es-GT"/>
        </w:rPr>
        <w:t>estructura para caminamiento</w:t>
      </w:r>
      <w:r w:rsidRPr="00E514C7">
        <w:rPr>
          <w:rFonts w:cs="Arial"/>
          <w:b w:val="0"/>
          <w:bCs/>
          <w:snapToGrid/>
          <w:lang w:val="es-GT"/>
        </w:rPr>
        <w:t xml:space="preserve"> deberá ser nivelada y compactada ya sea por medios mecánicos o manuales. Sobre la superficie</w:t>
      </w:r>
      <w:r w:rsidR="00D86C57">
        <w:rPr>
          <w:rFonts w:cs="Arial"/>
          <w:b w:val="0"/>
          <w:bCs/>
          <w:snapToGrid/>
          <w:lang w:val="es-GT"/>
        </w:rPr>
        <w:t xml:space="preserve"> </w:t>
      </w:r>
      <w:r w:rsidRPr="00E514C7">
        <w:rPr>
          <w:rFonts w:cs="Arial"/>
          <w:b w:val="0"/>
          <w:bCs/>
          <w:snapToGrid/>
          <w:lang w:val="es-GT"/>
        </w:rPr>
        <w:t xml:space="preserve">ya nivelada y compactada se procederá a la colocación de la </w:t>
      </w:r>
      <w:r w:rsidR="00C25422" w:rsidRPr="00E514C7">
        <w:rPr>
          <w:rFonts w:cs="Arial"/>
          <w:b w:val="0"/>
          <w:bCs/>
          <w:snapToGrid/>
          <w:lang w:val="es-GT"/>
        </w:rPr>
        <w:t>formaleta manteniendo</w:t>
      </w:r>
      <w:r w:rsidRPr="00E514C7">
        <w:rPr>
          <w:rFonts w:cs="Arial"/>
          <w:b w:val="0"/>
          <w:bCs/>
          <w:snapToGrid/>
          <w:lang w:val="es-GT"/>
        </w:rPr>
        <w:t xml:space="preserve"> las dimensiones de ancho y profundidad constante. La formaleta se deberá ajustar lo mayormente posible al alineamiento vertical de la carretera.</w:t>
      </w:r>
    </w:p>
    <w:p w:rsidR="00E8172E" w:rsidRDefault="00E8172E" w:rsidP="00E8172E">
      <w:pPr>
        <w:pStyle w:val="Textoindependiente3"/>
        <w:widowControl/>
        <w:rPr>
          <w:rFonts w:cs="Arial"/>
          <w:snapToGrid/>
          <w:lang w:val="es-GT"/>
        </w:rPr>
      </w:pPr>
    </w:p>
    <w:p w:rsidR="00C25422" w:rsidRPr="00E514C7" w:rsidRDefault="00C25422" w:rsidP="00E8172E">
      <w:pPr>
        <w:pStyle w:val="Textoindependiente3"/>
        <w:widowControl/>
        <w:rPr>
          <w:rFonts w:cs="Arial"/>
          <w:snapToGrid/>
          <w:lang w:val="es-GT"/>
        </w:rPr>
      </w:pPr>
    </w:p>
    <w:p w:rsidR="00E8172E" w:rsidRDefault="00E8172E" w:rsidP="00E8172E">
      <w:pPr>
        <w:pStyle w:val="Textoindependiente3"/>
        <w:widowControl/>
        <w:rPr>
          <w:rFonts w:cs="Arial"/>
          <w:snapToGrid/>
          <w:lang w:val="es-GT"/>
        </w:rPr>
      </w:pPr>
      <w:r w:rsidRPr="00E514C7">
        <w:rPr>
          <w:rFonts w:cs="Arial"/>
          <w:snapToGrid/>
          <w:lang w:val="es-GT"/>
        </w:rPr>
        <w:lastRenderedPageBreak/>
        <w:t>b)</w:t>
      </w:r>
      <w:r w:rsidRPr="00E514C7">
        <w:rPr>
          <w:rFonts w:cs="Arial"/>
          <w:snapToGrid/>
          <w:lang w:val="es-GT"/>
        </w:rPr>
        <w:tab/>
        <w:t>Concreto Fundido in situ</w:t>
      </w:r>
      <w:r w:rsidR="00983D7C">
        <w:rPr>
          <w:rFonts w:cs="Arial"/>
          <w:snapToGrid/>
          <w:lang w:val="es-GT"/>
        </w:rPr>
        <w:t>.</w:t>
      </w:r>
    </w:p>
    <w:p w:rsidR="007304FD" w:rsidRPr="00E514C7" w:rsidRDefault="007304FD" w:rsidP="00E8172E">
      <w:pPr>
        <w:pStyle w:val="Textoindependiente3"/>
        <w:widowControl/>
        <w:rPr>
          <w:rFonts w:cs="Arial"/>
          <w:snapToGrid/>
          <w:lang w:val="es-GT"/>
        </w:rPr>
      </w:pPr>
    </w:p>
    <w:p w:rsidR="007304FD" w:rsidRDefault="00E8172E" w:rsidP="00E8172E">
      <w:pPr>
        <w:jc w:val="both"/>
        <w:rPr>
          <w:rFonts w:ascii="Arial" w:hAnsi="Arial" w:cs="Arial"/>
          <w:sz w:val="20"/>
        </w:rPr>
      </w:pPr>
      <w:r w:rsidRPr="00E514C7">
        <w:rPr>
          <w:rFonts w:ascii="Arial" w:hAnsi="Arial" w:cs="Arial"/>
          <w:sz w:val="20"/>
        </w:rPr>
        <w:t>La elaboración y colocación del concreto, debe cumplir en lo aplicable, con los requisitos indicados en las secciones 501.04, 502.04 y 551.11 de las Especificaciones Generales para la Construcción de Carreteras y Puentes, edición 2001. Se debe colocar el concreto, principiando en el extremo de</w:t>
      </w:r>
      <w:r w:rsidR="004F3316">
        <w:rPr>
          <w:rFonts w:ascii="Arial" w:hAnsi="Arial" w:cs="Arial"/>
          <w:sz w:val="20"/>
        </w:rPr>
        <w:t xml:space="preserve">l caminamiento </w:t>
      </w:r>
      <w:r w:rsidR="00C25422">
        <w:rPr>
          <w:rFonts w:ascii="Arial" w:hAnsi="Arial" w:cs="Arial"/>
          <w:sz w:val="20"/>
        </w:rPr>
        <w:t>a</w:t>
      </w:r>
      <w:r w:rsidR="00C25422" w:rsidRPr="00E514C7">
        <w:rPr>
          <w:rFonts w:ascii="Arial" w:hAnsi="Arial" w:cs="Arial"/>
          <w:sz w:val="20"/>
        </w:rPr>
        <w:t xml:space="preserve"> construir</w:t>
      </w:r>
      <w:r w:rsidRPr="00E514C7">
        <w:rPr>
          <w:rFonts w:ascii="Arial" w:hAnsi="Arial" w:cs="Arial"/>
          <w:sz w:val="20"/>
        </w:rPr>
        <w:t xml:space="preserve"> y avanzando en el sentido ascendente de la pendiente de la misma. </w:t>
      </w:r>
    </w:p>
    <w:p w:rsidR="007304FD" w:rsidRDefault="007304FD" w:rsidP="00E8172E">
      <w:pPr>
        <w:jc w:val="both"/>
        <w:rPr>
          <w:rFonts w:ascii="Arial" w:hAnsi="Arial" w:cs="Arial"/>
          <w:sz w:val="20"/>
        </w:rPr>
      </w:pPr>
    </w:p>
    <w:p w:rsidR="00E8172E" w:rsidRPr="00E514C7" w:rsidRDefault="00E8172E" w:rsidP="00E8172E">
      <w:pPr>
        <w:jc w:val="both"/>
        <w:rPr>
          <w:rFonts w:ascii="Arial" w:hAnsi="Arial" w:cs="Arial"/>
          <w:sz w:val="20"/>
        </w:rPr>
      </w:pPr>
      <w:r w:rsidRPr="00E514C7">
        <w:rPr>
          <w:rFonts w:ascii="Arial" w:hAnsi="Arial" w:cs="Arial"/>
          <w:sz w:val="20"/>
        </w:rPr>
        <w:t xml:space="preserve">Se deben dejar juntas de construcción </w:t>
      </w:r>
      <w:r w:rsidR="004F3316">
        <w:rPr>
          <w:rFonts w:ascii="Arial" w:hAnsi="Arial" w:cs="Arial"/>
          <w:sz w:val="20"/>
        </w:rPr>
        <w:t>en donde el delegado residente lo indique</w:t>
      </w:r>
      <w:r w:rsidRPr="00E514C7">
        <w:rPr>
          <w:rFonts w:ascii="Arial" w:hAnsi="Arial" w:cs="Arial"/>
          <w:sz w:val="20"/>
        </w:rPr>
        <w:t xml:space="preserve">. Se debe tener cuidado en la colocación de la formaleta y al colocar el concreto se deben nivelar bien las superficies para que </w:t>
      </w:r>
      <w:r w:rsidR="004F3316">
        <w:rPr>
          <w:rFonts w:ascii="Arial" w:hAnsi="Arial" w:cs="Arial"/>
          <w:sz w:val="20"/>
        </w:rPr>
        <w:t>el caminamiento</w:t>
      </w:r>
      <w:r w:rsidRPr="00E514C7">
        <w:rPr>
          <w:rFonts w:ascii="Arial" w:hAnsi="Arial" w:cs="Arial"/>
          <w:sz w:val="20"/>
        </w:rPr>
        <w:t xml:space="preserve"> quede con la verdadera forma y dimensiones definidas por el </w:t>
      </w:r>
      <w:r w:rsidR="004F3316">
        <w:rPr>
          <w:rFonts w:ascii="Arial" w:hAnsi="Arial" w:cs="Arial"/>
          <w:sz w:val="20"/>
        </w:rPr>
        <w:t xml:space="preserve">Delegado Residente. El espesor </w:t>
      </w:r>
      <w:r w:rsidR="004F3316" w:rsidRPr="00E514C7">
        <w:rPr>
          <w:rFonts w:ascii="Arial" w:hAnsi="Arial" w:cs="Arial"/>
          <w:sz w:val="20"/>
        </w:rPr>
        <w:t>debe</w:t>
      </w:r>
      <w:r w:rsidR="004F3316">
        <w:rPr>
          <w:rFonts w:ascii="Arial" w:hAnsi="Arial" w:cs="Arial"/>
          <w:sz w:val="20"/>
        </w:rPr>
        <w:t>rá</w:t>
      </w:r>
      <w:r w:rsidRPr="00E514C7">
        <w:rPr>
          <w:rFonts w:ascii="Arial" w:hAnsi="Arial" w:cs="Arial"/>
          <w:sz w:val="20"/>
        </w:rPr>
        <w:t xml:space="preserve"> ser de 150 milímetros con una resistencia a la compresión mínima de 3,000 lbs/pulg². Al iniciarse el proceso de fraguado, la superficie de la carrilera deberá de texturizarse por medios manuales en el sentido transversal para garantizar una mejor adherencia y tracción de los vehículos.</w:t>
      </w:r>
    </w:p>
    <w:p w:rsidR="004F3316" w:rsidRDefault="004F3316">
      <w:pPr>
        <w:pStyle w:val="Puesto"/>
        <w:rPr>
          <w:rFonts w:ascii="Arial" w:hAnsi="Arial"/>
          <w:bCs/>
          <w:sz w:val="20"/>
          <w:lang w:val="es-GT"/>
        </w:rPr>
      </w:pPr>
    </w:p>
    <w:p w:rsidR="004F3316" w:rsidRPr="00E514C7" w:rsidRDefault="004F3316" w:rsidP="004F3316">
      <w:pPr>
        <w:pStyle w:val="Textoindependiente3"/>
        <w:widowControl/>
        <w:rPr>
          <w:rFonts w:cs="Arial"/>
          <w:snapToGrid/>
          <w:lang w:val="es-GT"/>
        </w:rPr>
      </w:pPr>
      <w:r w:rsidRPr="00E514C7">
        <w:rPr>
          <w:rFonts w:cs="Arial"/>
          <w:snapToGrid/>
          <w:lang w:val="es-GT"/>
        </w:rPr>
        <w:t>209.04</w:t>
      </w:r>
      <w:r w:rsidRPr="00E514C7">
        <w:rPr>
          <w:rFonts w:cs="Arial"/>
          <w:snapToGrid/>
          <w:lang w:val="es-GT"/>
        </w:rPr>
        <w:tab/>
        <w:t>Medida.</w:t>
      </w:r>
    </w:p>
    <w:p w:rsidR="004F3316" w:rsidRPr="00E514C7" w:rsidRDefault="004F3316" w:rsidP="004F3316">
      <w:pPr>
        <w:jc w:val="both"/>
        <w:rPr>
          <w:rFonts w:ascii="Arial" w:hAnsi="Arial" w:cs="Arial"/>
          <w:sz w:val="20"/>
        </w:rPr>
      </w:pPr>
    </w:p>
    <w:p w:rsidR="004F3316" w:rsidRPr="00E514C7" w:rsidRDefault="004F3316" w:rsidP="004F3316">
      <w:pPr>
        <w:jc w:val="both"/>
        <w:rPr>
          <w:rFonts w:ascii="Arial" w:hAnsi="Arial" w:cs="Arial"/>
          <w:sz w:val="20"/>
        </w:rPr>
      </w:pPr>
      <w:r w:rsidRPr="00E514C7">
        <w:rPr>
          <w:rFonts w:ascii="Arial" w:hAnsi="Arial" w:cs="Arial"/>
          <w:sz w:val="20"/>
        </w:rPr>
        <w:t xml:space="preserve">La medida se debe hacer del número de metros </w:t>
      </w:r>
      <w:r>
        <w:rPr>
          <w:rFonts w:ascii="Arial" w:hAnsi="Arial" w:cs="Arial"/>
          <w:sz w:val="20"/>
        </w:rPr>
        <w:t>cúbicos de concreto hidráulico</w:t>
      </w:r>
      <w:r w:rsidRPr="00E514C7">
        <w:rPr>
          <w:rFonts w:ascii="Arial" w:hAnsi="Arial" w:cs="Arial"/>
          <w:sz w:val="20"/>
        </w:rPr>
        <w:t xml:space="preserve">, con aproximación de dos decimales, construidas satisfactoriamente de acuerdo con estas Especificaciones </w:t>
      </w:r>
      <w:r w:rsidR="006D2C5D">
        <w:rPr>
          <w:rFonts w:ascii="Arial" w:hAnsi="Arial" w:cs="Arial"/>
          <w:sz w:val="20"/>
        </w:rPr>
        <w:t>Técnicas</w:t>
      </w:r>
      <w:r w:rsidRPr="00E514C7">
        <w:rPr>
          <w:rFonts w:ascii="Arial" w:hAnsi="Arial" w:cs="Arial"/>
          <w:sz w:val="20"/>
        </w:rPr>
        <w:t xml:space="preserve"> y deben tener un espesor de 15 cm. </w:t>
      </w:r>
    </w:p>
    <w:p w:rsidR="004F3316" w:rsidRPr="00E514C7" w:rsidRDefault="004F3316" w:rsidP="004F3316">
      <w:pPr>
        <w:jc w:val="both"/>
        <w:rPr>
          <w:rFonts w:ascii="Arial" w:hAnsi="Arial" w:cs="Arial"/>
          <w:sz w:val="20"/>
        </w:rPr>
      </w:pPr>
    </w:p>
    <w:p w:rsidR="004F3316" w:rsidRPr="00E514C7" w:rsidRDefault="004F3316" w:rsidP="004F3316">
      <w:pPr>
        <w:pStyle w:val="Textoindependiente3"/>
        <w:widowControl/>
        <w:rPr>
          <w:rFonts w:cs="Arial"/>
          <w:snapToGrid/>
          <w:lang w:val="es-GT"/>
        </w:rPr>
      </w:pPr>
      <w:r w:rsidRPr="00E514C7">
        <w:rPr>
          <w:rFonts w:cs="Arial"/>
          <w:snapToGrid/>
          <w:lang w:val="es-GT"/>
        </w:rPr>
        <w:t>209.05</w:t>
      </w:r>
      <w:r w:rsidRPr="00E514C7">
        <w:rPr>
          <w:rFonts w:cs="Arial"/>
          <w:snapToGrid/>
          <w:lang w:val="es-GT"/>
        </w:rPr>
        <w:tab/>
        <w:t>Pago.</w:t>
      </w:r>
    </w:p>
    <w:p w:rsidR="004F3316" w:rsidRPr="00E514C7" w:rsidRDefault="004F3316" w:rsidP="004F3316">
      <w:pPr>
        <w:jc w:val="both"/>
        <w:rPr>
          <w:rFonts w:ascii="Arial" w:hAnsi="Arial" w:cs="Arial"/>
          <w:sz w:val="20"/>
        </w:rPr>
      </w:pPr>
    </w:p>
    <w:p w:rsidR="004F3316" w:rsidRPr="00E514C7" w:rsidRDefault="004F3316" w:rsidP="004F3316">
      <w:pPr>
        <w:jc w:val="both"/>
        <w:rPr>
          <w:rFonts w:ascii="Arial" w:hAnsi="Arial" w:cs="Arial"/>
          <w:bCs/>
          <w:sz w:val="20"/>
        </w:rPr>
      </w:pPr>
      <w:r w:rsidRPr="00E514C7">
        <w:rPr>
          <w:rFonts w:ascii="Arial" w:hAnsi="Arial" w:cs="Arial"/>
          <w:sz w:val="20"/>
        </w:rPr>
        <w:t xml:space="preserve">El pago se debe hacer por el número de metros </w:t>
      </w:r>
      <w:r>
        <w:rPr>
          <w:rFonts w:ascii="Arial" w:hAnsi="Arial" w:cs="Arial"/>
          <w:sz w:val="20"/>
        </w:rPr>
        <w:t>cúbicos</w:t>
      </w:r>
      <w:r w:rsidRPr="00E514C7">
        <w:rPr>
          <w:rFonts w:ascii="Arial" w:hAnsi="Arial" w:cs="Arial"/>
          <w:sz w:val="20"/>
        </w:rPr>
        <w:t xml:space="preserve">, al precio unitario de contrato, cuyo precio incluye el trabajo estipulado en esta Sección, de conformidad con lo indicado en el inciso 110.02 de las </w:t>
      </w:r>
      <w:r w:rsidRPr="00E514C7">
        <w:rPr>
          <w:rFonts w:ascii="Arial" w:hAnsi="Arial" w:cs="Arial"/>
          <w:bCs/>
          <w:sz w:val="20"/>
        </w:rPr>
        <w:t>Especificaciones Generales para la Construcción</w:t>
      </w:r>
      <w:r>
        <w:rPr>
          <w:rFonts w:ascii="Arial" w:hAnsi="Arial" w:cs="Arial"/>
          <w:bCs/>
          <w:sz w:val="20"/>
        </w:rPr>
        <w:t xml:space="preserve"> de Carreteras y Puentes, E</w:t>
      </w:r>
      <w:r w:rsidRPr="00E514C7">
        <w:rPr>
          <w:rFonts w:ascii="Arial" w:hAnsi="Arial" w:cs="Arial"/>
          <w:bCs/>
          <w:sz w:val="20"/>
        </w:rPr>
        <w:t>dición 2,001.</w:t>
      </w:r>
    </w:p>
    <w:p w:rsidR="00694FFD" w:rsidRDefault="00694FFD">
      <w:pPr>
        <w:pStyle w:val="Puesto"/>
        <w:rPr>
          <w:rFonts w:ascii="Arial" w:hAnsi="Arial"/>
          <w:bCs/>
          <w:sz w:val="20"/>
          <w:lang w:val="es-GT"/>
        </w:rPr>
      </w:pPr>
    </w:p>
    <w:p w:rsidR="00B43B21" w:rsidRPr="00E514C7" w:rsidRDefault="007304FD">
      <w:pPr>
        <w:pStyle w:val="Puesto"/>
        <w:rPr>
          <w:rFonts w:ascii="Arial" w:hAnsi="Arial"/>
          <w:bCs/>
          <w:sz w:val="20"/>
          <w:lang w:val="es-GT"/>
        </w:rPr>
      </w:pPr>
      <w:r w:rsidRPr="00E514C7">
        <w:rPr>
          <w:rFonts w:ascii="Arial" w:hAnsi="Arial"/>
          <w:bCs/>
          <w:sz w:val="20"/>
          <w:lang w:val="es-GT"/>
        </w:rPr>
        <w:t xml:space="preserve">SECCIÓN </w:t>
      </w:r>
      <w:r w:rsidR="00B43B21" w:rsidRPr="00E514C7">
        <w:rPr>
          <w:rFonts w:ascii="Arial" w:hAnsi="Arial"/>
          <w:bCs/>
          <w:sz w:val="20"/>
          <w:lang w:val="es-GT"/>
        </w:rPr>
        <w:t xml:space="preserve">210 – TRATAMIENTO DE CAMINOS CON ESTABILIZADORES </w:t>
      </w:r>
      <w:r w:rsidR="00DD7CB9" w:rsidRPr="00E514C7">
        <w:rPr>
          <w:rFonts w:ascii="Arial" w:hAnsi="Arial"/>
          <w:bCs/>
          <w:sz w:val="20"/>
          <w:lang w:val="es-GT"/>
        </w:rPr>
        <w:t>ORGÁNICOS</w:t>
      </w:r>
      <w:r w:rsidR="00B43B21" w:rsidRPr="00E514C7">
        <w:rPr>
          <w:rFonts w:ascii="Arial" w:hAnsi="Arial"/>
          <w:bCs/>
          <w:sz w:val="20"/>
          <w:lang w:val="es-GT"/>
        </w:rPr>
        <w:t xml:space="preserve"> (ENZYMAS)</w:t>
      </w:r>
    </w:p>
    <w:p w:rsidR="00B43B21" w:rsidRPr="00E514C7" w:rsidRDefault="00B43B21">
      <w:pPr>
        <w:pStyle w:val="Puesto"/>
        <w:rPr>
          <w:rFonts w:ascii="Arial" w:hAnsi="Arial"/>
          <w:bCs/>
          <w:sz w:val="20"/>
          <w:lang w:val="es-GT"/>
        </w:rPr>
      </w:pPr>
    </w:p>
    <w:p w:rsidR="00B43B21" w:rsidRPr="00E514C7" w:rsidRDefault="00B43B21" w:rsidP="003E1335">
      <w:pPr>
        <w:pStyle w:val="Puesto"/>
        <w:tabs>
          <w:tab w:val="left" w:pos="5245"/>
        </w:tabs>
        <w:jc w:val="both"/>
        <w:rPr>
          <w:rFonts w:ascii="Arial" w:hAnsi="Arial"/>
          <w:b w:val="0"/>
          <w:bCs/>
          <w:sz w:val="20"/>
          <w:lang w:val="es-GT"/>
        </w:rPr>
      </w:pPr>
      <w:r w:rsidRPr="00E514C7">
        <w:rPr>
          <w:rFonts w:ascii="Arial" w:hAnsi="Arial"/>
          <w:bCs/>
          <w:sz w:val="20"/>
          <w:lang w:val="es-GT"/>
        </w:rPr>
        <w:t>210.01 Descripción</w:t>
      </w:r>
      <w:r w:rsidR="00983D7C">
        <w:rPr>
          <w:rFonts w:ascii="Arial" w:hAnsi="Arial"/>
          <w:bCs/>
          <w:sz w:val="20"/>
          <w:lang w:val="es-GT"/>
        </w:rPr>
        <w:t>.</w:t>
      </w:r>
      <w:r w:rsidR="00206B2E">
        <w:rPr>
          <w:rFonts w:ascii="Arial" w:hAnsi="Arial"/>
          <w:bCs/>
          <w:sz w:val="20"/>
          <w:lang w:val="es-GT"/>
        </w:rPr>
        <w:t xml:space="preserve"> </w:t>
      </w:r>
      <w:r w:rsidRPr="00E514C7">
        <w:rPr>
          <w:rFonts w:ascii="Arial" w:hAnsi="Arial"/>
          <w:b w:val="0"/>
          <w:bCs/>
          <w:sz w:val="20"/>
          <w:lang w:val="es-GT"/>
        </w:rPr>
        <w:t xml:space="preserve">Este trabajo consiste en la estabilización de los caminos de terracería que contengan como mínimo un </w:t>
      </w:r>
      <w:r w:rsidR="00FF5C27" w:rsidRPr="00E514C7">
        <w:rPr>
          <w:rFonts w:ascii="Arial" w:hAnsi="Arial"/>
          <w:b w:val="0"/>
          <w:bCs/>
          <w:sz w:val="20"/>
          <w:lang w:val="es-GT"/>
        </w:rPr>
        <w:t>Índice</w:t>
      </w:r>
      <w:r w:rsidRPr="00E514C7">
        <w:rPr>
          <w:rFonts w:ascii="Arial" w:hAnsi="Arial"/>
          <w:b w:val="0"/>
          <w:bCs/>
          <w:sz w:val="20"/>
          <w:lang w:val="es-GT"/>
        </w:rPr>
        <w:t xml:space="preserve"> de Plasticidad (IP) mínimo de seis (6) por ciento, utilizando productos orgánicos (enzymas), las cuales serán diluidas con una concentración definida dentro del agua con la que se le da la humedad optima al material existente en el tramo para compactar hasta obtener una densidad mínima del 95% (</w:t>
      </w:r>
      <w:r w:rsidRPr="00E514C7">
        <w:rPr>
          <w:rFonts w:ascii="Arial" w:hAnsi="Arial"/>
          <w:bCs/>
          <w:sz w:val="20"/>
          <w:lang w:val="es-GT"/>
        </w:rPr>
        <w:t>AASHTO T-91</w:t>
      </w:r>
      <w:r w:rsidRPr="00E514C7">
        <w:rPr>
          <w:rFonts w:ascii="Arial" w:hAnsi="Arial"/>
          <w:b w:val="0"/>
          <w:bCs/>
          <w:sz w:val="20"/>
          <w:lang w:val="es-GT"/>
        </w:rPr>
        <w:t>) respecto a la densidad máxima. Se sugiere T-180 (modificado) por el tipo de maquinaria a utilizar.</w:t>
      </w:r>
    </w:p>
    <w:p w:rsidR="00B43B21" w:rsidRPr="00E514C7" w:rsidRDefault="00B43B21">
      <w:pPr>
        <w:pStyle w:val="Puesto"/>
        <w:jc w:val="both"/>
        <w:rPr>
          <w:rFonts w:ascii="Arial" w:hAnsi="Arial"/>
          <w:b w:val="0"/>
          <w:bCs/>
          <w:sz w:val="20"/>
          <w:lang w:val="es-GT"/>
        </w:rPr>
      </w:pPr>
    </w:p>
    <w:p w:rsidR="00B43B21" w:rsidRPr="00E514C7" w:rsidRDefault="00983D7C">
      <w:pPr>
        <w:pStyle w:val="Puesto"/>
        <w:jc w:val="both"/>
        <w:rPr>
          <w:rFonts w:ascii="Arial" w:hAnsi="Arial"/>
          <w:bCs/>
          <w:sz w:val="20"/>
          <w:lang w:val="es-GT"/>
        </w:rPr>
      </w:pPr>
      <w:r>
        <w:rPr>
          <w:rFonts w:ascii="Arial" w:hAnsi="Arial"/>
          <w:bCs/>
          <w:sz w:val="20"/>
          <w:lang w:val="es-GT"/>
        </w:rPr>
        <w:t>210.02 Materiales.</w:t>
      </w:r>
    </w:p>
    <w:p w:rsidR="00B43B21" w:rsidRPr="00E514C7" w:rsidRDefault="00B43B21">
      <w:pPr>
        <w:pStyle w:val="Puesto"/>
        <w:jc w:val="both"/>
        <w:rPr>
          <w:rFonts w:ascii="Arial" w:hAnsi="Arial"/>
          <w:b w:val="0"/>
          <w:bCs/>
          <w:sz w:val="20"/>
          <w:lang w:val="es-GT"/>
        </w:rPr>
      </w:pPr>
      <w:r w:rsidRPr="00E514C7">
        <w:rPr>
          <w:rFonts w:ascii="Arial" w:hAnsi="Arial"/>
          <w:bCs/>
          <w:sz w:val="20"/>
          <w:lang w:val="es-GT"/>
        </w:rPr>
        <w:t xml:space="preserve">210.02.1 </w:t>
      </w:r>
      <w:r w:rsidR="007304FD" w:rsidRPr="00E514C7">
        <w:rPr>
          <w:rFonts w:ascii="Arial" w:hAnsi="Arial"/>
          <w:bCs/>
          <w:sz w:val="20"/>
          <w:lang w:val="es-GT"/>
        </w:rPr>
        <w:t>Enzymas</w:t>
      </w:r>
      <w:r w:rsidR="00983D7C">
        <w:rPr>
          <w:rFonts w:ascii="Arial" w:hAnsi="Arial"/>
          <w:bCs/>
          <w:sz w:val="20"/>
          <w:lang w:val="es-GT"/>
        </w:rPr>
        <w:t>.</w:t>
      </w:r>
      <w:r w:rsidR="00206B2E">
        <w:rPr>
          <w:rFonts w:ascii="Arial" w:hAnsi="Arial"/>
          <w:bCs/>
          <w:sz w:val="20"/>
          <w:lang w:val="es-GT"/>
        </w:rPr>
        <w:t xml:space="preserve"> </w:t>
      </w:r>
      <w:r w:rsidRPr="00E514C7">
        <w:rPr>
          <w:rFonts w:ascii="Arial" w:hAnsi="Arial"/>
          <w:b w:val="0"/>
          <w:bCs/>
          <w:sz w:val="20"/>
          <w:lang w:val="es-GT"/>
        </w:rPr>
        <w:t>Se utilizarán diluidas en el agua que se utilizará para humedecer el material de la subrasante existente. Se utilizarán las siguientes dosificaciones:</w:t>
      </w:r>
    </w:p>
    <w:p w:rsidR="00B43B21" w:rsidRPr="00E514C7" w:rsidRDefault="00B43B21">
      <w:pPr>
        <w:pStyle w:val="Puesto"/>
        <w:jc w:val="both"/>
        <w:rPr>
          <w:rFonts w:ascii="Arial" w:hAnsi="Arial"/>
          <w:b w:val="0"/>
          <w:bCs/>
          <w:sz w:val="20"/>
          <w:lang w:val="es-GT"/>
        </w:rPr>
      </w:pPr>
    </w:p>
    <w:p w:rsidR="00B43B21" w:rsidRPr="00E514C7" w:rsidRDefault="00B43B21" w:rsidP="00EB3D36">
      <w:pPr>
        <w:pStyle w:val="Puesto"/>
        <w:numPr>
          <w:ilvl w:val="0"/>
          <w:numId w:val="126"/>
        </w:numPr>
        <w:jc w:val="both"/>
        <w:rPr>
          <w:rFonts w:ascii="Arial" w:hAnsi="Arial"/>
          <w:b w:val="0"/>
          <w:bCs/>
          <w:sz w:val="20"/>
          <w:lang w:val="es-GT"/>
        </w:rPr>
      </w:pPr>
      <w:r w:rsidRPr="00E514C7">
        <w:rPr>
          <w:rFonts w:ascii="Arial" w:hAnsi="Arial"/>
          <w:b w:val="0"/>
          <w:bCs/>
          <w:sz w:val="20"/>
          <w:lang w:val="es-GT"/>
        </w:rPr>
        <w:t xml:space="preserve">Un (1) </w:t>
      </w:r>
      <w:r w:rsidR="00FF5C27" w:rsidRPr="00E514C7">
        <w:rPr>
          <w:rFonts w:ascii="Arial" w:hAnsi="Arial"/>
          <w:b w:val="0"/>
          <w:bCs/>
          <w:sz w:val="20"/>
          <w:lang w:val="es-GT"/>
        </w:rPr>
        <w:t>galón</w:t>
      </w:r>
      <w:r w:rsidRPr="00E514C7">
        <w:rPr>
          <w:rFonts w:ascii="Arial" w:hAnsi="Arial"/>
          <w:b w:val="0"/>
          <w:bCs/>
          <w:sz w:val="20"/>
          <w:lang w:val="es-GT"/>
        </w:rPr>
        <w:t xml:space="preserve"> de enzymas por 120 metros cúbicos de material con un </w:t>
      </w:r>
      <w:r w:rsidR="00FF5C27" w:rsidRPr="00E514C7">
        <w:rPr>
          <w:rFonts w:ascii="Arial" w:hAnsi="Arial"/>
          <w:b w:val="0"/>
          <w:bCs/>
          <w:sz w:val="20"/>
          <w:lang w:val="es-GT"/>
        </w:rPr>
        <w:t>Índice</w:t>
      </w:r>
      <w:r w:rsidRPr="00E514C7">
        <w:rPr>
          <w:rFonts w:ascii="Arial" w:hAnsi="Arial"/>
          <w:b w:val="0"/>
          <w:bCs/>
          <w:sz w:val="20"/>
          <w:lang w:val="es-GT"/>
        </w:rPr>
        <w:t xml:space="preserve"> de Plasticidad (IP) entre 6 y 12.</w:t>
      </w:r>
    </w:p>
    <w:p w:rsidR="00B43B21" w:rsidRPr="00E514C7" w:rsidRDefault="00B43B21" w:rsidP="00EB3D36">
      <w:pPr>
        <w:pStyle w:val="Puesto"/>
        <w:numPr>
          <w:ilvl w:val="0"/>
          <w:numId w:val="126"/>
        </w:numPr>
        <w:jc w:val="both"/>
        <w:rPr>
          <w:rFonts w:ascii="Arial" w:hAnsi="Arial"/>
          <w:b w:val="0"/>
          <w:bCs/>
          <w:sz w:val="20"/>
          <w:lang w:val="es-GT"/>
        </w:rPr>
      </w:pPr>
      <w:r w:rsidRPr="00E514C7">
        <w:rPr>
          <w:rFonts w:ascii="Arial" w:hAnsi="Arial"/>
          <w:b w:val="0"/>
          <w:bCs/>
          <w:sz w:val="20"/>
          <w:lang w:val="es-GT"/>
        </w:rPr>
        <w:t xml:space="preserve">Un (1) </w:t>
      </w:r>
      <w:r w:rsidR="00FF5C27" w:rsidRPr="00E514C7">
        <w:rPr>
          <w:rFonts w:ascii="Arial" w:hAnsi="Arial"/>
          <w:b w:val="0"/>
          <w:bCs/>
          <w:sz w:val="20"/>
          <w:lang w:val="es-GT"/>
        </w:rPr>
        <w:t>galón</w:t>
      </w:r>
      <w:r w:rsidRPr="00E514C7">
        <w:rPr>
          <w:rFonts w:ascii="Arial" w:hAnsi="Arial"/>
          <w:b w:val="0"/>
          <w:bCs/>
          <w:sz w:val="20"/>
          <w:lang w:val="es-GT"/>
        </w:rPr>
        <w:t xml:space="preserve"> de enzymas por 92 metros cúbicos de material con un </w:t>
      </w:r>
      <w:r w:rsidR="00FF5C27" w:rsidRPr="00E514C7">
        <w:rPr>
          <w:rFonts w:ascii="Arial" w:hAnsi="Arial"/>
          <w:b w:val="0"/>
          <w:bCs/>
          <w:sz w:val="20"/>
          <w:lang w:val="es-GT"/>
        </w:rPr>
        <w:t>Índice</w:t>
      </w:r>
      <w:r w:rsidRPr="00E514C7">
        <w:rPr>
          <w:rFonts w:ascii="Arial" w:hAnsi="Arial"/>
          <w:b w:val="0"/>
          <w:bCs/>
          <w:sz w:val="20"/>
          <w:lang w:val="es-GT"/>
        </w:rPr>
        <w:t xml:space="preserve"> de Plasticidad (IP) entre 12 y 15.</w:t>
      </w:r>
    </w:p>
    <w:p w:rsidR="00B43B21" w:rsidRPr="00E514C7" w:rsidRDefault="00B43B21" w:rsidP="00694FFD">
      <w:pPr>
        <w:pStyle w:val="Puesto"/>
        <w:tabs>
          <w:tab w:val="left" w:pos="1035"/>
        </w:tabs>
        <w:ind w:left="720"/>
        <w:jc w:val="both"/>
        <w:rPr>
          <w:rFonts w:ascii="Arial" w:hAnsi="Arial"/>
          <w:b w:val="0"/>
          <w:bCs/>
          <w:sz w:val="20"/>
          <w:lang w:val="es-GT"/>
        </w:rPr>
      </w:pPr>
    </w:p>
    <w:p w:rsidR="00B43B21" w:rsidRPr="00E514C7" w:rsidRDefault="00983D7C">
      <w:pPr>
        <w:pStyle w:val="Puesto"/>
        <w:jc w:val="both"/>
        <w:rPr>
          <w:rFonts w:ascii="Arial" w:hAnsi="Arial"/>
          <w:b w:val="0"/>
          <w:bCs/>
          <w:sz w:val="20"/>
          <w:lang w:val="es-GT"/>
        </w:rPr>
      </w:pPr>
      <w:r>
        <w:rPr>
          <w:rFonts w:ascii="Arial" w:hAnsi="Arial"/>
          <w:bCs/>
          <w:sz w:val="20"/>
          <w:lang w:val="es-GT"/>
        </w:rPr>
        <w:t>210.03 Procedimiento.</w:t>
      </w:r>
      <w:r w:rsidR="00206B2E">
        <w:rPr>
          <w:rFonts w:ascii="Arial" w:hAnsi="Arial"/>
          <w:bCs/>
          <w:sz w:val="20"/>
          <w:lang w:val="es-GT"/>
        </w:rPr>
        <w:t xml:space="preserve"> </w:t>
      </w:r>
      <w:r w:rsidR="00B43B21" w:rsidRPr="00E514C7">
        <w:rPr>
          <w:rFonts w:ascii="Arial" w:hAnsi="Arial"/>
          <w:b w:val="0"/>
          <w:bCs/>
          <w:sz w:val="20"/>
          <w:lang w:val="es-GT"/>
        </w:rPr>
        <w:t>Se seguirá el mismo Método de Trabajo del renglón Conformación descrito en la sección 206.02. Con las siguientes variantes:</w:t>
      </w:r>
    </w:p>
    <w:p w:rsidR="00B43B21" w:rsidRPr="00E514C7" w:rsidRDefault="00B43B21" w:rsidP="00EB3D36">
      <w:pPr>
        <w:pStyle w:val="Puesto"/>
        <w:numPr>
          <w:ilvl w:val="0"/>
          <w:numId w:val="64"/>
        </w:numPr>
        <w:jc w:val="both"/>
        <w:rPr>
          <w:rFonts w:ascii="Arial" w:hAnsi="Arial"/>
          <w:b w:val="0"/>
          <w:bCs/>
          <w:sz w:val="20"/>
          <w:lang w:val="es-GT"/>
        </w:rPr>
      </w:pPr>
      <w:r w:rsidRPr="00E514C7">
        <w:rPr>
          <w:rFonts w:ascii="Arial" w:hAnsi="Arial"/>
          <w:b w:val="0"/>
          <w:bCs/>
          <w:sz w:val="20"/>
          <w:lang w:val="es-GT"/>
        </w:rPr>
        <w:t>El espesor a trabajar (a escarificar) será de 20 centímetros.</w:t>
      </w:r>
    </w:p>
    <w:p w:rsidR="00B43B21" w:rsidRPr="00E514C7" w:rsidRDefault="00B43B21">
      <w:pPr>
        <w:pStyle w:val="Puesto"/>
        <w:jc w:val="both"/>
        <w:rPr>
          <w:rFonts w:ascii="Arial" w:hAnsi="Arial"/>
          <w:b w:val="0"/>
          <w:bCs/>
          <w:sz w:val="20"/>
          <w:lang w:val="es-GT"/>
        </w:rPr>
      </w:pPr>
    </w:p>
    <w:p w:rsidR="00B43B21" w:rsidRPr="00E514C7" w:rsidRDefault="00B43B21">
      <w:pPr>
        <w:pStyle w:val="Textoindependiente3"/>
        <w:widowControl/>
        <w:rPr>
          <w:b w:val="0"/>
          <w:bCs/>
          <w:lang w:val="es-GT"/>
        </w:rPr>
      </w:pPr>
      <w:r w:rsidRPr="00E514C7">
        <w:rPr>
          <w:snapToGrid/>
          <w:lang w:val="es-GT"/>
        </w:rPr>
        <w:t>210.04</w:t>
      </w:r>
      <w:r w:rsidRPr="00E514C7">
        <w:rPr>
          <w:snapToGrid/>
          <w:lang w:val="es-GT"/>
        </w:rPr>
        <w:tab/>
        <w:t>Medida</w:t>
      </w:r>
      <w:r w:rsidR="00983D7C">
        <w:rPr>
          <w:snapToGrid/>
          <w:lang w:val="es-GT"/>
        </w:rPr>
        <w:t>.</w:t>
      </w:r>
      <w:r w:rsidR="00206B2E">
        <w:rPr>
          <w:snapToGrid/>
          <w:lang w:val="es-GT"/>
        </w:rPr>
        <w:t xml:space="preserve"> </w:t>
      </w:r>
      <w:r w:rsidR="000947CE" w:rsidRPr="00983D7C">
        <w:rPr>
          <w:b w:val="0"/>
          <w:snapToGrid/>
          <w:lang w:val="es-GT"/>
        </w:rPr>
        <w:t>La</w:t>
      </w:r>
      <w:r w:rsidRPr="00E514C7">
        <w:rPr>
          <w:b w:val="0"/>
          <w:bCs/>
          <w:lang w:val="es-GT"/>
        </w:rPr>
        <w:t xml:space="preserve"> medida final se efectuará por el número de metros cuadrados de área tratada (estabilizada).</w:t>
      </w:r>
    </w:p>
    <w:p w:rsidR="00B43B21" w:rsidRPr="00E514C7" w:rsidRDefault="00B43B21">
      <w:pPr>
        <w:jc w:val="both"/>
        <w:rPr>
          <w:rFonts w:ascii="Arial" w:hAnsi="Arial" w:cs="Arial"/>
          <w:sz w:val="20"/>
        </w:rPr>
      </w:pPr>
    </w:p>
    <w:p w:rsidR="00B43B21" w:rsidRDefault="00B43B21">
      <w:pPr>
        <w:pStyle w:val="Textoindependiente3"/>
        <w:widowControl/>
        <w:rPr>
          <w:b w:val="0"/>
          <w:bCs/>
          <w:lang w:val="es-GT"/>
        </w:rPr>
      </w:pPr>
      <w:r w:rsidRPr="00E514C7">
        <w:rPr>
          <w:snapToGrid/>
          <w:lang w:val="es-GT"/>
        </w:rPr>
        <w:t>210.05</w:t>
      </w:r>
      <w:r w:rsidRPr="00E514C7">
        <w:rPr>
          <w:snapToGrid/>
          <w:lang w:val="es-GT"/>
        </w:rPr>
        <w:tab/>
        <w:t>Pago</w:t>
      </w:r>
      <w:r w:rsidR="00983D7C">
        <w:rPr>
          <w:snapToGrid/>
          <w:lang w:val="es-GT"/>
        </w:rPr>
        <w:t>.</w:t>
      </w:r>
      <w:r w:rsidR="00206B2E">
        <w:rPr>
          <w:snapToGrid/>
          <w:lang w:val="es-GT"/>
        </w:rPr>
        <w:t xml:space="preserve"> </w:t>
      </w:r>
      <w:r w:rsidR="000947CE" w:rsidRPr="00983D7C">
        <w:rPr>
          <w:b w:val="0"/>
          <w:snapToGrid/>
          <w:lang w:val="es-GT"/>
        </w:rPr>
        <w:t>El</w:t>
      </w:r>
      <w:r w:rsidRPr="00E514C7">
        <w:rPr>
          <w:b w:val="0"/>
          <w:bCs/>
          <w:lang w:val="es-GT"/>
        </w:rPr>
        <w:t xml:space="preserve"> pago se hará al precio unitario del contrato por metro cuadrado de área tratada (estabilizada). Precio que incluirá la plena compensación por el suministro de todos los materiales especificados, conformación</w:t>
      </w:r>
      <w:r w:rsidR="003D2AB4">
        <w:rPr>
          <w:b w:val="0"/>
          <w:bCs/>
          <w:lang w:val="es-GT"/>
        </w:rPr>
        <w:t xml:space="preserve">, </w:t>
      </w:r>
      <w:r w:rsidRPr="00E514C7">
        <w:rPr>
          <w:b w:val="0"/>
          <w:bCs/>
          <w:lang w:val="es-GT"/>
        </w:rPr>
        <w:t xml:space="preserve">equipo, herramientas, mano de </w:t>
      </w:r>
      <w:r w:rsidR="009D0321" w:rsidRPr="00E514C7">
        <w:rPr>
          <w:b w:val="0"/>
          <w:bCs/>
          <w:lang w:val="es-GT"/>
        </w:rPr>
        <w:t>o</w:t>
      </w:r>
      <w:r w:rsidRPr="00E514C7">
        <w:rPr>
          <w:b w:val="0"/>
          <w:bCs/>
          <w:lang w:val="es-GT"/>
        </w:rPr>
        <w:t>bra y demás trabajos necesarios para completar el trabajo.</w:t>
      </w:r>
    </w:p>
    <w:p w:rsidR="003D2AB4" w:rsidRPr="00E514C7" w:rsidRDefault="003D2AB4">
      <w:pPr>
        <w:pStyle w:val="Textoindependiente3"/>
        <w:widowControl/>
        <w:rPr>
          <w:b w:val="0"/>
          <w:bCs/>
          <w:lang w:val="es-GT"/>
        </w:rPr>
      </w:pPr>
      <w:r>
        <w:rPr>
          <w:b w:val="0"/>
          <w:bCs/>
          <w:lang w:val="es-GT"/>
        </w:rPr>
        <w:t xml:space="preserve">                                                                                       </w:t>
      </w:r>
    </w:p>
    <w:p w:rsidR="00B43B21" w:rsidRPr="00E514C7" w:rsidRDefault="00206B2E">
      <w:pPr>
        <w:pStyle w:val="Ttulo2"/>
        <w:jc w:val="center"/>
      </w:pPr>
      <w:r>
        <w:lastRenderedPageBreak/>
        <w:t xml:space="preserve">SECCIÓN </w:t>
      </w:r>
      <w:r w:rsidR="00B43B21" w:rsidRPr="00E514C7">
        <w:t xml:space="preserve">211 – ESTABILIZACIÓN DE </w:t>
      </w:r>
      <w:r w:rsidR="0010461B" w:rsidRPr="00E514C7">
        <w:t>TERRACERÍA</w:t>
      </w:r>
      <w:r w:rsidR="00B43B21" w:rsidRPr="00E514C7">
        <w:t xml:space="preserve"> EXISTENTE</w:t>
      </w:r>
    </w:p>
    <w:p w:rsidR="00B43B21" w:rsidRPr="00E514C7" w:rsidRDefault="00B43B21">
      <w:pPr>
        <w:jc w:val="both"/>
        <w:rPr>
          <w:rFonts w:ascii="Arial" w:hAnsi="Arial" w:cs="Arial"/>
          <w:sz w:val="20"/>
        </w:rPr>
      </w:pPr>
    </w:p>
    <w:p w:rsidR="00096BF6" w:rsidRDefault="00B43B21">
      <w:pPr>
        <w:jc w:val="both"/>
        <w:rPr>
          <w:rFonts w:ascii="Arial" w:hAnsi="Arial" w:cs="Arial"/>
          <w:b/>
          <w:sz w:val="20"/>
        </w:rPr>
      </w:pPr>
      <w:r w:rsidRPr="00E514C7">
        <w:rPr>
          <w:rFonts w:ascii="Arial" w:hAnsi="Arial" w:cs="Arial"/>
          <w:b/>
          <w:sz w:val="20"/>
        </w:rPr>
        <w:t>211.01</w:t>
      </w:r>
      <w:r w:rsidR="00096BF6">
        <w:rPr>
          <w:rFonts w:ascii="Arial" w:hAnsi="Arial" w:cs="Arial"/>
          <w:b/>
          <w:sz w:val="20"/>
        </w:rPr>
        <w:t xml:space="preserve"> Estabilización de suelos con emulsión</w:t>
      </w:r>
    </w:p>
    <w:p w:rsidR="00096BF6" w:rsidRDefault="00096BF6">
      <w:pPr>
        <w:jc w:val="both"/>
        <w:rPr>
          <w:rFonts w:ascii="Arial" w:hAnsi="Arial" w:cs="Arial"/>
          <w:b/>
          <w:sz w:val="20"/>
        </w:rPr>
      </w:pPr>
    </w:p>
    <w:p w:rsidR="00245936" w:rsidRDefault="00096BF6">
      <w:pPr>
        <w:jc w:val="both"/>
        <w:rPr>
          <w:rFonts w:ascii="Arial" w:hAnsi="Arial" w:cs="Arial"/>
          <w:b/>
          <w:sz w:val="20"/>
        </w:rPr>
      </w:pPr>
      <w:r>
        <w:rPr>
          <w:rFonts w:ascii="Arial" w:hAnsi="Arial" w:cs="Arial"/>
          <w:b/>
          <w:sz w:val="20"/>
        </w:rPr>
        <w:t>211.01.1</w:t>
      </w:r>
      <w:r w:rsidR="00B43B21" w:rsidRPr="00E514C7">
        <w:rPr>
          <w:rFonts w:ascii="Arial" w:hAnsi="Arial" w:cs="Arial"/>
          <w:b/>
          <w:sz w:val="20"/>
        </w:rPr>
        <w:t xml:space="preserve"> Descripción.   </w:t>
      </w:r>
    </w:p>
    <w:p w:rsidR="00245936" w:rsidRDefault="00245936">
      <w:pPr>
        <w:jc w:val="both"/>
        <w:rPr>
          <w:rFonts w:ascii="Arial" w:hAnsi="Arial" w:cs="Arial"/>
          <w:b/>
          <w:sz w:val="20"/>
        </w:rPr>
      </w:pPr>
    </w:p>
    <w:p w:rsidR="00B43B21" w:rsidRPr="00083107" w:rsidRDefault="00B43B21" w:rsidP="00083107">
      <w:pPr>
        <w:jc w:val="both"/>
        <w:rPr>
          <w:rFonts w:ascii="Arial" w:hAnsi="Arial" w:cs="Arial"/>
          <w:sz w:val="20"/>
        </w:rPr>
      </w:pPr>
      <w:r w:rsidRPr="00083107">
        <w:rPr>
          <w:rFonts w:ascii="Arial" w:hAnsi="Arial" w:cs="Arial"/>
          <w:sz w:val="20"/>
        </w:rPr>
        <w:t>Este trabajo consiste en conformar la superficie de rodadura y cunetas en carreteras NO pavimentadas en pendientes verticales mayores al 10%, con el objetivo de mantener el perfil del camino en condiciones adecuadas de transitabilidad, mejorar la adherencia de los materiales y comprende los trabajos que se describen a continuación:</w:t>
      </w:r>
    </w:p>
    <w:p w:rsidR="00A0722E" w:rsidRPr="00245936" w:rsidRDefault="00A0722E" w:rsidP="00A0722E">
      <w:pPr>
        <w:pStyle w:val="Prrafodelista"/>
        <w:ind w:left="720"/>
        <w:jc w:val="both"/>
        <w:rPr>
          <w:rFonts w:ascii="Arial" w:hAnsi="Arial" w:cs="Arial"/>
          <w:sz w:val="20"/>
        </w:rPr>
      </w:pPr>
    </w:p>
    <w:p w:rsidR="00A0722E" w:rsidRDefault="00B43B21" w:rsidP="00083107">
      <w:pPr>
        <w:jc w:val="both"/>
        <w:rPr>
          <w:rFonts w:ascii="Arial" w:hAnsi="Arial" w:cs="Arial"/>
          <w:sz w:val="20"/>
        </w:rPr>
      </w:pPr>
      <w:r w:rsidRPr="00E514C7">
        <w:rPr>
          <w:rFonts w:ascii="Arial" w:hAnsi="Arial" w:cs="Arial"/>
          <w:sz w:val="20"/>
        </w:rPr>
        <w:t xml:space="preserve">Escarificación de </w:t>
      </w:r>
      <w:r w:rsidRPr="00E514C7">
        <w:rPr>
          <w:rFonts w:ascii="Arial" w:hAnsi="Arial" w:cs="Arial"/>
          <w:bCs/>
          <w:sz w:val="20"/>
        </w:rPr>
        <w:t>15</w:t>
      </w:r>
      <w:r w:rsidRPr="00E514C7">
        <w:rPr>
          <w:rFonts w:ascii="Arial" w:hAnsi="Arial" w:cs="Arial"/>
          <w:sz w:val="20"/>
        </w:rPr>
        <w:t xml:space="preserve"> centímetros de la </w:t>
      </w:r>
      <w:r w:rsidR="005C52B4" w:rsidRPr="00E514C7">
        <w:rPr>
          <w:rFonts w:ascii="Arial" w:hAnsi="Arial" w:cs="Arial"/>
          <w:sz w:val="20"/>
        </w:rPr>
        <w:t>terracería</w:t>
      </w:r>
      <w:r w:rsidRPr="00E514C7">
        <w:rPr>
          <w:rFonts w:ascii="Arial" w:hAnsi="Arial" w:cs="Arial"/>
          <w:sz w:val="20"/>
        </w:rPr>
        <w:t xml:space="preserve"> existente, homogenización de los materiales, aplicación de emulsión con un camión regador de agua, homogenización, humedecimiento del material, en caso de NO haber sido suficiente el agua de la emulsión, homogenización, conformación, compactación y afinamiento de la superficie de rodadura.</w:t>
      </w:r>
      <w:r w:rsidR="00C96544">
        <w:rPr>
          <w:rFonts w:ascii="Arial" w:hAnsi="Arial" w:cs="Arial"/>
          <w:sz w:val="20"/>
        </w:rPr>
        <w:t xml:space="preserve"> </w:t>
      </w:r>
      <w:r w:rsidRPr="00E514C7">
        <w:rPr>
          <w:rFonts w:ascii="Arial" w:hAnsi="Arial" w:cs="Arial"/>
          <w:sz w:val="20"/>
        </w:rPr>
        <w:t xml:space="preserve">Limpieza y retiro del material sobrante de la conformación especialmente en las cunetas.  </w:t>
      </w:r>
    </w:p>
    <w:p w:rsidR="00A0722E" w:rsidRDefault="00A0722E" w:rsidP="00245936">
      <w:pPr>
        <w:ind w:left="708"/>
        <w:jc w:val="both"/>
        <w:rPr>
          <w:rFonts w:ascii="Arial" w:hAnsi="Arial" w:cs="Arial"/>
          <w:sz w:val="20"/>
        </w:rPr>
      </w:pPr>
    </w:p>
    <w:p w:rsidR="00B43B21" w:rsidRDefault="00B43B21" w:rsidP="00083107">
      <w:pPr>
        <w:jc w:val="both"/>
        <w:rPr>
          <w:rFonts w:ascii="Arial" w:hAnsi="Arial" w:cs="Arial"/>
          <w:sz w:val="20"/>
        </w:rPr>
      </w:pPr>
      <w:r w:rsidRPr="00E514C7">
        <w:rPr>
          <w:rFonts w:ascii="Arial" w:hAnsi="Arial" w:cs="Arial"/>
          <w:sz w:val="20"/>
        </w:rPr>
        <w:t xml:space="preserve">El Contratista debe suministrar todo el equipo, herramienta, mano de obra y todo lo necesario para completar el trabajo.  Siendo este renglón, parte de un proceso constructivo de la carretera, éstas Especificaciones </w:t>
      </w:r>
      <w:r w:rsidR="006D2C5D">
        <w:rPr>
          <w:rFonts w:ascii="Arial" w:hAnsi="Arial" w:cs="Arial"/>
          <w:sz w:val="20"/>
        </w:rPr>
        <w:t>Técnicas</w:t>
      </w:r>
      <w:r w:rsidRPr="00E514C7">
        <w:rPr>
          <w:rFonts w:ascii="Arial" w:hAnsi="Arial" w:cs="Arial"/>
          <w:sz w:val="20"/>
        </w:rPr>
        <w:t xml:space="preserve"> se complementarán con las Especificaciones Generales para la Construcción de Carreteras y Puentes, edición 2,001 en lo que le sea aplicable.</w:t>
      </w:r>
    </w:p>
    <w:p w:rsidR="00100853" w:rsidRDefault="00100853">
      <w:pPr>
        <w:jc w:val="both"/>
        <w:rPr>
          <w:rFonts w:ascii="Arial" w:hAnsi="Arial" w:cs="Arial"/>
          <w:sz w:val="20"/>
        </w:rPr>
      </w:pPr>
    </w:p>
    <w:p w:rsidR="00A0722E" w:rsidRDefault="00A0722E" w:rsidP="00A0722E">
      <w:pPr>
        <w:pStyle w:val="Puesto"/>
        <w:ind w:left="720"/>
        <w:jc w:val="both"/>
        <w:rPr>
          <w:rFonts w:ascii="Arial" w:hAnsi="Arial"/>
          <w:bCs/>
          <w:sz w:val="20"/>
          <w:lang w:val="es-GT"/>
        </w:rPr>
      </w:pPr>
    </w:p>
    <w:p w:rsidR="00100853" w:rsidRDefault="00B43B21">
      <w:pPr>
        <w:jc w:val="both"/>
        <w:rPr>
          <w:rFonts w:ascii="Arial" w:hAnsi="Arial" w:cs="Arial"/>
          <w:b/>
          <w:sz w:val="20"/>
        </w:rPr>
      </w:pPr>
      <w:r w:rsidRPr="00E514C7">
        <w:rPr>
          <w:rFonts w:ascii="Arial" w:hAnsi="Arial" w:cs="Arial"/>
          <w:b/>
          <w:sz w:val="20"/>
        </w:rPr>
        <w:t>211.0</w:t>
      </w:r>
      <w:r w:rsidR="00350B53">
        <w:rPr>
          <w:rFonts w:ascii="Arial" w:hAnsi="Arial" w:cs="Arial"/>
          <w:b/>
          <w:sz w:val="20"/>
        </w:rPr>
        <w:t>1.2</w:t>
      </w:r>
      <w:r w:rsidRPr="00E514C7">
        <w:rPr>
          <w:rFonts w:ascii="Arial" w:hAnsi="Arial" w:cs="Arial"/>
          <w:b/>
          <w:sz w:val="20"/>
        </w:rPr>
        <w:t xml:space="preserve"> Materiales. </w:t>
      </w:r>
    </w:p>
    <w:p w:rsidR="00100853" w:rsidRDefault="00100853">
      <w:pPr>
        <w:jc w:val="both"/>
        <w:rPr>
          <w:rFonts w:ascii="Arial" w:hAnsi="Arial" w:cs="Arial"/>
          <w:b/>
          <w:sz w:val="20"/>
        </w:rPr>
      </w:pPr>
    </w:p>
    <w:p w:rsidR="00B43B21" w:rsidRPr="00100853" w:rsidRDefault="00B43B21" w:rsidP="00EB3D36">
      <w:pPr>
        <w:pStyle w:val="Prrafodelista"/>
        <w:numPr>
          <w:ilvl w:val="0"/>
          <w:numId w:val="124"/>
        </w:numPr>
        <w:jc w:val="both"/>
        <w:rPr>
          <w:rFonts w:ascii="Arial" w:hAnsi="Arial" w:cs="Arial"/>
          <w:sz w:val="20"/>
        </w:rPr>
      </w:pPr>
      <w:r w:rsidRPr="00100853">
        <w:rPr>
          <w:rFonts w:ascii="Arial" w:hAnsi="Arial" w:cs="Arial"/>
          <w:sz w:val="20"/>
        </w:rPr>
        <w:t>El ligante debe ser una emulsión asfáltica que debe cumplir los requerimientos del diseño aprobado.</w:t>
      </w:r>
    </w:p>
    <w:p w:rsidR="00B43B21" w:rsidRPr="00E514C7" w:rsidRDefault="00B43B21">
      <w:pPr>
        <w:jc w:val="both"/>
        <w:rPr>
          <w:rFonts w:ascii="Arial" w:hAnsi="Arial" w:cs="Arial"/>
          <w:sz w:val="18"/>
        </w:rPr>
      </w:pPr>
    </w:p>
    <w:p w:rsidR="00B43B21" w:rsidRPr="00E514C7" w:rsidRDefault="00B43B21" w:rsidP="00100853">
      <w:pPr>
        <w:ind w:left="708"/>
        <w:jc w:val="both"/>
        <w:rPr>
          <w:rFonts w:ascii="Arial" w:hAnsi="Arial" w:cs="Arial"/>
          <w:sz w:val="20"/>
        </w:rPr>
      </w:pPr>
      <w:r w:rsidRPr="00E514C7">
        <w:rPr>
          <w:rFonts w:ascii="Arial" w:hAnsi="Arial" w:cs="Arial"/>
          <w:sz w:val="20"/>
        </w:rPr>
        <w:t xml:space="preserve">La emulsión asfáltica debe cumplir la especificación AASHTO M- 208 </w:t>
      </w:r>
      <w:r w:rsidR="001B25B6" w:rsidRPr="00E514C7">
        <w:rPr>
          <w:rFonts w:ascii="Arial" w:hAnsi="Arial" w:cs="Arial"/>
          <w:sz w:val="20"/>
        </w:rPr>
        <w:t>o</w:t>
      </w:r>
      <w:r w:rsidRPr="00E514C7">
        <w:rPr>
          <w:rFonts w:ascii="Arial" w:hAnsi="Arial" w:cs="Arial"/>
          <w:sz w:val="20"/>
        </w:rPr>
        <w:t xml:space="preserve"> ASTM D-2397 y según los ensayos AASHTO T-59 </w:t>
      </w:r>
      <w:r w:rsidR="001B25B6" w:rsidRPr="00E514C7">
        <w:rPr>
          <w:rFonts w:ascii="Arial" w:hAnsi="Arial" w:cs="Arial"/>
          <w:sz w:val="20"/>
        </w:rPr>
        <w:t>o</w:t>
      </w:r>
      <w:r w:rsidRPr="00E514C7">
        <w:rPr>
          <w:rFonts w:ascii="Arial" w:hAnsi="Arial" w:cs="Arial"/>
          <w:sz w:val="20"/>
        </w:rPr>
        <w:t xml:space="preserve"> ASTM D-2444.</w:t>
      </w:r>
    </w:p>
    <w:p w:rsidR="00B43B21" w:rsidRPr="00E514C7" w:rsidRDefault="00B43B21">
      <w:pPr>
        <w:jc w:val="both"/>
        <w:rPr>
          <w:rFonts w:ascii="Arial" w:hAnsi="Arial" w:cs="Arial"/>
          <w:sz w:val="18"/>
        </w:rPr>
      </w:pPr>
    </w:p>
    <w:p w:rsidR="00B43B21" w:rsidRDefault="00B43B21" w:rsidP="00100853">
      <w:pPr>
        <w:ind w:left="708"/>
        <w:jc w:val="both"/>
        <w:rPr>
          <w:rFonts w:ascii="Arial" w:hAnsi="Arial" w:cs="Arial"/>
          <w:sz w:val="20"/>
        </w:rPr>
      </w:pPr>
      <w:r w:rsidRPr="00E514C7">
        <w:rPr>
          <w:rFonts w:ascii="Arial" w:hAnsi="Arial" w:cs="Arial"/>
          <w:sz w:val="20"/>
        </w:rPr>
        <w:t xml:space="preserve">Se deberán utilizar emulsiones </w:t>
      </w:r>
      <w:r w:rsidR="00983D7C" w:rsidRPr="00E514C7">
        <w:rPr>
          <w:rFonts w:ascii="Arial" w:hAnsi="Arial" w:cs="Arial"/>
          <w:sz w:val="20"/>
        </w:rPr>
        <w:t>catiónicas</w:t>
      </w:r>
      <w:r w:rsidRPr="00E514C7">
        <w:rPr>
          <w:rFonts w:ascii="Arial" w:hAnsi="Arial" w:cs="Arial"/>
          <w:sz w:val="20"/>
        </w:rPr>
        <w:t xml:space="preserve"> de rompimiento lento CSS-1H, que proporcionan un adecuado periodo de tiempo para realizar todas las tareas de homogenización, conformación y compactación.</w:t>
      </w:r>
    </w:p>
    <w:p w:rsidR="00C90901" w:rsidRDefault="00C90901" w:rsidP="00100853">
      <w:pPr>
        <w:ind w:left="708"/>
        <w:jc w:val="both"/>
        <w:rPr>
          <w:rFonts w:ascii="Arial" w:hAnsi="Arial" w:cs="Arial"/>
          <w:sz w:val="20"/>
        </w:rPr>
      </w:pPr>
    </w:p>
    <w:p w:rsidR="00C90901" w:rsidRDefault="00C90901" w:rsidP="00100853">
      <w:pPr>
        <w:ind w:left="708"/>
        <w:jc w:val="both"/>
        <w:rPr>
          <w:rFonts w:ascii="Arial" w:hAnsi="Arial" w:cs="Arial"/>
          <w:sz w:val="20"/>
        </w:rPr>
      </w:pPr>
    </w:p>
    <w:p w:rsidR="00C90901" w:rsidRPr="00E514C7" w:rsidRDefault="00C90901" w:rsidP="00C90901">
      <w:pPr>
        <w:jc w:val="both"/>
        <w:rPr>
          <w:rFonts w:ascii="Arial" w:hAnsi="Arial" w:cs="Arial"/>
          <w:sz w:val="20"/>
        </w:rPr>
      </w:pPr>
      <w:r w:rsidRPr="00E514C7">
        <w:rPr>
          <w:rFonts w:ascii="Arial" w:hAnsi="Arial" w:cs="Arial"/>
          <w:b/>
          <w:sz w:val="20"/>
        </w:rPr>
        <w:t>211.0</w:t>
      </w:r>
      <w:r>
        <w:rPr>
          <w:rFonts w:ascii="Arial" w:hAnsi="Arial" w:cs="Arial"/>
          <w:b/>
          <w:sz w:val="20"/>
        </w:rPr>
        <w:t>1.</w:t>
      </w:r>
      <w:r w:rsidRPr="00E514C7">
        <w:rPr>
          <w:rFonts w:ascii="Arial" w:hAnsi="Arial" w:cs="Arial"/>
          <w:b/>
          <w:sz w:val="20"/>
        </w:rPr>
        <w:t>3 Procedimientos de Ejecución</w:t>
      </w:r>
      <w:r>
        <w:rPr>
          <w:rFonts w:ascii="Arial" w:hAnsi="Arial" w:cs="Arial"/>
          <w:b/>
          <w:sz w:val="20"/>
        </w:rPr>
        <w:t>.</w:t>
      </w:r>
    </w:p>
    <w:p w:rsidR="00C90901" w:rsidRPr="00E514C7" w:rsidRDefault="00C90901" w:rsidP="00C90901">
      <w:pPr>
        <w:jc w:val="both"/>
        <w:rPr>
          <w:rFonts w:ascii="Arial" w:hAnsi="Arial" w:cs="Arial"/>
          <w:sz w:val="18"/>
        </w:rPr>
      </w:pPr>
    </w:p>
    <w:p w:rsidR="00C90901" w:rsidRPr="00245936" w:rsidRDefault="00C90901" w:rsidP="00EB3D36">
      <w:pPr>
        <w:pStyle w:val="Prrafodelista"/>
        <w:numPr>
          <w:ilvl w:val="0"/>
          <w:numId w:val="125"/>
        </w:numPr>
        <w:jc w:val="both"/>
        <w:rPr>
          <w:rFonts w:ascii="Arial" w:hAnsi="Arial" w:cs="Arial"/>
          <w:sz w:val="20"/>
        </w:rPr>
      </w:pPr>
      <w:r w:rsidRPr="00245936">
        <w:rPr>
          <w:rFonts w:ascii="Arial" w:hAnsi="Arial" w:cs="Arial"/>
          <w:b/>
          <w:sz w:val="20"/>
        </w:rPr>
        <w:t>Limitaciones del Clima.</w:t>
      </w:r>
      <w:r w:rsidRPr="00245936">
        <w:rPr>
          <w:rFonts w:ascii="Arial" w:hAnsi="Arial" w:cs="Arial"/>
          <w:sz w:val="20"/>
        </w:rPr>
        <w:t xml:space="preserve"> Las operaciones de estabilización, no deben hacerse, cuando está lloviendo, </w:t>
      </w:r>
      <w:r>
        <w:rPr>
          <w:rFonts w:ascii="Arial" w:hAnsi="Arial" w:cs="Arial"/>
          <w:sz w:val="20"/>
        </w:rPr>
        <w:t>o</w:t>
      </w:r>
      <w:r w:rsidRPr="00245936">
        <w:rPr>
          <w:rFonts w:ascii="Arial" w:hAnsi="Arial" w:cs="Arial"/>
          <w:sz w:val="20"/>
        </w:rPr>
        <w:t xml:space="preserve"> cuando las condiciones atmosféricas no permitan llegar a cabo correctamente el mezclado apropiado. El material producto de la estabilización (rodadura estabilizada) que sea dañado por precipitaciones debe ser reprocesado de nuevo o reparado por otros métodos aprobados por el Delegado Residente, y a expensa de El Contratista.</w:t>
      </w:r>
    </w:p>
    <w:p w:rsidR="00C90901" w:rsidRPr="00E514C7" w:rsidRDefault="00C90901" w:rsidP="00C90901">
      <w:pPr>
        <w:jc w:val="both"/>
        <w:rPr>
          <w:rFonts w:ascii="Arial" w:hAnsi="Arial" w:cs="Arial"/>
          <w:sz w:val="18"/>
        </w:rPr>
      </w:pPr>
    </w:p>
    <w:p w:rsidR="00C90901" w:rsidRPr="00A211D4" w:rsidRDefault="00C90901" w:rsidP="00EB3D36">
      <w:pPr>
        <w:pStyle w:val="Prrafodelista"/>
        <w:numPr>
          <w:ilvl w:val="0"/>
          <w:numId w:val="125"/>
        </w:numPr>
        <w:jc w:val="both"/>
        <w:rPr>
          <w:rFonts w:ascii="Arial" w:hAnsi="Arial" w:cs="Arial"/>
          <w:sz w:val="20"/>
        </w:rPr>
      </w:pPr>
      <w:r w:rsidRPr="00A211D4">
        <w:rPr>
          <w:rFonts w:ascii="Arial" w:hAnsi="Arial" w:cs="Arial"/>
          <w:b/>
          <w:sz w:val="20"/>
        </w:rPr>
        <w:t xml:space="preserve">Dosificación. </w:t>
      </w:r>
      <w:r w:rsidRPr="00A211D4">
        <w:rPr>
          <w:rFonts w:ascii="Arial" w:hAnsi="Arial" w:cs="Arial"/>
          <w:sz w:val="20"/>
        </w:rPr>
        <w:t xml:space="preserve">Al comenzar las operaciones, el ligante debe ser aplicado al material escarificado y homogenizado, en </w:t>
      </w:r>
      <w:r w:rsidRPr="00A211D4">
        <w:rPr>
          <w:rFonts w:ascii="Arial" w:hAnsi="Arial" w:cs="Arial"/>
          <w:b/>
          <w:bCs/>
          <w:sz w:val="20"/>
        </w:rPr>
        <w:t>dos (2%) por ciento de cemento asfalto en peso</w:t>
      </w:r>
      <w:r w:rsidRPr="00A211D4">
        <w:rPr>
          <w:rFonts w:ascii="Arial" w:hAnsi="Arial" w:cs="Arial"/>
          <w:sz w:val="20"/>
        </w:rPr>
        <w:t>, referido a la densidad del material de rodadura existente. Todo el material debe ser pulverizado o removido hasta que el 100% pase el tamiz de 3”. El área a escarificar en la superficie de rodadura, debe ser tal, que equivalga al volumen máximo del camión regador con emulsión asfáltica. La velocidad del camión debe de estar calibrada; a efecto que garantice un riego continuo y uniforme de emulsión asfáltica a todo lo largo y ancho de la superficie escarificada. Como ejemplo; un camión regador de agua de 2000 galones de emulsión CSS-1H 63-37 alcanza a cubrir un área aproximada de 900 metros cuadrados.</w:t>
      </w:r>
    </w:p>
    <w:p w:rsidR="00C90901" w:rsidRPr="00E514C7" w:rsidRDefault="00C90901" w:rsidP="00C90901">
      <w:pPr>
        <w:jc w:val="both"/>
        <w:rPr>
          <w:rFonts w:ascii="Arial" w:hAnsi="Arial" w:cs="Arial"/>
          <w:sz w:val="20"/>
        </w:rPr>
      </w:pPr>
    </w:p>
    <w:p w:rsidR="00C90901" w:rsidRPr="00A211D4" w:rsidRDefault="00C90901" w:rsidP="00EB3D36">
      <w:pPr>
        <w:pStyle w:val="Prrafodelista"/>
        <w:numPr>
          <w:ilvl w:val="0"/>
          <w:numId w:val="125"/>
        </w:numPr>
        <w:jc w:val="both"/>
        <w:rPr>
          <w:rFonts w:ascii="Arial" w:hAnsi="Arial" w:cs="Arial"/>
          <w:sz w:val="20"/>
        </w:rPr>
      </w:pPr>
      <w:r w:rsidRPr="00A211D4">
        <w:rPr>
          <w:rFonts w:ascii="Arial" w:hAnsi="Arial" w:cs="Arial"/>
          <w:b/>
          <w:sz w:val="20"/>
        </w:rPr>
        <w:t xml:space="preserve">Compactado y Terminado. </w:t>
      </w:r>
      <w:r w:rsidRPr="00A211D4">
        <w:rPr>
          <w:rFonts w:ascii="Arial" w:hAnsi="Arial" w:cs="Arial"/>
          <w:sz w:val="20"/>
        </w:rPr>
        <w:t>Después de efectuado el proceso de estabilización completo, el tránsito incluyendo el equipo de El Contratista, no debe ser permitido sobre esta mezcla, hasta que se inicie el proceso de rompimiento (separación de agua del asfalto).</w:t>
      </w:r>
    </w:p>
    <w:p w:rsidR="00C90901" w:rsidRPr="00E514C7" w:rsidRDefault="00C90901" w:rsidP="00C90901">
      <w:pPr>
        <w:pStyle w:val="Textoindependiente"/>
        <w:rPr>
          <w:rFonts w:ascii="Arial" w:hAnsi="Arial" w:cs="Arial"/>
          <w:sz w:val="18"/>
          <w:lang w:val="es-GT"/>
        </w:rPr>
      </w:pPr>
    </w:p>
    <w:p w:rsidR="00C90901" w:rsidRPr="00E514C7" w:rsidRDefault="00C90901" w:rsidP="00C90901">
      <w:pPr>
        <w:ind w:left="708"/>
        <w:jc w:val="both"/>
        <w:rPr>
          <w:rFonts w:ascii="Arial" w:hAnsi="Arial" w:cs="Arial"/>
          <w:sz w:val="20"/>
        </w:rPr>
      </w:pPr>
      <w:r w:rsidRPr="00E514C7">
        <w:rPr>
          <w:rFonts w:ascii="Arial" w:hAnsi="Arial" w:cs="Arial"/>
          <w:sz w:val="20"/>
        </w:rPr>
        <w:lastRenderedPageBreak/>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“Estático” o Rodos Neumáticos adecuados.</w:t>
      </w:r>
    </w:p>
    <w:p w:rsidR="00C90901" w:rsidRPr="00E514C7" w:rsidRDefault="00C90901" w:rsidP="00C90901">
      <w:pPr>
        <w:jc w:val="both"/>
        <w:rPr>
          <w:rFonts w:ascii="Arial" w:hAnsi="Arial" w:cs="Arial"/>
          <w:sz w:val="20"/>
        </w:rPr>
      </w:pPr>
    </w:p>
    <w:p w:rsidR="00C90901" w:rsidRPr="00E514C7" w:rsidRDefault="00C90901" w:rsidP="00C90901">
      <w:pPr>
        <w:ind w:left="708"/>
        <w:jc w:val="both"/>
        <w:rPr>
          <w:rFonts w:ascii="Arial" w:hAnsi="Arial" w:cs="Arial"/>
          <w:sz w:val="20"/>
        </w:rPr>
      </w:pPr>
      <w:r w:rsidRPr="00E514C7">
        <w:rPr>
          <w:rFonts w:ascii="Arial" w:hAnsi="Arial" w:cs="Arial"/>
          <w:sz w:val="20"/>
        </w:rPr>
        <w:t>El uso de rodos vibratorios debe ser aprobado por el Delegado Residente. Si el rodo se usa en modo “vibratorio”, este debe estar en amplitudes bajas para evitar un agrietado transversal.</w:t>
      </w:r>
    </w:p>
    <w:p w:rsidR="00C90901" w:rsidRPr="00E514C7" w:rsidRDefault="00C90901" w:rsidP="00C90901">
      <w:pPr>
        <w:jc w:val="both"/>
        <w:rPr>
          <w:rFonts w:ascii="Arial" w:hAnsi="Arial" w:cs="Arial"/>
          <w:sz w:val="20"/>
        </w:rPr>
      </w:pPr>
    </w:p>
    <w:p w:rsidR="00C90901" w:rsidRPr="00E514C7" w:rsidRDefault="00C90901" w:rsidP="00C90901">
      <w:pPr>
        <w:ind w:left="708"/>
        <w:jc w:val="both"/>
        <w:rPr>
          <w:rFonts w:ascii="Arial" w:hAnsi="Arial" w:cs="Arial"/>
          <w:sz w:val="20"/>
        </w:rPr>
      </w:pPr>
      <w:r w:rsidRPr="00E514C7">
        <w:rPr>
          <w:rFonts w:ascii="Arial" w:hAnsi="Arial" w:cs="Arial"/>
          <w:sz w:val="20"/>
        </w:rPr>
        <w:t>El material estabilizado, debe ser compactado a un mínimo del 95% de la densidad del espécimen compactado en el laboratorio, de acuerdo con AASHTO T245. La frecuencia de la prueba de densidad debe ser de una por cada 600 metros cuadrados. El Delegado Residente debe realizar una prueba para los cálculos del porcentaje relativo de compactación en cada densidad de campo tomada.</w:t>
      </w:r>
      <w:r>
        <w:rPr>
          <w:rFonts w:ascii="Arial" w:hAnsi="Arial" w:cs="Arial"/>
          <w:sz w:val="20"/>
        </w:rPr>
        <w:t xml:space="preserve"> </w:t>
      </w:r>
      <w:r w:rsidRPr="00E514C7">
        <w:rPr>
          <w:rFonts w:ascii="Arial" w:hAnsi="Arial" w:cs="Arial"/>
          <w:sz w:val="20"/>
        </w:rPr>
        <w:t>A opción del Delegado Residente, la compactación de campo puede ser controlada por el uso de un patrón de compactación uniforme; si este patrón es utilizado, El Contratista debe demostrar que este patrón de compactación, proveniente de un tramo de prueba de al menos de 500 metros, logrará una compactación máxima relativa del 95% de la densidad del espécimen compactado en el laboratorio de acuerdo con AASHTO T</w:t>
      </w:r>
      <w:r>
        <w:rPr>
          <w:rFonts w:ascii="Arial" w:hAnsi="Arial" w:cs="Arial"/>
          <w:sz w:val="20"/>
        </w:rPr>
        <w:t>-</w:t>
      </w:r>
      <w:r w:rsidRPr="00E514C7">
        <w:rPr>
          <w:rFonts w:ascii="Arial" w:hAnsi="Arial" w:cs="Arial"/>
          <w:sz w:val="20"/>
        </w:rPr>
        <w:t xml:space="preserve">245. </w:t>
      </w:r>
    </w:p>
    <w:p w:rsidR="00C90901" w:rsidRPr="00E514C7" w:rsidRDefault="00C90901" w:rsidP="00C90901">
      <w:pPr>
        <w:jc w:val="both"/>
        <w:rPr>
          <w:rFonts w:ascii="Arial" w:hAnsi="Arial" w:cs="Arial"/>
          <w:sz w:val="20"/>
        </w:rPr>
      </w:pPr>
    </w:p>
    <w:p w:rsidR="00C90901" w:rsidRPr="00E514C7" w:rsidRDefault="00C90901" w:rsidP="00C90901">
      <w:pPr>
        <w:ind w:left="708"/>
        <w:jc w:val="both"/>
        <w:rPr>
          <w:rFonts w:ascii="Arial" w:hAnsi="Arial" w:cs="Arial"/>
          <w:sz w:val="20"/>
        </w:rPr>
      </w:pPr>
      <w:r w:rsidRPr="00E514C7">
        <w:rPr>
          <w:rFonts w:ascii="Arial" w:hAnsi="Arial" w:cs="Arial"/>
          <w:sz w:val="20"/>
        </w:rPr>
        <w:t>Los rodajes no deben empezarse, ni detenerse sobre el material estabilizado no compactado.  El rodaje debe realizarse de tal forma que al comienzo y al acabado se haga sobre material estabilizado previamente compactado o sobre pavimentos ya existentes.</w:t>
      </w:r>
    </w:p>
    <w:p w:rsidR="00C90901" w:rsidRPr="00E514C7" w:rsidRDefault="00C90901" w:rsidP="00C90901">
      <w:pPr>
        <w:ind w:left="708"/>
        <w:jc w:val="both"/>
        <w:rPr>
          <w:rFonts w:ascii="Arial" w:hAnsi="Arial" w:cs="Arial"/>
          <w:sz w:val="20"/>
        </w:rPr>
      </w:pPr>
    </w:p>
    <w:p w:rsidR="00C90901" w:rsidRPr="00E514C7" w:rsidRDefault="00C90901" w:rsidP="00C90901">
      <w:pPr>
        <w:ind w:left="708"/>
        <w:jc w:val="both"/>
        <w:rPr>
          <w:rFonts w:ascii="Arial" w:hAnsi="Arial" w:cs="Arial"/>
          <w:sz w:val="20"/>
        </w:rPr>
      </w:pPr>
      <w:r w:rsidRPr="00E514C7">
        <w:rPr>
          <w:rFonts w:ascii="Arial" w:hAnsi="Arial" w:cs="Arial"/>
          <w:sz w:val="20"/>
        </w:rPr>
        <w:t>Cualquier tipo de rodaje que de cómo resultado, agrietamientos, movimientos o cualquier otro tipo de daños en el pavimento debe ser suspendido hasta que se resuelva el problema.</w:t>
      </w:r>
    </w:p>
    <w:p w:rsidR="00C90901" w:rsidRPr="00E514C7" w:rsidRDefault="00C90901" w:rsidP="00C90901">
      <w:pPr>
        <w:ind w:left="708"/>
        <w:jc w:val="both"/>
        <w:rPr>
          <w:rFonts w:ascii="Arial" w:hAnsi="Arial" w:cs="Arial"/>
          <w:sz w:val="20"/>
        </w:rPr>
      </w:pPr>
    </w:p>
    <w:p w:rsidR="00C90901" w:rsidRPr="00E514C7" w:rsidRDefault="00C90901" w:rsidP="00C90901">
      <w:pPr>
        <w:ind w:left="708"/>
        <w:jc w:val="both"/>
        <w:rPr>
          <w:rFonts w:ascii="Arial" w:hAnsi="Arial" w:cs="Arial"/>
          <w:sz w:val="20"/>
        </w:rPr>
      </w:pPr>
      <w:r w:rsidRPr="00E514C7">
        <w:rPr>
          <w:rFonts w:ascii="Arial" w:hAnsi="Arial" w:cs="Arial"/>
          <w:sz w:val="20"/>
        </w:rPr>
        <w:t>Cualquier daño causado por El Contratista, al material producto de la estabilización (base estabilizada) debe, ser reparado por este, como le indique el Delegado Residente antes de colocar cualquier capa superficial bituminosa.</w:t>
      </w:r>
    </w:p>
    <w:p w:rsidR="00C90901" w:rsidRDefault="00C90901" w:rsidP="00C90901">
      <w:pPr>
        <w:jc w:val="both"/>
        <w:rPr>
          <w:rFonts w:ascii="Arial" w:hAnsi="Arial" w:cs="Arial"/>
          <w:sz w:val="20"/>
        </w:rPr>
      </w:pPr>
    </w:p>
    <w:p w:rsidR="008A05FA" w:rsidRDefault="008A05FA" w:rsidP="00C90901">
      <w:pPr>
        <w:jc w:val="both"/>
        <w:rPr>
          <w:rFonts w:ascii="Arial" w:hAnsi="Arial" w:cs="Arial"/>
          <w:sz w:val="20"/>
        </w:rPr>
      </w:pPr>
    </w:p>
    <w:p w:rsidR="008A05FA" w:rsidRDefault="008A05FA" w:rsidP="008A05FA">
      <w:pPr>
        <w:jc w:val="both"/>
        <w:rPr>
          <w:rFonts w:ascii="Arial" w:hAnsi="Arial" w:cs="Arial"/>
          <w:b/>
          <w:sz w:val="20"/>
        </w:rPr>
      </w:pPr>
      <w:r w:rsidRPr="00E514C7">
        <w:rPr>
          <w:rFonts w:ascii="Arial" w:hAnsi="Arial" w:cs="Arial"/>
          <w:b/>
          <w:sz w:val="20"/>
        </w:rPr>
        <w:t>211.0</w:t>
      </w:r>
      <w:r w:rsidR="00083107">
        <w:rPr>
          <w:rFonts w:ascii="Arial" w:hAnsi="Arial" w:cs="Arial"/>
          <w:b/>
          <w:sz w:val="20"/>
        </w:rPr>
        <w:t>2</w:t>
      </w:r>
      <w:r>
        <w:rPr>
          <w:rFonts w:ascii="Arial" w:hAnsi="Arial" w:cs="Arial"/>
          <w:b/>
          <w:sz w:val="20"/>
        </w:rPr>
        <w:t xml:space="preserve"> Estabilización de suelos con cal o mezclas de cal y cemento.</w:t>
      </w:r>
    </w:p>
    <w:p w:rsidR="00083107" w:rsidRDefault="00083107" w:rsidP="008A05FA">
      <w:pPr>
        <w:jc w:val="both"/>
        <w:rPr>
          <w:rFonts w:ascii="Arial" w:hAnsi="Arial" w:cs="Arial"/>
          <w:b/>
          <w:sz w:val="20"/>
        </w:rPr>
      </w:pPr>
    </w:p>
    <w:p w:rsidR="00083107" w:rsidRDefault="00083107" w:rsidP="00083107">
      <w:pPr>
        <w:jc w:val="both"/>
        <w:rPr>
          <w:rFonts w:ascii="Arial" w:hAnsi="Arial" w:cs="Arial"/>
          <w:b/>
          <w:sz w:val="20"/>
        </w:rPr>
      </w:pPr>
      <w:r>
        <w:rPr>
          <w:rFonts w:ascii="Arial" w:hAnsi="Arial" w:cs="Arial"/>
          <w:b/>
          <w:sz w:val="20"/>
        </w:rPr>
        <w:t>211.02.1</w:t>
      </w:r>
      <w:r w:rsidRPr="00E514C7">
        <w:rPr>
          <w:rFonts w:ascii="Arial" w:hAnsi="Arial" w:cs="Arial"/>
          <w:b/>
          <w:sz w:val="20"/>
        </w:rPr>
        <w:t xml:space="preserve"> Descripción.   </w:t>
      </w:r>
    </w:p>
    <w:p w:rsidR="00083107" w:rsidRDefault="00083107" w:rsidP="009F218D">
      <w:pPr>
        <w:jc w:val="both"/>
        <w:rPr>
          <w:rFonts w:ascii="Arial" w:hAnsi="Arial" w:cs="Arial"/>
          <w:sz w:val="20"/>
        </w:rPr>
      </w:pPr>
    </w:p>
    <w:p w:rsidR="008A05FA" w:rsidRDefault="00A211D4" w:rsidP="009F218D">
      <w:pPr>
        <w:jc w:val="both"/>
        <w:rPr>
          <w:rFonts w:ascii="Arial" w:hAnsi="Arial" w:cs="Arial"/>
          <w:sz w:val="20"/>
        </w:rPr>
      </w:pPr>
      <w:r w:rsidRPr="00245936">
        <w:rPr>
          <w:rFonts w:ascii="Arial" w:hAnsi="Arial" w:cs="Arial"/>
          <w:sz w:val="20"/>
        </w:rPr>
        <w:t xml:space="preserve">Este trabajo consiste en </w:t>
      </w:r>
      <w:r w:rsidR="009F218D">
        <w:rPr>
          <w:rFonts w:ascii="Arial" w:hAnsi="Arial" w:cs="Arial"/>
          <w:sz w:val="20"/>
        </w:rPr>
        <w:t>la estabilización de la sub-rasante o de la capa de superficie de rodadura, incorporando cal ó mezcla de cal y cemento, a la capa que se debe tratar, Comprende los trabajos necesarios para la conformación de la capa señalada, y los de escarificación, aplicación de la cal, mezclado y pulverización , compactación, conformación, afinado y curado como se especifica en esta sección. Si hubiera necesidad de utilizar materiales externos para una mueva capa superficial de rodadura, se agregarán a los trabajos de obtención, extracción de canteras y bancos, el procesamiento del material, su transporte, almacenamiento y tendido en la capa que se debe tratar.</w:t>
      </w:r>
    </w:p>
    <w:p w:rsidR="009F218D" w:rsidRDefault="009F218D" w:rsidP="009F218D">
      <w:pPr>
        <w:jc w:val="both"/>
        <w:rPr>
          <w:rFonts w:ascii="Arial" w:hAnsi="Arial" w:cs="Arial"/>
          <w:sz w:val="20"/>
        </w:rPr>
      </w:pPr>
      <w:r>
        <w:rPr>
          <w:rFonts w:ascii="Arial" w:hAnsi="Arial" w:cs="Arial"/>
          <w:sz w:val="20"/>
        </w:rPr>
        <w:t>El espesor mínimo de la sub-rasante o de la capa de superficie de rodadura que se debe tratar, debe ser de 20 cm.</w:t>
      </w:r>
    </w:p>
    <w:p w:rsidR="00083107" w:rsidRDefault="00083107" w:rsidP="009F218D">
      <w:pPr>
        <w:jc w:val="both"/>
        <w:rPr>
          <w:rFonts w:ascii="Arial" w:hAnsi="Arial" w:cs="Arial"/>
          <w:sz w:val="20"/>
        </w:rPr>
      </w:pPr>
    </w:p>
    <w:p w:rsidR="00083107" w:rsidRDefault="00083107" w:rsidP="00083107">
      <w:pPr>
        <w:jc w:val="both"/>
        <w:rPr>
          <w:rFonts w:ascii="Arial" w:hAnsi="Arial" w:cs="Arial"/>
          <w:b/>
          <w:sz w:val="20"/>
        </w:rPr>
      </w:pPr>
      <w:r w:rsidRPr="00E514C7">
        <w:rPr>
          <w:rFonts w:ascii="Arial" w:hAnsi="Arial" w:cs="Arial"/>
          <w:b/>
          <w:sz w:val="20"/>
        </w:rPr>
        <w:t>211.0</w:t>
      </w:r>
      <w:r>
        <w:rPr>
          <w:rFonts w:ascii="Arial" w:hAnsi="Arial" w:cs="Arial"/>
          <w:b/>
          <w:sz w:val="20"/>
        </w:rPr>
        <w:t>2.2</w:t>
      </w:r>
      <w:r w:rsidRPr="00E514C7">
        <w:rPr>
          <w:rFonts w:ascii="Arial" w:hAnsi="Arial" w:cs="Arial"/>
          <w:b/>
          <w:sz w:val="20"/>
        </w:rPr>
        <w:t xml:space="preserve"> Materiales. </w:t>
      </w:r>
    </w:p>
    <w:p w:rsidR="004C0208" w:rsidRDefault="004C0208" w:rsidP="00083107">
      <w:pPr>
        <w:jc w:val="both"/>
        <w:rPr>
          <w:rFonts w:ascii="Arial" w:hAnsi="Arial" w:cs="Arial"/>
          <w:b/>
          <w:sz w:val="20"/>
        </w:rPr>
      </w:pPr>
    </w:p>
    <w:p w:rsidR="00D53026" w:rsidRDefault="00D53026" w:rsidP="00D53026">
      <w:pPr>
        <w:ind w:firstLine="720"/>
        <w:jc w:val="both"/>
        <w:rPr>
          <w:rFonts w:ascii="Arial" w:hAnsi="Arial" w:cs="Arial"/>
          <w:sz w:val="20"/>
        </w:rPr>
      </w:pPr>
      <w:r w:rsidRPr="00D53026">
        <w:rPr>
          <w:rFonts w:ascii="Arial" w:hAnsi="Arial" w:cs="Arial"/>
          <w:sz w:val="20"/>
        </w:rPr>
        <w:t>REQUISITOS DE LOS MATERIALES A ESTABILIZAR</w:t>
      </w:r>
      <w:r w:rsidRPr="00D53026">
        <w:rPr>
          <w:rFonts w:ascii="Arial" w:hAnsi="Arial" w:cs="Arial"/>
          <w:sz w:val="20"/>
          <w:u w:val="single"/>
        </w:rPr>
        <w:t>.</w:t>
      </w:r>
      <w:r w:rsidRPr="00D53026">
        <w:rPr>
          <w:rFonts w:ascii="Arial" w:hAnsi="Arial" w:cs="Arial"/>
          <w:sz w:val="20"/>
        </w:rPr>
        <w:t xml:space="preserve"> Los materiales a estabilizar deben ser los existentes en la sub-rasante</w:t>
      </w:r>
      <w:r>
        <w:rPr>
          <w:rFonts w:ascii="Arial" w:hAnsi="Arial" w:cs="Arial"/>
          <w:sz w:val="20"/>
        </w:rPr>
        <w:t xml:space="preserve"> o los de la capa de rodadura</w:t>
      </w:r>
      <w:r w:rsidRPr="00D53026">
        <w:rPr>
          <w:rFonts w:ascii="Arial" w:hAnsi="Arial" w:cs="Arial"/>
          <w:sz w:val="20"/>
        </w:rPr>
        <w:t>. Los materiales a estabilizar no deben de contener partículas</w:t>
      </w:r>
      <w:r w:rsidRPr="00D53026">
        <w:rPr>
          <w:rFonts w:ascii="Arial" w:hAnsi="Arial" w:cs="Arial"/>
          <w:b/>
          <w:bCs/>
          <w:i/>
          <w:iCs/>
          <w:sz w:val="20"/>
        </w:rPr>
        <w:t xml:space="preserve"> </w:t>
      </w:r>
      <w:r w:rsidRPr="00D53026">
        <w:rPr>
          <w:rFonts w:ascii="Arial" w:hAnsi="Arial" w:cs="Arial"/>
          <w:sz w:val="20"/>
        </w:rPr>
        <w:t>mayores de 70 milímetros, materias vegetales, basura, terrones de arcilla o sustancias que incorporadas en la estabiliza</w:t>
      </w:r>
      <w:r>
        <w:rPr>
          <w:rFonts w:ascii="Arial" w:hAnsi="Arial" w:cs="Arial"/>
          <w:sz w:val="20"/>
        </w:rPr>
        <w:t>ción de los suelos</w:t>
      </w:r>
      <w:r w:rsidR="00013009">
        <w:rPr>
          <w:rFonts w:ascii="Arial" w:hAnsi="Arial" w:cs="Arial"/>
          <w:sz w:val="20"/>
        </w:rPr>
        <w:t xml:space="preserve"> </w:t>
      </w:r>
      <w:r w:rsidRPr="00D53026">
        <w:rPr>
          <w:rFonts w:ascii="Arial" w:hAnsi="Arial" w:cs="Arial"/>
          <w:sz w:val="20"/>
        </w:rPr>
        <w:t>puedan tener efectos nocivos o afectar su durabilidad.</w:t>
      </w:r>
    </w:p>
    <w:p w:rsidR="00013009" w:rsidRPr="00D53026" w:rsidRDefault="00013009" w:rsidP="00D53026">
      <w:pPr>
        <w:ind w:firstLine="720"/>
        <w:jc w:val="both"/>
        <w:rPr>
          <w:rFonts w:ascii="Arial" w:hAnsi="Arial" w:cs="Arial"/>
          <w:sz w:val="20"/>
        </w:rPr>
      </w:pPr>
    </w:p>
    <w:p w:rsidR="00D53026" w:rsidRDefault="00D53026" w:rsidP="00D53026">
      <w:pPr>
        <w:pStyle w:val="Textoindependiente3"/>
        <w:ind w:firstLine="720"/>
        <w:rPr>
          <w:b w:val="0"/>
          <w:lang w:val="es-ES_tradnl"/>
        </w:rPr>
      </w:pPr>
      <w:r w:rsidRPr="00D53026">
        <w:rPr>
          <w:b w:val="0"/>
          <w:lang w:val="es-ES_tradnl"/>
        </w:rPr>
        <w:t>No deben utilizarse para la estabiliza</w:t>
      </w:r>
      <w:r>
        <w:rPr>
          <w:b w:val="0"/>
          <w:lang w:val="es-ES_tradnl"/>
        </w:rPr>
        <w:t>ción de los suelos</w:t>
      </w:r>
      <w:r w:rsidRPr="00D53026">
        <w:rPr>
          <w:b w:val="0"/>
          <w:lang w:val="es-ES_tradnl"/>
        </w:rPr>
        <w:t xml:space="preserve"> los materiales que están comprendidos dentro de los materiales inapropiados para sub-rasante, definidos en 203.01.</w:t>
      </w:r>
      <w:r w:rsidR="00013009">
        <w:rPr>
          <w:b w:val="0"/>
          <w:lang w:val="es-ES_tradnl"/>
        </w:rPr>
        <w:t xml:space="preserve"> De las Especificaciones Generales para Construcción de Carreteras y Puentes de la Dirección General de Caminos edición 2001.</w:t>
      </w:r>
    </w:p>
    <w:p w:rsidR="00D53026" w:rsidRPr="00D53026" w:rsidRDefault="00D53026" w:rsidP="00083107">
      <w:pPr>
        <w:jc w:val="both"/>
        <w:rPr>
          <w:rFonts w:ascii="Arial" w:hAnsi="Arial" w:cs="Arial"/>
          <w:sz w:val="20"/>
          <w:lang w:val="es-ES_tradnl"/>
        </w:rPr>
      </w:pPr>
    </w:p>
    <w:p w:rsidR="00D53026" w:rsidRPr="00013009" w:rsidRDefault="00D53026" w:rsidP="00D53026">
      <w:pPr>
        <w:ind w:firstLine="720"/>
        <w:jc w:val="both"/>
        <w:rPr>
          <w:rFonts w:ascii="Arial" w:hAnsi="Arial" w:cs="Arial"/>
          <w:sz w:val="20"/>
        </w:rPr>
      </w:pPr>
      <w:r>
        <w:rPr>
          <w:sz w:val="20"/>
        </w:rPr>
        <w:lastRenderedPageBreak/>
        <w:t>(</w:t>
      </w:r>
      <w:r w:rsidRPr="00013009">
        <w:rPr>
          <w:rFonts w:ascii="Arial" w:hAnsi="Arial" w:cs="Arial"/>
          <w:sz w:val="20"/>
        </w:rPr>
        <w:t>a)</w:t>
      </w:r>
      <w:r w:rsidRPr="00013009">
        <w:rPr>
          <w:rFonts w:ascii="Arial" w:hAnsi="Arial" w:cs="Arial"/>
          <w:sz w:val="20"/>
        </w:rPr>
        <w:tab/>
        <w:t>Los correspondientes a la capa vegetal.</w:t>
      </w:r>
    </w:p>
    <w:p w:rsidR="00D53026" w:rsidRPr="00013009" w:rsidRDefault="00D53026" w:rsidP="00D53026">
      <w:pPr>
        <w:jc w:val="both"/>
        <w:rPr>
          <w:rFonts w:ascii="Arial" w:hAnsi="Arial" w:cs="Arial"/>
          <w:sz w:val="20"/>
        </w:rPr>
      </w:pPr>
    </w:p>
    <w:p w:rsidR="00D53026" w:rsidRPr="00013009" w:rsidRDefault="00D53026" w:rsidP="00D53026">
      <w:pPr>
        <w:ind w:firstLine="720"/>
        <w:jc w:val="both"/>
        <w:rPr>
          <w:rFonts w:ascii="Arial" w:hAnsi="Arial" w:cs="Arial"/>
          <w:sz w:val="20"/>
        </w:rPr>
      </w:pPr>
      <w:r w:rsidRPr="00013009">
        <w:rPr>
          <w:rFonts w:ascii="Arial" w:hAnsi="Arial" w:cs="Arial"/>
          <w:sz w:val="20"/>
        </w:rPr>
        <w:t>(b)</w:t>
      </w:r>
      <w:r w:rsidRPr="00013009">
        <w:rPr>
          <w:rFonts w:ascii="Arial" w:hAnsi="Arial" w:cs="Arial"/>
          <w:sz w:val="20"/>
        </w:rPr>
        <w:tab/>
        <w:t>Los clasificados en el grupo A-8, AASHTO M 145, que son suelos altamente orgánicos, constituidos por materias vegetales parcialmente carbonizadas o fangosas. Su clasificación es basada en una inspección visual y no depende del porcentaje que pasa el tamiz 0.075 mm (N° 200), del límite líquido, ni del índice de plasticidad. Están compuestos principalmente de materia orgánica parcialmente podrida y generalmente tienen una textura fibrosa, de color café obscuro o negro y olor a podredumbre. Son altamente compresibles y tienen baja resistencia.</w:t>
      </w:r>
    </w:p>
    <w:p w:rsidR="00D53026" w:rsidRDefault="00D53026" w:rsidP="00D53026">
      <w:pPr>
        <w:jc w:val="both"/>
        <w:rPr>
          <w:sz w:val="20"/>
        </w:rPr>
      </w:pPr>
    </w:p>
    <w:p w:rsidR="0030616D" w:rsidRDefault="0030616D" w:rsidP="00D53026">
      <w:pPr>
        <w:jc w:val="both"/>
        <w:rPr>
          <w:rFonts w:ascii="Arial" w:hAnsi="Arial" w:cs="Arial"/>
          <w:sz w:val="20"/>
        </w:rPr>
      </w:pPr>
      <w:r w:rsidRPr="0030616D">
        <w:rPr>
          <w:rFonts w:ascii="Arial" w:hAnsi="Arial" w:cs="Arial"/>
          <w:sz w:val="20"/>
        </w:rPr>
        <w:t>REQUISITOS DE LOS MATERIALES ESTABILIZADORES.  De acuerdo con lo estipulado en los planos y/o Disposiciones Especiales, los materiales estabilizadores pueden ser: cal, granza de cal,</w:t>
      </w:r>
      <w:r w:rsidR="00AA2D86" w:rsidRPr="00AA2D86">
        <w:rPr>
          <w:sz w:val="20"/>
        </w:rPr>
        <w:t xml:space="preserve"> </w:t>
      </w:r>
      <w:r w:rsidR="00AA2D86" w:rsidRPr="00AA2D86">
        <w:rPr>
          <w:rFonts w:ascii="Arial" w:hAnsi="Arial" w:cs="Arial"/>
          <w:sz w:val="20"/>
        </w:rPr>
        <w:t>cal/ce</w:t>
      </w:r>
      <w:r w:rsidR="00AA2D86">
        <w:rPr>
          <w:rFonts w:ascii="Arial" w:hAnsi="Arial" w:cs="Arial"/>
          <w:sz w:val="20"/>
        </w:rPr>
        <w:t>mento:</w:t>
      </w:r>
    </w:p>
    <w:p w:rsidR="00AA2D86" w:rsidRDefault="00AA2D86" w:rsidP="00D53026">
      <w:pPr>
        <w:jc w:val="both"/>
        <w:rPr>
          <w:rFonts w:ascii="Arial" w:hAnsi="Arial" w:cs="Arial"/>
          <w:sz w:val="20"/>
        </w:rPr>
      </w:pPr>
    </w:p>
    <w:p w:rsidR="00AA2D86" w:rsidRPr="00AA2D86" w:rsidRDefault="00AA2D86" w:rsidP="00AA2D86">
      <w:pPr>
        <w:ind w:firstLine="720"/>
        <w:jc w:val="both"/>
        <w:rPr>
          <w:rFonts w:ascii="Arial" w:hAnsi="Arial" w:cs="Arial"/>
          <w:sz w:val="20"/>
          <w:szCs w:val="20"/>
        </w:rPr>
      </w:pPr>
      <w:r>
        <w:rPr>
          <w:sz w:val="20"/>
        </w:rPr>
        <w:t>(</w:t>
      </w:r>
      <w:r w:rsidRPr="00AA2D86">
        <w:rPr>
          <w:rFonts w:ascii="Arial" w:hAnsi="Arial" w:cs="Arial"/>
          <w:sz w:val="20"/>
          <w:szCs w:val="20"/>
        </w:rPr>
        <w:t>a)</w:t>
      </w:r>
      <w:r w:rsidRPr="00AA2D86">
        <w:rPr>
          <w:rFonts w:ascii="Arial" w:hAnsi="Arial" w:cs="Arial"/>
          <w:sz w:val="20"/>
          <w:szCs w:val="20"/>
        </w:rPr>
        <w:tab/>
      </w:r>
      <w:r w:rsidRPr="00AA2D86">
        <w:rPr>
          <w:rFonts w:ascii="Arial" w:hAnsi="Arial" w:cs="Arial"/>
          <w:sz w:val="20"/>
          <w:szCs w:val="20"/>
          <w:u w:val="single"/>
        </w:rPr>
        <w:t>Cal Hidratada</w:t>
      </w:r>
      <w:r w:rsidRPr="00AA2D86">
        <w:rPr>
          <w:rFonts w:ascii="Arial" w:hAnsi="Arial" w:cs="Arial"/>
          <w:sz w:val="20"/>
          <w:szCs w:val="20"/>
        </w:rPr>
        <w:t>. Debe cumplir con los requisitos establecidos en AASHTO M 216, ASTM C 977, NGO 41018, ASTM C 206 y ASTM C 207.</w:t>
      </w:r>
    </w:p>
    <w:p w:rsidR="00AA2D86" w:rsidRPr="00AA2D86" w:rsidRDefault="00AA2D86" w:rsidP="00AA2D86">
      <w:pPr>
        <w:jc w:val="both"/>
        <w:rPr>
          <w:rFonts w:ascii="Arial" w:hAnsi="Arial" w:cs="Arial"/>
          <w:sz w:val="20"/>
          <w:szCs w:val="20"/>
        </w:rPr>
      </w:pPr>
    </w:p>
    <w:p w:rsidR="00AA2D86" w:rsidRDefault="00AA2D86" w:rsidP="00AA2D86">
      <w:pPr>
        <w:ind w:firstLine="720"/>
        <w:jc w:val="both"/>
        <w:rPr>
          <w:rFonts w:ascii="Arial" w:hAnsi="Arial" w:cs="Arial"/>
          <w:sz w:val="20"/>
          <w:szCs w:val="20"/>
        </w:rPr>
      </w:pPr>
      <w:r w:rsidRPr="00AA2D86">
        <w:rPr>
          <w:rFonts w:ascii="Arial" w:hAnsi="Arial" w:cs="Arial"/>
          <w:sz w:val="20"/>
          <w:szCs w:val="20"/>
        </w:rPr>
        <w:t>(b)</w:t>
      </w:r>
      <w:r w:rsidRPr="00AA2D86">
        <w:rPr>
          <w:rFonts w:ascii="Arial" w:hAnsi="Arial" w:cs="Arial"/>
          <w:sz w:val="20"/>
          <w:szCs w:val="20"/>
        </w:rPr>
        <w:tab/>
      </w:r>
      <w:r w:rsidRPr="00AA2D86">
        <w:rPr>
          <w:rFonts w:ascii="Arial" w:hAnsi="Arial" w:cs="Arial"/>
          <w:sz w:val="20"/>
          <w:szCs w:val="20"/>
          <w:u w:val="single"/>
        </w:rPr>
        <w:t>Cal Viva</w:t>
      </w:r>
      <w:r w:rsidRPr="00AA2D86">
        <w:rPr>
          <w:rFonts w:ascii="Arial" w:hAnsi="Arial" w:cs="Arial"/>
          <w:sz w:val="20"/>
          <w:szCs w:val="20"/>
        </w:rPr>
        <w:t>. Debe cumplir con los requisitos establecidos en AASHTO M 216, ASTM C 977 y NGO 41018. La cal viva preferiblemente debe suministrarse en forma granular con partículas no mayores de 9.5 mm (⅜”).</w:t>
      </w:r>
    </w:p>
    <w:p w:rsidR="00AA2D86" w:rsidRPr="00AA2D86" w:rsidRDefault="00AA2D86" w:rsidP="00AA2D86">
      <w:pPr>
        <w:ind w:firstLine="720"/>
        <w:jc w:val="both"/>
        <w:rPr>
          <w:rFonts w:ascii="Arial" w:hAnsi="Arial" w:cs="Arial"/>
          <w:sz w:val="20"/>
          <w:szCs w:val="20"/>
        </w:rPr>
      </w:pPr>
    </w:p>
    <w:p w:rsidR="00AA2D86" w:rsidRPr="00AA2D86" w:rsidRDefault="00AA2D86" w:rsidP="00AA2D86">
      <w:pPr>
        <w:ind w:firstLine="720"/>
        <w:jc w:val="both"/>
        <w:rPr>
          <w:rFonts w:ascii="Arial" w:hAnsi="Arial" w:cs="Arial"/>
          <w:sz w:val="20"/>
          <w:szCs w:val="20"/>
        </w:rPr>
      </w:pPr>
      <w:r w:rsidRPr="00AA2D86">
        <w:rPr>
          <w:rFonts w:ascii="Arial" w:hAnsi="Arial" w:cs="Arial"/>
          <w:sz w:val="20"/>
          <w:szCs w:val="20"/>
        </w:rPr>
        <w:t>(</w:t>
      </w:r>
      <w:r>
        <w:rPr>
          <w:rFonts w:ascii="Arial" w:hAnsi="Arial" w:cs="Arial"/>
          <w:sz w:val="20"/>
          <w:szCs w:val="20"/>
        </w:rPr>
        <w:t>c</w:t>
      </w:r>
      <w:r w:rsidRPr="00AA2D86">
        <w:rPr>
          <w:rFonts w:ascii="Arial" w:hAnsi="Arial" w:cs="Arial"/>
          <w:sz w:val="20"/>
          <w:szCs w:val="20"/>
        </w:rPr>
        <w:t>)</w:t>
      </w:r>
      <w:r w:rsidRPr="00AA2D86">
        <w:rPr>
          <w:rFonts w:ascii="Arial" w:hAnsi="Arial" w:cs="Arial"/>
          <w:sz w:val="20"/>
          <w:szCs w:val="20"/>
        </w:rPr>
        <w:tab/>
      </w:r>
      <w:r w:rsidRPr="00AA2D86">
        <w:rPr>
          <w:rFonts w:ascii="Arial" w:hAnsi="Arial" w:cs="Arial"/>
          <w:sz w:val="20"/>
          <w:szCs w:val="20"/>
          <w:u w:val="single"/>
        </w:rPr>
        <w:t>Lechada de Cal.</w:t>
      </w:r>
      <w:r w:rsidRPr="00AA2D86">
        <w:rPr>
          <w:rFonts w:ascii="Arial" w:hAnsi="Arial" w:cs="Arial"/>
          <w:sz w:val="20"/>
          <w:szCs w:val="20"/>
        </w:rPr>
        <w:t xml:space="preserve"> Puede hacerse con cal hidratada o cal viva pulverizada y debe llenar los requisitos siguientes:</w:t>
      </w:r>
    </w:p>
    <w:p w:rsidR="00AA2D86" w:rsidRPr="00AA2D86" w:rsidRDefault="00AA2D86" w:rsidP="00AA2D86">
      <w:pPr>
        <w:ind w:firstLine="1440"/>
        <w:jc w:val="both"/>
        <w:rPr>
          <w:rFonts w:ascii="Arial" w:hAnsi="Arial" w:cs="Arial"/>
          <w:sz w:val="20"/>
        </w:rPr>
      </w:pPr>
      <w:r>
        <w:rPr>
          <w:sz w:val="20"/>
        </w:rPr>
        <w:t>(</w:t>
      </w:r>
      <w:r w:rsidRPr="00AA2D86">
        <w:rPr>
          <w:rFonts w:ascii="Arial" w:hAnsi="Arial" w:cs="Arial"/>
          <w:sz w:val="20"/>
        </w:rPr>
        <w:t>1)</w:t>
      </w:r>
      <w:r w:rsidRPr="00AA2D86">
        <w:rPr>
          <w:rFonts w:ascii="Arial" w:hAnsi="Arial" w:cs="Arial"/>
          <w:sz w:val="20"/>
        </w:rPr>
        <w:tab/>
      </w:r>
      <w:r w:rsidRPr="00AA2D86">
        <w:rPr>
          <w:rFonts w:ascii="Arial" w:hAnsi="Arial" w:cs="Arial"/>
          <w:sz w:val="20"/>
          <w:u w:val="single"/>
        </w:rPr>
        <w:t>Composición Química.</w:t>
      </w:r>
      <w:r w:rsidRPr="00AA2D86">
        <w:rPr>
          <w:rFonts w:ascii="Arial" w:hAnsi="Arial" w:cs="Arial"/>
          <w:sz w:val="20"/>
        </w:rPr>
        <w:t xml:space="preserve"> El contenido de sólidos debe consistir de un mínimo de 87% en masa, de óxidos de calcio y magnesio.</w:t>
      </w:r>
    </w:p>
    <w:p w:rsidR="00AA2D86" w:rsidRPr="00AA2D86" w:rsidRDefault="00AA2D86" w:rsidP="00AA2D86">
      <w:pPr>
        <w:jc w:val="both"/>
        <w:rPr>
          <w:rFonts w:ascii="Arial" w:hAnsi="Arial" w:cs="Arial"/>
          <w:sz w:val="20"/>
        </w:rPr>
      </w:pPr>
    </w:p>
    <w:p w:rsidR="00AA2D86" w:rsidRPr="00AA2D86" w:rsidRDefault="00AA2D86" w:rsidP="00AA2D86">
      <w:pPr>
        <w:ind w:firstLine="1440"/>
        <w:jc w:val="both"/>
        <w:rPr>
          <w:rFonts w:ascii="Arial" w:hAnsi="Arial" w:cs="Arial"/>
          <w:sz w:val="20"/>
        </w:rPr>
      </w:pPr>
      <w:r w:rsidRPr="00AA2D86">
        <w:rPr>
          <w:rFonts w:ascii="Arial" w:hAnsi="Arial" w:cs="Arial"/>
          <w:sz w:val="20"/>
        </w:rPr>
        <w:t>(2)</w:t>
      </w:r>
      <w:r w:rsidRPr="00AA2D86">
        <w:rPr>
          <w:rFonts w:ascii="Arial" w:hAnsi="Arial" w:cs="Arial"/>
          <w:sz w:val="20"/>
        </w:rPr>
        <w:tab/>
      </w:r>
      <w:r w:rsidRPr="00AA2D86">
        <w:rPr>
          <w:rFonts w:ascii="Arial" w:hAnsi="Arial" w:cs="Arial"/>
          <w:sz w:val="20"/>
          <w:u w:val="single"/>
        </w:rPr>
        <w:t>Residuo.</w:t>
      </w:r>
      <w:r w:rsidRPr="00AA2D86">
        <w:rPr>
          <w:rFonts w:ascii="Arial" w:hAnsi="Arial" w:cs="Arial"/>
          <w:sz w:val="20"/>
        </w:rPr>
        <w:t xml:space="preserve"> El porcentaje por masa</w:t>
      </w:r>
      <w:r w:rsidRPr="00AA2D86">
        <w:rPr>
          <w:rFonts w:ascii="Arial" w:hAnsi="Arial" w:cs="Arial"/>
          <w:b/>
          <w:bCs/>
          <w:i/>
          <w:iCs/>
          <w:sz w:val="20"/>
        </w:rPr>
        <w:t xml:space="preserve"> </w:t>
      </w:r>
      <w:r w:rsidRPr="00AA2D86">
        <w:rPr>
          <w:rFonts w:ascii="Arial" w:hAnsi="Arial" w:cs="Arial"/>
          <w:sz w:val="20"/>
        </w:rPr>
        <w:t>del residuo retenido en los tamices indicados, para el contenido de sólidos de la lechada, no debe ser mayor de los límites mostrados en la Tabla 302-1.</w:t>
      </w:r>
    </w:p>
    <w:p w:rsidR="00AA2D86" w:rsidRPr="00AA2D86" w:rsidRDefault="00AA2D86" w:rsidP="00AA2D86">
      <w:pPr>
        <w:jc w:val="both"/>
        <w:rPr>
          <w:rFonts w:ascii="Arial" w:hAnsi="Arial" w:cs="Arial"/>
        </w:rPr>
      </w:pPr>
    </w:p>
    <w:p w:rsidR="00AA2D86" w:rsidRPr="00AA2D86" w:rsidRDefault="00AA2D86" w:rsidP="00AA2D86">
      <w:pPr>
        <w:jc w:val="center"/>
        <w:rPr>
          <w:rFonts w:ascii="Arial" w:hAnsi="Arial" w:cs="Arial"/>
          <w:sz w:val="20"/>
        </w:rPr>
      </w:pPr>
      <w:r w:rsidRPr="00AA2D86">
        <w:rPr>
          <w:rFonts w:ascii="Arial" w:hAnsi="Arial" w:cs="Arial"/>
          <w:sz w:val="20"/>
        </w:rPr>
        <w:t>Tabla 302-1 Requisitos de Graduación para el residuo</w:t>
      </w:r>
    </w:p>
    <w:p w:rsidR="00AA2D86" w:rsidRPr="00AA2D86" w:rsidRDefault="00AA2D86" w:rsidP="00AA2D86">
      <w:pPr>
        <w:rPr>
          <w:rFonts w:ascii="Arial" w:hAnsi="Arial" w:cs="Arial"/>
          <w:sz w:val="20"/>
        </w:rPr>
      </w:pP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0"/>
        <w:gridCol w:w="4860"/>
      </w:tblGrid>
      <w:tr w:rsidR="00AA2D86" w:rsidRPr="00AA2D86" w:rsidTr="0078131C">
        <w:tc>
          <w:tcPr>
            <w:tcW w:w="3870" w:type="dxa"/>
          </w:tcPr>
          <w:p w:rsidR="00AA2D86" w:rsidRPr="00AA2D86" w:rsidRDefault="00AA2D86" w:rsidP="0078131C">
            <w:pPr>
              <w:jc w:val="center"/>
              <w:rPr>
                <w:rFonts w:ascii="Arial" w:hAnsi="Arial" w:cs="Arial"/>
                <w:sz w:val="20"/>
              </w:rPr>
            </w:pPr>
            <w:r w:rsidRPr="00AA2D86">
              <w:rPr>
                <w:rFonts w:ascii="Arial" w:hAnsi="Arial" w:cs="Arial"/>
                <w:sz w:val="20"/>
              </w:rPr>
              <w:t>Tamaño del tamiz</w:t>
            </w:r>
          </w:p>
        </w:tc>
        <w:tc>
          <w:tcPr>
            <w:tcW w:w="4860" w:type="dxa"/>
          </w:tcPr>
          <w:p w:rsidR="00AA2D86" w:rsidRPr="00AA2D86" w:rsidRDefault="00AA2D86" w:rsidP="0078131C">
            <w:pPr>
              <w:jc w:val="center"/>
              <w:rPr>
                <w:rFonts w:ascii="Arial" w:hAnsi="Arial" w:cs="Arial"/>
                <w:sz w:val="20"/>
              </w:rPr>
            </w:pPr>
            <w:r w:rsidRPr="00AA2D86">
              <w:rPr>
                <w:rFonts w:ascii="Arial" w:hAnsi="Arial" w:cs="Arial"/>
                <w:sz w:val="20"/>
              </w:rPr>
              <w:t>Porcentaje retenido en masa</w:t>
            </w:r>
          </w:p>
        </w:tc>
      </w:tr>
      <w:tr w:rsidR="00AA2D86" w:rsidRPr="00AA2D86" w:rsidTr="0078131C">
        <w:tc>
          <w:tcPr>
            <w:tcW w:w="3870" w:type="dxa"/>
          </w:tcPr>
          <w:p w:rsidR="00AA2D86" w:rsidRPr="00AA2D86" w:rsidRDefault="00AA2D86" w:rsidP="0078131C">
            <w:pPr>
              <w:jc w:val="center"/>
              <w:rPr>
                <w:rFonts w:ascii="Arial" w:hAnsi="Arial" w:cs="Arial"/>
                <w:sz w:val="20"/>
              </w:rPr>
            </w:pPr>
            <w:r w:rsidRPr="00AA2D86">
              <w:rPr>
                <w:rFonts w:ascii="Arial" w:hAnsi="Arial" w:cs="Arial"/>
                <w:sz w:val="20"/>
              </w:rPr>
              <w:t>3.350 mm  (N°  6)</w:t>
            </w:r>
          </w:p>
          <w:p w:rsidR="00AA2D86" w:rsidRPr="00AA2D86" w:rsidRDefault="00AA2D86" w:rsidP="0078131C">
            <w:pPr>
              <w:jc w:val="center"/>
              <w:rPr>
                <w:rFonts w:ascii="Arial" w:hAnsi="Arial" w:cs="Arial"/>
                <w:sz w:val="20"/>
              </w:rPr>
            </w:pPr>
            <w:r w:rsidRPr="00AA2D86">
              <w:rPr>
                <w:rFonts w:ascii="Arial" w:hAnsi="Arial" w:cs="Arial"/>
                <w:sz w:val="20"/>
              </w:rPr>
              <w:t>0.600 mm (N° 30)</w:t>
            </w:r>
          </w:p>
        </w:tc>
        <w:tc>
          <w:tcPr>
            <w:tcW w:w="4860" w:type="dxa"/>
          </w:tcPr>
          <w:p w:rsidR="00AA2D86" w:rsidRPr="00AA2D86" w:rsidRDefault="00AA2D86" w:rsidP="0078131C">
            <w:pPr>
              <w:jc w:val="center"/>
              <w:rPr>
                <w:rFonts w:ascii="Arial" w:hAnsi="Arial" w:cs="Arial"/>
                <w:sz w:val="20"/>
              </w:rPr>
            </w:pPr>
            <w:r w:rsidRPr="00AA2D86">
              <w:rPr>
                <w:rFonts w:ascii="Arial" w:hAnsi="Arial" w:cs="Arial"/>
                <w:sz w:val="20"/>
              </w:rPr>
              <w:t>0.2</w:t>
            </w:r>
          </w:p>
          <w:p w:rsidR="00AA2D86" w:rsidRPr="00AA2D86" w:rsidRDefault="00AA2D86" w:rsidP="0078131C">
            <w:pPr>
              <w:jc w:val="center"/>
              <w:rPr>
                <w:rFonts w:ascii="Arial" w:hAnsi="Arial" w:cs="Arial"/>
                <w:sz w:val="20"/>
              </w:rPr>
            </w:pPr>
            <w:r w:rsidRPr="00AA2D86">
              <w:rPr>
                <w:rFonts w:ascii="Arial" w:hAnsi="Arial" w:cs="Arial"/>
                <w:sz w:val="20"/>
              </w:rPr>
              <w:t>4.0</w:t>
            </w:r>
          </w:p>
        </w:tc>
      </w:tr>
    </w:tbl>
    <w:p w:rsidR="00AA2D86" w:rsidRPr="00AA2D86" w:rsidRDefault="00AA2D86" w:rsidP="00AA2D86">
      <w:pPr>
        <w:jc w:val="both"/>
        <w:rPr>
          <w:rFonts w:ascii="Arial" w:hAnsi="Arial" w:cs="Arial"/>
          <w:sz w:val="20"/>
        </w:rPr>
      </w:pPr>
    </w:p>
    <w:p w:rsidR="00AA2D86" w:rsidRPr="00AA2D86" w:rsidRDefault="00AA2D86" w:rsidP="00AA2D86">
      <w:pPr>
        <w:ind w:firstLine="1440"/>
        <w:jc w:val="both"/>
        <w:rPr>
          <w:rFonts w:ascii="Arial" w:hAnsi="Arial" w:cs="Arial"/>
          <w:sz w:val="20"/>
        </w:rPr>
      </w:pPr>
      <w:r w:rsidRPr="00AA2D86">
        <w:rPr>
          <w:rFonts w:ascii="Arial" w:hAnsi="Arial" w:cs="Arial"/>
          <w:sz w:val="20"/>
        </w:rPr>
        <w:t>(3)</w:t>
      </w:r>
      <w:r w:rsidRPr="00AA2D86">
        <w:rPr>
          <w:rFonts w:ascii="Arial" w:hAnsi="Arial" w:cs="Arial"/>
          <w:sz w:val="20"/>
        </w:rPr>
        <w:tab/>
      </w:r>
      <w:r w:rsidRPr="00AA2D86">
        <w:rPr>
          <w:rFonts w:ascii="Arial" w:hAnsi="Arial" w:cs="Arial"/>
          <w:sz w:val="20"/>
          <w:u w:val="single"/>
        </w:rPr>
        <w:t>Grado de la Lechada.</w:t>
      </w:r>
      <w:r w:rsidRPr="00AA2D86">
        <w:rPr>
          <w:rFonts w:ascii="Arial" w:hAnsi="Arial" w:cs="Arial"/>
          <w:sz w:val="20"/>
        </w:rPr>
        <w:t xml:space="preserve"> Debe corresponder a uno de los grados siguientes:</w:t>
      </w:r>
    </w:p>
    <w:p w:rsidR="00AA2D86" w:rsidRPr="00AA2D86" w:rsidRDefault="00AA2D86" w:rsidP="00AA2D86">
      <w:pPr>
        <w:jc w:val="both"/>
        <w:rPr>
          <w:rFonts w:ascii="Arial" w:hAnsi="Arial" w:cs="Arial"/>
          <w:sz w:val="20"/>
        </w:rPr>
      </w:pPr>
    </w:p>
    <w:p w:rsidR="00AA2D86" w:rsidRPr="00AA2D86" w:rsidRDefault="00AA2D86" w:rsidP="00AA2D86">
      <w:pPr>
        <w:ind w:firstLine="2160"/>
        <w:jc w:val="both"/>
        <w:rPr>
          <w:rFonts w:ascii="Arial" w:hAnsi="Arial" w:cs="Arial"/>
          <w:sz w:val="20"/>
        </w:rPr>
      </w:pPr>
      <w:r w:rsidRPr="00AA2D86">
        <w:rPr>
          <w:rFonts w:ascii="Arial" w:hAnsi="Arial" w:cs="Arial"/>
          <w:sz w:val="20"/>
        </w:rPr>
        <w:t>a)</w:t>
      </w:r>
      <w:r w:rsidRPr="00AA2D86">
        <w:rPr>
          <w:rFonts w:ascii="Arial" w:hAnsi="Arial" w:cs="Arial"/>
          <w:sz w:val="20"/>
        </w:rPr>
        <w:tab/>
      </w:r>
      <w:r w:rsidRPr="00AA2D86">
        <w:rPr>
          <w:rFonts w:ascii="Arial" w:hAnsi="Arial" w:cs="Arial"/>
          <w:sz w:val="20"/>
          <w:u w:val="single"/>
        </w:rPr>
        <w:t>Grado 1.</w:t>
      </w:r>
      <w:r w:rsidRPr="00AA2D86">
        <w:rPr>
          <w:rFonts w:ascii="Arial" w:hAnsi="Arial" w:cs="Arial"/>
          <w:sz w:val="20"/>
        </w:rPr>
        <w:t xml:space="preserve"> El contenido de sólidos no debe ser mayor de 31% de la masa total de la lechada.</w:t>
      </w:r>
    </w:p>
    <w:p w:rsidR="00AA2D86" w:rsidRPr="00AA2D86" w:rsidRDefault="00AA2D86" w:rsidP="00AA2D86">
      <w:pPr>
        <w:jc w:val="both"/>
        <w:rPr>
          <w:rFonts w:ascii="Arial" w:hAnsi="Arial" w:cs="Arial"/>
          <w:sz w:val="20"/>
        </w:rPr>
      </w:pPr>
    </w:p>
    <w:p w:rsidR="00AA2D86" w:rsidRPr="00AA2D86" w:rsidRDefault="00AA2D86" w:rsidP="00AA2D86">
      <w:pPr>
        <w:ind w:firstLine="2160"/>
        <w:jc w:val="both"/>
        <w:rPr>
          <w:rFonts w:ascii="Arial" w:hAnsi="Arial" w:cs="Arial"/>
          <w:sz w:val="20"/>
        </w:rPr>
      </w:pPr>
      <w:r w:rsidRPr="00AA2D86">
        <w:rPr>
          <w:rFonts w:ascii="Arial" w:hAnsi="Arial" w:cs="Arial"/>
          <w:sz w:val="20"/>
        </w:rPr>
        <w:t>b)</w:t>
      </w:r>
      <w:r w:rsidRPr="00AA2D86">
        <w:rPr>
          <w:rFonts w:ascii="Arial" w:hAnsi="Arial" w:cs="Arial"/>
          <w:sz w:val="20"/>
        </w:rPr>
        <w:tab/>
      </w:r>
      <w:r w:rsidRPr="00AA2D86">
        <w:rPr>
          <w:rFonts w:ascii="Arial" w:hAnsi="Arial" w:cs="Arial"/>
          <w:sz w:val="20"/>
          <w:u w:val="single"/>
        </w:rPr>
        <w:t>Grado 2.</w:t>
      </w:r>
      <w:r w:rsidRPr="00AA2D86">
        <w:rPr>
          <w:rFonts w:ascii="Arial" w:hAnsi="Arial" w:cs="Arial"/>
          <w:sz w:val="20"/>
        </w:rPr>
        <w:t xml:space="preserve"> El contenido de sólidos no debe ser mayor de 35% de la masa total de la lechada. Con contenidos mayores de sólidos, la lechada no puede ser bombeada ni rociada.</w:t>
      </w:r>
    </w:p>
    <w:p w:rsidR="00AA2D86" w:rsidRPr="0030616D" w:rsidRDefault="00AA2D86" w:rsidP="00D53026">
      <w:pPr>
        <w:jc w:val="both"/>
        <w:rPr>
          <w:rFonts w:ascii="Arial" w:hAnsi="Arial" w:cs="Arial"/>
          <w:sz w:val="20"/>
        </w:rPr>
      </w:pPr>
    </w:p>
    <w:p w:rsidR="00083107" w:rsidRDefault="00116F67" w:rsidP="009F218D">
      <w:pPr>
        <w:jc w:val="both"/>
        <w:rPr>
          <w:rFonts w:ascii="Arial" w:hAnsi="Arial" w:cs="Arial"/>
          <w:sz w:val="20"/>
        </w:rPr>
      </w:pPr>
      <w:r w:rsidRPr="00116F67">
        <w:t xml:space="preserve">            (d)  </w:t>
      </w:r>
      <w:r w:rsidRPr="00116F67">
        <w:rPr>
          <w:rFonts w:ascii="Arial" w:hAnsi="Arial" w:cs="Arial"/>
          <w:sz w:val="20"/>
          <w:szCs w:val="20"/>
        </w:rPr>
        <w:t>Cemento Hidráulico. Preferentemente debe usarse Cemento Pórtland Ordinario Tipo I y II, Cemento Pórtland Modificado con Puzolanas tipo IPM, Cementos Pórtland Puzolánico tipo IP, Cementos Pórtland Modificado con Escorias de Alto Horno tipo ISM y Cemento de Escorias de Altos Hornos tipo IS, todos con una clase de resistencia de 28 N/mm² o mayor</w:t>
      </w:r>
    </w:p>
    <w:p w:rsidR="00245936" w:rsidRPr="00245936" w:rsidRDefault="00245936" w:rsidP="00245936">
      <w:pPr>
        <w:pStyle w:val="Prrafodelista"/>
        <w:ind w:left="720"/>
        <w:jc w:val="both"/>
        <w:rPr>
          <w:rFonts w:ascii="Arial" w:hAnsi="Arial" w:cs="Arial"/>
          <w:sz w:val="20"/>
        </w:rPr>
      </w:pPr>
      <w:r w:rsidRPr="00245936">
        <w:rPr>
          <w:rFonts w:ascii="Arial" w:hAnsi="Arial" w:cs="Arial"/>
          <w:sz w:val="20"/>
        </w:rPr>
        <w:tab/>
      </w:r>
      <w:r w:rsidRPr="00245936">
        <w:rPr>
          <w:rFonts w:ascii="Arial" w:hAnsi="Arial" w:cs="Arial"/>
          <w:sz w:val="20"/>
        </w:rPr>
        <w:tab/>
      </w:r>
    </w:p>
    <w:p w:rsidR="0078131C" w:rsidRDefault="0078131C" w:rsidP="00245936">
      <w:pPr>
        <w:pStyle w:val="Prrafodelista"/>
        <w:ind w:left="720"/>
        <w:jc w:val="both"/>
        <w:rPr>
          <w:rFonts w:ascii="Arial" w:hAnsi="Arial" w:cs="Arial"/>
          <w:sz w:val="20"/>
        </w:rPr>
      </w:pPr>
      <w:r w:rsidRPr="0078131C">
        <w:rPr>
          <w:rFonts w:ascii="Arial" w:hAnsi="Arial" w:cs="Arial"/>
          <w:sz w:val="20"/>
        </w:rPr>
        <w:t>(e)</w:t>
      </w:r>
      <w:r>
        <w:rPr>
          <w:rFonts w:ascii="Arial" w:hAnsi="Arial" w:cs="Arial"/>
          <w:b/>
          <w:sz w:val="20"/>
        </w:rPr>
        <w:t xml:space="preserve"> </w:t>
      </w:r>
      <w:r w:rsidR="00245936" w:rsidRPr="0078131C">
        <w:rPr>
          <w:rFonts w:ascii="Arial" w:hAnsi="Arial" w:cs="Arial"/>
          <w:sz w:val="20"/>
        </w:rPr>
        <w:t>Agua</w:t>
      </w:r>
      <w:r w:rsidR="00245936" w:rsidRPr="00245936">
        <w:rPr>
          <w:rFonts w:ascii="Arial" w:hAnsi="Arial" w:cs="Arial"/>
          <w:b/>
          <w:sz w:val="20"/>
        </w:rPr>
        <w:t>.</w:t>
      </w:r>
      <w:r w:rsidR="00245936" w:rsidRPr="00245936">
        <w:rPr>
          <w:rFonts w:ascii="Arial" w:hAnsi="Arial" w:cs="Arial"/>
          <w:sz w:val="20"/>
        </w:rPr>
        <w:t xml:space="preserve"> El agua a utilizar debe ser potable y El Contratista debe garantizar</w:t>
      </w:r>
      <w:r w:rsidR="00245936">
        <w:rPr>
          <w:rFonts w:ascii="Arial" w:hAnsi="Arial" w:cs="Arial"/>
          <w:sz w:val="20"/>
        </w:rPr>
        <w:t xml:space="preserve"> su c</w:t>
      </w:r>
      <w:r>
        <w:rPr>
          <w:rFonts w:ascii="Arial" w:hAnsi="Arial" w:cs="Arial"/>
          <w:sz w:val="20"/>
        </w:rPr>
        <w:t xml:space="preserve">ompatibilidad con el  </w:t>
      </w:r>
    </w:p>
    <w:p w:rsidR="00245936" w:rsidRPr="00245936" w:rsidRDefault="00245936" w:rsidP="00245936">
      <w:pPr>
        <w:pStyle w:val="Prrafodelista"/>
        <w:ind w:left="720"/>
        <w:jc w:val="both"/>
        <w:rPr>
          <w:rFonts w:ascii="Arial" w:hAnsi="Arial" w:cs="Arial"/>
          <w:sz w:val="20"/>
        </w:rPr>
      </w:pPr>
      <w:r>
        <w:rPr>
          <w:rFonts w:ascii="Arial" w:hAnsi="Arial" w:cs="Arial"/>
          <w:sz w:val="20"/>
        </w:rPr>
        <w:t xml:space="preserve">resto </w:t>
      </w:r>
      <w:r w:rsidRPr="00245936">
        <w:rPr>
          <w:rFonts w:ascii="Arial" w:hAnsi="Arial" w:cs="Arial"/>
          <w:sz w:val="20"/>
        </w:rPr>
        <w:t>de los materiales.</w:t>
      </w:r>
    </w:p>
    <w:p w:rsidR="00245936" w:rsidRPr="00245936" w:rsidRDefault="00245936" w:rsidP="00245936">
      <w:pPr>
        <w:pStyle w:val="Prrafodelista"/>
        <w:ind w:left="720"/>
        <w:jc w:val="both"/>
        <w:rPr>
          <w:rFonts w:ascii="Arial" w:hAnsi="Arial" w:cs="Arial"/>
          <w:sz w:val="20"/>
        </w:rPr>
      </w:pPr>
    </w:p>
    <w:p w:rsidR="00245936" w:rsidRPr="00245936" w:rsidRDefault="00245936" w:rsidP="00245936">
      <w:pPr>
        <w:pStyle w:val="Prrafodelista"/>
        <w:ind w:left="720"/>
        <w:jc w:val="both"/>
        <w:rPr>
          <w:rFonts w:ascii="Arial" w:hAnsi="Arial" w:cs="Arial"/>
          <w:sz w:val="20"/>
        </w:rPr>
      </w:pPr>
      <w:r w:rsidRPr="001D7567">
        <w:rPr>
          <w:rFonts w:ascii="Arial" w:hAnsi="Arial" w:cs="Arial"/>
          <w:b/>
          <w:sz w:val="20"/>
        </w:rPr>
        <w:t>Material de Curado.</w:t>
      </w:r>
      <w:r w:rsidRPr="001D7567">
        <w:rPr>
          <w:rFonts w:ascii="Arial" w:hAnsi="Arial" w:cs="Arial"/>
          <w:sz w:val="20"/>
        </w:rPr>
        <w:t xml:space="preserve"> Podrán utilizarse compuestos químicos de curado de base acuosa, </w:t>
      </w:r>
      <w:r w:rsidR="001B25B6" w:rsidRPr="001D7567">
        <w:rPr>
          <w:rFonts w:ascii="Arial" w:hAnsi="Arial" w:cs="Arial"/>
          <w:sz w:val="20"/>
        </w:rPr>
        <w:t>según dosificación</w:t>
      </w:r>
      <w:r w:rsidRPr="001D7567">
        <w:rPr>
          <w:rFonts w:ascii="Arial" w:hAnsi="Arial" w:cs="Arial"/>
          <w:sz w:val="20"/>
        </w:rPr>
        <w:t xml:space="preserve"> del fabricante, así como asfaltos emulsificados en una tasa de aplicación variando entre 0.7 a 1.4 lts/m2.En el caso de utilizar material de curado de tipo asfáltico, se deberá colocar material de secado (arena, gravilla). El curado también podrá realizarse con riegos continuos de agua.</w:t>
      </w:r>
    </w:p>
    <w:p w:rsidR="00100853" w:rsidRPr="00100853" w:rsidRDefault="00100853" w:rsidP="00245936">
      <w:pPr>
        <w:pStyle w:val="Prrafodelista"/>
        <w:ind w:left="720"/>
        <w:jc w:val="both"/>
        <w:rPr>
          <w:rFonts w:ascii="Arial" w:hAnsi="Arial" w:cs="Arial"/>
          <w:sz w:val="20"/>
        </w:rPr>
      </w:pPr>
    </w:p>
    <w:p w:rsidR="00B43B21" w:rsidRPr="00E514C7" w:rsidRDefault="00B43B21">
      <w:pPr>
        <w:jc w:val="both"/>
        <w:rPr>
          <w:rFonts w:ascii="Arial" w:hAnsi="Arial" w:cs="Arial"/>
          <w:b/>
          <w:sz w:val="18"/>
        </w:rPr>
      </w:pPr>
    </w:p>
    <w:p w:rsidR="00C049C4" w:rsidRDefault="00B43B21" w:rsidP="00C049C4">
      <w:pPr>
        <w:pStyle w:val="Ttulo1"/>
      </w:pPr>
      <w:r w:rsidRPr="00FF313D">
        <w:rPr>
          <w:sz w:val="20"/>
        </w:rPr>
        <w:lastRenderedPageBreak/>
        <w:t>211.0</w:t>
      </w:r>
      <w:r w:rsidR="00CE282C" w:rsidRPr="00FF313D">
        <w:rPr>
          <w:sz w:val="20"/>
        </w:rPr>
        <w:t>2.3</w:t>
      </w:r>
      <w:r w:rsidRPr="00FF313D">
        <w:rPr>
          <w:sz w:val="20"/>
        </w:rPr>
        <w:t xml:space="preserve"> </w:t>
      </w:r>
      <w:r w:rsidR="00C049C4" w:rsidRPr="00FF313D">
        <w:rPr>
          <w:sz w:val="20"/>
        </w:rPr>
        <w:t>Requisitos de</w:t>
      </w:r>
      <w:r w:rsidR="00CE282C" w:rsidRPr="00FF313D">
        <w:rPr>
          <w:sz w:val="20"/>
        </w:rPr>
        <w:t xml:space="preserve"> construcción</w:t>
      </w:r>
      <w:r w:rsidR="00983D7C">
        <w:rPr>
          <w:b w:val="0"/>
          <w:sz w:val="20"/>
        </w:rPr>
        <w:t>.</w:t>
      </w:r>
      <w:r w:rsidR="00C049C4" w:rsidRPr="00C049C4">
        <w:t xml:space="preserve"> </w:t>
      </w:r>
    </w:p>
    <w:p w:rsidR="00C049C4" w:rsidRDefault="00C049C4" w:rsidP="00C049C4">
      <w:pPr>
        <w:pStyle w:val="Sangra3detindependiente"/>
        <w:rPr>
          <w:sz w:val="20"/>
          <w:szCs w:val="20"/>
        </w:rPr>
      </w:pPr>
      <w:r w:rsidRPr="00C049C4">
        <w:rPr>
          <w:b/>
          <w:sz w:val="20"/>
        </w:rPr>
        <w:t>Dosificación</w:t>
      </w:r>
      <w:r w:rsidRPr="00C049C4">
        <w:rPr>
          <w:sz w:val="20"/>
        </w:rPr>
        <w:t>.</w:t>
      </w:r>
      <w:r>
        <w:t xml:space="preserve"> </w:t>
      </w:r>
      <w:r w:rsidRPr="00C049C4">
        <w:rPr>
          <w:sz w:val="20"/>
          <w:szCs w:val="20"/>
        </w:rPr>
        <w:t>El Contratista debe presentar la dosificación propuesta para la estabilización de la sub-rasante, 30 días antes de iniciar la producción. Esta proporción deberá ajustarse dependiendo de las variaciones de las características de los materiales de sub-rasante encontrados, conforme se indique en las Disposiciones Especiales. El material de sub-rasante ya estabilizado debe tener un CBR, determinado por el método AASHTO T 193, mínimo de 20, efectuado sobre muestra saturada a 95% de compactación, determinada por el método AASHTO T 180 y un hinchamiento máximo de 1%. Para la realización del ensayo de CBR, el procedimiento se modificará dejando el material estabilizado dentro del molde para su curado, al aire y sin saturar, durante un período de 7 días, antes de iniciar el proceso de saturación de los especímenes.</w:t>
      </w:r>
    </w:p>
    <w:p w:rsidR="00FF313D" w:rsidRDefault="00FF313D" w:rsidP="00FF313D">
      <w:pPr>
        <w:pStyle w:val="Sangra3detindependiente"/>
      </w:pPr>
      <w:r w:rsidRPr="00FF313D">
        <w:rPr>
          <w:sz w:val="20"/>
          <w:szCs w:val="20"/>
        </w:rPr>
        <w:t>El Contratista, junto con la dosificación propuesta, debe presentar lo siguiente</w:t>
      </w:r>
      <w:r>
        <w:t>:</w:t>
      </w:r>
    </w:p>
    <w:p w:rsidR="00FF313D" w:rsidRDefault="00FF313D" w:rsidP="00FF313D">
      <w:pPr>
        <w:pStyle w:val="Sangra3detindependiente"/>
      </w:pPr>
    </w:p>
    <w:p w:rsidR="00FF313D" w:rsidRPr="00FF313D" w:rsidRDefault="00FF313D" w:rsidP="00FF313D">
      <w:pPr>
        <w:ind w:left="720"/>
        <w:jc w:val="both"/>
        <w:rPr>
          <w:rFonts w:ascii="Arial" w:hAnsi="Arial" w:cs="Arial"/>
          <w:sz w:val="20"/>
        </w:rPr>
      </w:pPr>
      <w:r>
        <w:rPr>
          <w:sz w:val="20"/>
        </w:rPr>
        <w:t>(</w:t>
      </w:r>
      <w:r w:rsidRPr="00FF313D">
        <w:rPr>
          <w:rFonts w:ascii="Arial" w:hAnsi="Arial" w:cs="Arial"/>
          <w:sz w:val="20"/>
        </w:rPr>
        <w:t>a)</w:t>
      </w:r>
      <w:r w:rsidRPr="00FF313D">
        <w:rPr>
          <w:rFonts w:ascii="Arial" w:hAnsi="Arial" w:cs="Arial"/>
          <w:sz w:val="20"/>
        </w:rPr>
        <w:tab/>
        <w:t>Muestras representativas del suelo de la sub-rasante.</w:t>
      </w:r>
    </w:p>
    <w:p w:rsidR="00FF313D" w:rsidRDefault="00FF313D" w:rsidP="00FF313D">
      <w:pPr>
        <w:ind w:firstLine="720"/>
        <w:jc w:val="both"/>
        <w:rPr>
          <w:sz w:val="20"/>
        </w:rPr>
      </w:pPr>
      <w:r w:rsidRPr="00FF313D">
        <w:rPr>
          <w:rFonts w:ascii="Arial" w:hAnsi="Arial" w:cs="Arial"/>
          <w:sz w:val="20"/>
        </w:rPr>
        <w:t>(b)</w:t>
      </w:r>
      <w:r w:rsidRPr="00FF313D">
        <w:rPr>
          <w:rFonts w:ascii="Arial" w:hAnsi="Arial" w:cs="Arial"/>
          <w:sz w:val="20"/>
        </w:rPr>
        <w:tab/>
        <w:t>Una muestra representativa de los productos estabilizadores para la ejecución de los ensayos de resistencia</w:t>
      </w:r>
      <w:r>
        <w:rPr>
          <w:sz w:val="20"/>
        </w:rPr>
        <w:t>.</w:t>
      </w:r>
    </w:p>
    <w:p w:rsidR="00FF313D" w:rsidRPr="00FF313D" w:rsidRDefault="00FF313D" w:rsidP="00FF313D">
      <w:pPr>
        <w:pStyle w:val="Sangra3detindependiente"/>
        <w:rPr>
          <w:sz w:val="20"/>
          <w:szCs w:val="20"/>
        </w:rPr>
      </w:pPr>
      <w:r>
        <w:t xml:space="preserve">           (</w:t>
      </w:r>
      <w:r w:rsidRPr="00FF313D">
        <w:rPr>
          <w:sz w:val="20"/>
          <w:szCs w:val="20"/>
        </w:rPr>
        <w:t>c)</w:t>
      </w:r>
      <w:r w:rsidRPr="00FF313D">
        <w:rPr>
          <w:sz w:val="20"/>
          <w:szCs w:val="20"/>
        </w:rPr>
        <w:tab/>
        <w:t>Resultados de los ensayos de CBR.</w:t>
      </w:r>
    </w:p>
    <w:p w:rsidR="00FF313D" w:rsidRPr="00FF313D" w:rsidRDefault="00FF313D" w:rsidP="00FF313D">
      <w:pPr>
        <w:jc w:val="both"/>
        <w:rPr>
          <w:sz w:val="20"/>
          <w:szCs w:val="20"/>
        </w:rPr>
      </w:pPr>
    </w:p>
    <w:p w:rsidR="00FF313D" w:rsidRPr="00FF313D" w:rsidRDefault="00FF313D" w:rsidP="00FF313D">
      <w:pPr>
        <w:pStyle w:val="Sangra3detindependiente"/>
        <w:rPr>
          <w:sz w:val="20"/>
          <w:szCs w:val="20"/>
        </w:rPr>
      </w:pPr>
      <w:r w:rsidRPr="00FF313D">
        <w:rPr>
          <w:sz w:val="20"/>
          <w:szCs w:val="20"/>
        </w:rPr>
        <w:t>La producción se debe iniciar únicamente cuando se haya aprobado la dosificación de la mezcla.</w:t>
      </w:r>
    </w:p>
    <w:p w:rsidR="00B43B21" w:rsidRDefault="00B43B21">
      <w:pPr>
        <w:jc w:val="both"/>
        <w:rPr>
          <w:rFonts w:ascii="Arial" w:hAnsi="Arial" w:cs="Arial"/>
          <w:sz w:val="18"/>
        </w:rPr>
      </w:pPr>
    </w:p>
    <w:p w:rsidR="00FF313D" w:rsidRDefault="00BC267F">
      <w:pPr>
        <w:jc w:val="both"/>
        <w:rPr>
          <w:rFonts w:ascii="Arial" w:hAnsi="Arial" w:cs="Arial"/>
          <w:b/>
          <w:sz w:val="20"/>
          <w:szCs w:val="20"/>
        </w:rPr>
      </w:pPr>
      <w:r w:rsidRPr="00BC267F">
        <w:rPr>
          <w:rFonts w:ascii="Arial" w:hAnsi="Arial" w:cs="Arial"/>
          <w:b/>
          <w:sz w:val="20"/>
          <w:szCs w:val="20"/>
        </w:rPr>
        <w:t xml:space="preserve">211.02.4 Procedimientos de ejecución </w:t>
      </w:r>
    </w:p>
    <w:p w:rsidR="00BC267F" w:rsidRDefault="00BC267F">
      <w:pPr>
        <w:jc w:val="both"/>
        <w:rPr>
          <w:rFonts w:ascii="Arial" w:hAnsi="Arial" w:cs="Arial"/>
          <w:b/>
          <w:sz w:val="20"/>
          <w:szCs w:val="20"/>
        </w:rPr>
      </w:pPr>
    </w:p>
    <w:p w:rsidR="00BC267F" w:rsidRDefault="00BC267F">
      <w:pPr>
        <w:jc w:val="both"/>
        <w:rPr>
          <w:rFonts w:ascii="Arial" w:hAnsi="Arial" w:cs="Arial"/>
          <w:sz w:val="20"/>
          <w:szCs w:val="20"/>
        </w:rPr>
      </w:pPr>
      <w:r w:rsidRPr="00BC267F">
        <w:rPr>
          <w:rFonts w:ascii="Arial" w:hAnsi="Arial" w:cs="Arial"/>
          <w:sz w:val="20"/>
          <w:szCs w:val="20"/>
        </w:rPr>
        <w:t>Colocar dispositivos de seguridad transitorios y verificar que todo el personal disponga de la vestimenta obligatoria ye en buen estado, y asegurar el control adecuado del tránsito.</w:t>
      </w:r>
    </w:p>
    <w:p w:rsidR="00BC267F" w:rsidRDefault="00BC267F">
      <w:pPr>
        <w:jc w:val="both"/>
        <w:rPr>
          <w:rFonts w:ascii="Arial" w:hAnsi="Arial" w:cs="Arial"/>
          <w:sz w:val="20"/>
          <w:szCs w:val="20"/>
        </w:rPr>
      </w:pPr>
      <w:r>
        <w:rPr>
          <w:rFonts w:ascii="Arial" w:hAnsi="Arial" w:cs="Arial"/>
          <w:sz w:val="20"/>
          <w:szCs w:val="20"/>
        </w:rPr>
        <w:t>La conformación de la superficie de rodadura o de la sub-rasante se ejecutará acomodándose a las dimensiones de la sección existente en la carretera respetando los lineamientos y pendientes existentes de rodadura, las nuevas secciones trasversales indicadas en los planos o disposiciones especiales.</w:t>
      </w:r>
    </w:p>
    <w:p w:rsidR="00BC267F" w:rsidRDefault="00BC267F">
      <w:pPr>
        <w:jc w:val="both"/>
        <w:rPr>
          <w:rFonts w:ascii="Arial" w:hAnsi="Arial" w:cs="Arial"/>
          <w:sz w:val="20"/>
          <w:szCs w:val="20"/>
        </w:rPr>
      </w:pPr>
      <w:r>
        <w:rPr>
          <w:rFonts w:ascii="Arial" w:hAnsi="Arial" w:cs="Arial"/>
          <w:sz w:val="20"/>
          <w:szCs w:val="20"/>
        </w:rPr>
        <w:t>Para todos los trabajos, debe efectuarse un tramo de prueba, para verificar las dosificaciones propuestas, el desempeño de las máquinas y el procedimiento propuesto.</w:t>
      </w:r>
    </w:p>
    <w:p w:rsidR="00BC267F" w:rsidRDefault="00BC267F">
      <w:pPr>
        <w:jc w:val="both"/>
        <w:rPr>
          <w:rFonts w:ascii="Arial" w:hAnsi="Arial" w:cs="Arial"/>
          <w:sz w:val="20"/>
          <w:szCs w:val="20"/>
        </w:rPr>
      </w:pPr>
      <w:r>
        <w:rPr>
          <w:rFonts w:ascii="Arial" w:hAnsi="Arial" w:cs="Arial"/>
          <w:sz w:val="20"/>
          <w:szCs w:val="20"/>
        </w:rPr>
        <w:t>La estabilización con cal o cal con otros estabilizadores, se aplica a materiales granulares para superficie de rodadura (grava sucia, grava arcillosa, grava areno arcillosa) utilizando preferentemente la mezcla en carretera y alternativamente la mezcla en panta, cuando así lo apruebe el supervisor. También se usa para estabilizar suelos finos de sub-rasantes.</w:t>
      </w:r>
    </w:p>
    <w:p w:rsidR="00134689" w:rsidRDefault="00134689">
      <w:pPr>
        <w:jc w:val="both"/>
        <w:rPr>
          <w:rFonts w:ascii="Arial" w:hAnsi="Arial" w:cs="Arial"/>
          <w:sz w:val="20"/>
          <w:szCs w:val="20"/>
        </w:rPr>
      </w:pPr>
    </w:p>
    <w:p w:rsidR="00134689" w:rsidRDefault="00134689" w:rsidP="00134689">
      <w:pPr>
        <w:jc w:val="both"/>
        <w:rPr>
          <w:rFonts w:ascii="Arial" w:hAnsi="Arial" w:cs="Arial"/>
          <w:b/>
          <w:sz w:val="20"/>
          <w:szCs w:val="20"/>
        </w:rPr>
      </w:pPr>
      <w:r w:rsidRPr="00134689">
        <w:rPr>
          <w:rFonts w:ascii="Arial" w:hAnsi="Arial" w:cs="Arial"/>
          <w:b/>
          <w:sz w:val="20"/>
          <w:szCs w:val="20"/>
        </w:rPr>
        <w:t>Las etapas básicas de construcción son las siguientes:</w:t>
      </w:r>
    </w:p>
    <w:p w:rsidR="004B58B0" w:rsidRDefault="004B58B0" w:rsidP="00134689">
      <w:pPr>
        <w:jc w:val="both"/>
        <w:rPr>
          <w:rFonts w:ascii="Arial" w:hAnsi="Arial" w:cs="Arial"/>
          <w:b/>
          <w:sz w:val="20"/>
          <w:szCs w:val="20"/>
        </w:rPr>
      </w:pPr>
    </w:p>
    <w:p w:rsidR="00134689" w:rsidRDefault="00134689" w:rsidP="00134689">
      <w:pPr>
        <w:jc w:val="both"/>
        <w:rPr>
          <w:rFonts w:ascii="Arial" w:hAnsi="Arial" w:cs="Arial"/>
          <w:sz w:val="20"/>
          <w:szCs w:val="20"/>
        </w:rPr>
      </w:pPr>
      <w:r w:rsidRPr="00134689">
        <w:rPr>
          <w:rFonts w:ascii="Arial" w:hAnsi="Arial" w:cs="Arial"/>
          <w:b/>
          <w:sz w:val="20"/>
          <w:szCs w:val="20"/>
        </w:rPr>
        <w:t>a)</w:t>
      </w:r>
      <w:r>
        <w:rPr>
          <w:rFonts w:ascii="Arial" w:hAnsi="Arial" w:cs="Arial"/>
          <w:b/>
          <w:sz w:val="20"/>
          <w:szCs w:val="20"/>
        </w:rPr>
        <w:t xml:space="preserve"> </w:t>
      </w:r>
      <w:r w:rsidRPr="00134689">
        <w:rPr>
          <w:rFonts w:ascii="Arial" w:hAnsi="Arial" w:cs="Arial"/>
          <w:b/>
          <w:sz w:val="20"/>
          <w:szCs w:val="20"/>
        </w:rPr>
        <w:t>Tendido y conformación</w:t>
      </w:r>
      <w:r w:rsidRPr="00134689">
        <w:rPr>
          <w:rFonts w:ascii="Arial" w:hAnsi="Arial" w:cs="Arial"/>
          <w:sz w:val="20"/>
          <w:szCs w:val="20"/>
        </w:rPr>
        <w:t>. Los materiales externos para una nueva sub-rasante deben colocarse de conformidad con el espesor especificado, y sea por volteo en pilas o por camellones con un equipo esparcidor aprobado. Deberá tomarse en cuenta la reducción de espesor que se producirá después de mezclar y compactar la capa.</w:t>
      </w:r>
    </w:p>
    <w:p w:rsidR="00134689" w:rsidRDefault="00134689" w:rsidP="00134689">
      <w:pPr>
        <w:jc w:val="both"/>
        <w:rPr>
          <w:rFonts w:ascii="Arial" w:hAnsi="Arial" w:cs="Arial"/>
          <w:sz w:val="20"/>
          <w:szCs w:val="20"/>
        </w:rPr>
      </w:pPr>
      <w:r>
        <w:rPr>
          <w:rFonts w:ascii="Arial" w:hAnsi="Arial" w:cs="Arial"/>
          <w:b/>
          <w:sz w:val="20"/>
          <w:szCs w:val="20"/>
        </w:rPr>
        <w:t xml:space="preserve">b) Escarificación y pulverización parcial. </w:t>
      </w:r>
      <w:r>
        <w:rPr>
          <w:rFonts w:ascii="Arial" w:hAnsi="Arial" w:cs="Arial"/>
          <w:sz w:val="20"/>
          <w:szCs w:val="20"/>
        </w:rPr>
        <w:t>Desp</w:t>
      </w:r>
      <w:r w:rsidR="00507C87">
        <w:rPr>
          <w:rFonts w:ascii="Arial" w:hAnsi="Arial" w:cs="Arial"/>
          <w:sz w:val="20"/>
          <w:szCs w:val="20"/>
        </w:rPr>
        <w:t>ué</w:t>
      </w:r>
      <w:r>
        <w:rPr>
          <w:rFonts w:ascii="Arial" w:hAnsi="Arial" w:cs="Arial"/>
          <w:sz w:val="20"/>
          <w:szCs w:val="20"/>
        </w:rPr>
        <w:t>s de que el suelo haya sido conformado a la alineación y rasante requerida, la capa de super</w:t>
      </w:r>
      <w:r w:rsidR="00507C87">
        <w:rPr>
          <w:rFonts w:ascii="Arial" w:hAnsi="Arial" w:cs="Arial"/>
          <w:sz w:val="20"/>
          <w:szCs w:val="20"/>
        </w:rPr>
        <w:t>fi</w:t>
      </w:r>
      <w:r>
        <w:rPr>
          <w:rFonts w:ascii="Arial" w:hAnsi="Arial" w:cs="Arial"/>
          <w:sz w:val="20"/>
          <w:szCs w:val="20"/>
        </w:rPr>
        <w:t>cie de rodadura</w:t>
      </w:r>
      <w:r w:rsidR="00507C87">
        <w:rPr>
          <w:rFonts w:ascii="Arial" w:hAnsi="Arial" w:cs="Arial"/>
          <w:sz w:val="20"/>
          <w:szCs w:val="20"/>
        </w:rPr>
        <w:t xml:space="preserve"> puede ser escarificada al ancho y espesor requeridos. Previamente deben removerse raíces, basura y agregados mayores de 70 mm. El material escarificado debe ser conformado en camellones o colchones adecuados para efectuar la mezcla. El equipo puede ser una motoniveladora u otro equipo escarificador aprobado.</w:t>
      </w:r>
    </w:p>
    <w:p w:rsidR="00507C87" w:rsidRDefault="00507C87" w:rsidP="00134689">
      <w:pPr>
        <w:jc w:val="both"/>
        <w:rPr>
          <w:rFonts w:ascii="Arial" w:hAnsi="Arial" w:cs="Arial"/>
          <w:sz w:val="20"/>
          <w:szCs w:val="20"/>
        </w:rPr>
      </w:pPr>
      <w:r w:rsidRPr="00507C87">
        <w:rPr>
          <w:rFonts w:ascii="Arial" w:hAnsi="Arial" w:cs="Arial"/>
          <w:b/>
          <w:sz w:val="20"/>
          <w:szCs w:val="20"/>
        </w:rPr>
        <w:t xml:space="preserve">c) Aplicación de los materiales estabilizadores. </w:t>
      </w:r>
      <w:r>
        <w:rPr>
          <w:rFonts w:ascii="Arial" w:hAnsi="Arial" w:cs="Arial"/>
          <w:b/>
          <w:sz w:val="20"/>
          <w:szCs w:val="20"/>
        </w:rPr>
        <w:t xml:space="preserve"> </w:t>
      </w:r>
      <w:r>
        <w:rPr>
          <w:rFonts w:ascii="Arial" w:hAnsi="Arial" w:cs="Arial"/>
          <w:sz w:val="20"/>
          <w:szCs w:val="20"/>
        </w:rPr>
        <w:t>Pueden ser aplicados en seco preferiblemente con equipo distribuidor u otro sistema esparcidor aprobado por el supervisor, que asegure la dosificación mínima y la homogene</w:t>
      </w:r>
      <w:r w:rsidR="00511F90">
        <w:rPr>
          <w:rFonts w:ascii="Arial" w:hAnsi="Arial" w:cs="Arial"/>
          <w:sz w:val="20"/>
          <w:szCs w:val="20"/>
        </w:rPr>
        <w:t>idad de la mezcla. También puede aplicarse manualmente (sacos). Se aplica el agua hasta alcanzar el contenido de humedad requerido.</w:t>
      </w:r>
    </w:p>
    <w:p w:rsidR="00511F90" w:rsidRDefault="00511F90" w:rsidP="00134689">
      <w:pPr>
        <w:jc w:val="both"/>
        <w:rPr>
          <w:rFonts w:ascii="Arial" w:hAnsi="Arial" w:cs="Arial"/>
          <w:sz w:val="20"/>
          <w:szCs w:val="20"/>
        </w:rPr>
      </w:pPr>
      <w:r>
        <w:rPr>
          <w:rFonts w:ascii="Arial" w:hAnsi="Arial" w:cs="Arial"/>
          <w:sz w:val="20"/>
          <w:szCs w:val="20"/>
        </w:rPr>
        <w:t>En algunos casos, es adecuada la aplicación en lechada, mezclando previamente la cal y otros estabilizadores o aditivos con agua, en camiones con tanque agitador y distribuir aprobado, o por mezcladoras rotativas que operen directamente sobre el suelo escarificado y que mezclan inmediatamente después de cada pasada.</w:t>
      </w:r>
    </w:p>
    <w:p w:rsidR="00511F90" w:rsidRDefault="00511F90" w:rsidP="00134689">
      <w:pPr>
        <w:jc w:val="both"/>
        <w:rPr>
          <w:rFonts w:ascii="Arial" w:hAnsi="Arial" w:cs="Arial"/>
          <w:sz w:val="20"/>
          <w:szCs w:val="20"/>
        </w:rPr>
      </w:pPr>
      <w:r>
        <w:rPr>
          <w:rFonts w:ascii="Arial" w:hAnsi="Arial" w:cs="Arial"/>
          <w:sz w:val="20"/>
          <w:szCs w:val="20"/>
        </w:rPr>
        <w:t xml:space="preserve">d) </w:t>
      </w:r>
      <w:r w:rsidRPr="00454661">
        <w:rPr>
          <w:rFonts w:ascii="Arial" w:hAnsi="Arial" w:cs="Arial"/>
          <w:b/>
          <w:sz w:val="20"/>
          <w:szCs w:val="20"/>
        </w:rPr>
        <w:t>Mezcla y pulverización.</w:t>
      </w:r>
      <w:r>
        <w:rPr>
          <w:rFonts w:ascii="Arial" w:hAnsi="Arial" w:cs="Arial"/>
          <w:sz w:val="20"/>
          <w:szCs w:val="20"/>
        </w:rPr>
        <w:t xml:space="preserve"> Se realiza sobre el espesor completo de la capa tendida que se debe estabilizar o al espesor existente.</w:t>
      </w:r>
    </w:p>
    <w:p w:rsidR="00454661" w:rsidRDefault="00454661" w:rsidP="00134689">
      <w:pPr>
        <w:jc w:val="both"/>
        <w:rPr>
          <w:rFonts w:ascii="Arial" w:hAnsi="Arial" w:cs="Arial"/>
          <w:sz w:val="20"/>
          <w:szCs w:val="20"/>
        </w:rPr>
      </w:pPr>
      <w:r>
        <w:rPr>
          <w:rFonts w:ascii="Arial" w:hAnsi="Arial" w:cs="Arial"/>
          <w:b/>
          <w:sz w:val="20"/>
          <w:szCs w:val="20"/>
        </w:rPr>
        <w:t>i.</w:t>
      </w:r>
      <w:r>
        <w:rPr>
          <w:rFonts w:ascii="Arial" w:hAnsi="Arial" w:cs="Arial"/>
          <w:sz w:val="20"/>
          <w:szCs w:val="20"/>
        </w:rPr>
        <w:t xml:space="preserve"> </w:t>
      </w:r>
      <w:r w:rsidRPr="00454661">
        <w:rPr>
          <w:rFonts w:ascii="Arial" w:hAnsi="Arial" w:cs="Arial"/>
          <w:b/>
          <w:sz w:val="20"/>
          <w:szCs w:val="20"/>
        </w:rPr>
        <w:t>Mezcla preliminar en carretera</w:t>
      </w:r>
      <w:r>
        <w:rPr>
          <w:rFonts w:ascii="Arial" w:hAnsi="Arial" w:cs="Arial"/>
          <w:sz w:val="20"/>
          <w:szCs w:val="20"/>
        </w:rPr>
        <w:t xml:space="preserve">. El material tratado debe mezclarse, pulverizarse y homogeneizarse, agregándole la cantidad de agua necesaria para llevar la mezcla a un 3% arriba de la humedad óptima </w:t>
      </w:r>
      <w:r>
        <w:rPr>
          <w:rFonts w:ascii="Arial" w:hAnsi="Arial" w:cs="Arial"/>
          <w:sz w:val="20"/>
          <w:szCs w:val="20"/>
        </w:rPr>
        <w:lastRenderedPageBreak/>
        <w:t>requerida. El material debe mezclarse por medio de recicladora, mezcladora rotativa, mezcladora-pulverizadora o motoniveladora, solos o combinados u otro equipo aprobado por el supervisor.</w:t>
      </w:r>
    </w:p>
    <w:p w:rsidR="00454661" w:rsidRDefault="00454661" w:rsidP="00134689">
      <w:pPr>
        <w:jc w:val="both"/>
        <w:rPr>
          <w:rFonts w:ascii="Arial" w:hAnsi="Arial" w:cs="Arial"/>
          <w:sz w:val="20"/>
          <w:szCs w:val="20"/>
        </w:rPr>
      </w:pPr>
      <w:r>
        <w:rPr>
          <w:rFonts w:ascii="Arial" w:hAnsi="Arial" w:cs="Arial"/>
          <w:sz w:val="20"/>
          <w:szCs w:val="20"/>
        </w:rPr>
        <w:t>ii. Mezcla preliminar en planta. Se emplea preferentemente para materiales granulares externos y se efectúa en dosificadoras-mezcladoras (aprobadas por el supervisor</w:t>
      </w:r>
      <w:r w:rsidR="00B12FD3">
        <w:rPr>
          <w:rFonts w:ascii="Arial" w:hAnsi="Arial" w:cs="Arial"/>
          <w:sz w:val="20"/>
          <w:szCs w:val="20"/>
        </w:rPr>
        <w:t>) que produzcan un mezcla homogénea con la humedad apropiada.</w:t>
      </w:r>
    </w:p>
    <w:p w:rsidR="00B12FD3" w:rsidRDefault="00B12FD3" w:rsidP="00134689">
      <w:pPr>
        <w:jc w:val="both"/>
        <w:rPr>
          <w:rFonts w:ascii="Arial" w:hAnsi="Arial" w:cs="Arial"/>
          <w:sz w:val="20"/>
          <w:szCs w:val="20"/>
        </w:rPr>
      </w:pPr>
      <w:r>
        <w:rPr>
          <w:rFonts w:ascii="Arial" w:hAnsi="Arial" w:cs="Arial"/>
          <w:sz w:val="20"/>
          <w:szCs w:val="20"/>
        </w:rPr>
        <w:t>La dosificadora-mezcladora debe contar con equipo de medición para producir la mezcla con las proporciones por masa o volumen aprobadas. El transporte de la mezcla debe hacerse en camiones que reduzcan la pérdida de humedad, de finos y evitar la segregación de la misma.</w:t>
      </w:r>
    </w:p>
    <w:p w:rsidR="00B12FD3" w:rsidRDefault="00B12FD3" w:rsidP="00134689">
      <w:pPr>
        <w:jc w:val="both"/>
        <w:rPr>
          <w:rFonts w:ascii="Arial" w:hAnsi="Arial" w:cs="Arial"/>
          <w:sz w:val="20"/>
          <w:szCs w:val="20"/>
        </w:rPr>
      </w:pPr>
      <w:r w:rsidRPr="00FE4D7F">
        <w:rPr>
          <w:rFonts w:ascii="Arial" w:hAnsi="Arial" w:cs="Arial"/>
          <w:b/>
          <w:sz w:val="20"/>
          <w:szCs w:val="20"/>
        </w:rPr>
        <w:t>e) Tendido</w:t>
      </w:r>
      <w:r>
        <w:rPr>
          <w:rFonts w:ascii="Arial" w:hAnsi="Arial" w:cs="Arial"/>
          <w:sz w:val="20"/>
          <w:szCs w:val="20"/>
        </w:rPr>
        <w:t>. Los materiales mezclados en planta deben ser tendidos en capas no mayores de 300 mm. Ni menores de 100 mm. Sobre la superficie previamente preparada y aceptada. Debe tomarse en cuenta la reducción de espesor que se producirá después de re-mezclar y homogenizar en el sitio.</w:t>
      </w:r>
    </w:p>
    <w:p w:rsidR="00BA7B3E" w:rsidRDefault="00FE4D7F" w:rsidP="00BA7B3E">
      <w:pPr>
        <w:jc w:val="both"/>
        <w:rPr>
          <w:rFonts w:ascii="Arial" w:hAnsi="Arial" w:cs="Arial"/>
          <w:sz w:val="20"/>
          <w:szCs w:val="20"/>
        </w:rPr>
      </w:pPr>
      <w:r w:rsidRPr="00FE4D7F">
        <w:rPr>
          <w:rFonts w:ascii="Arial" w:hAnsi="Arial" w:cs="Arial"/>
          <w:b/>
          <w:sz w:val="20"/>
          <w:szCs w:val="20"/>
        </w:rPr>
        <w:t>f) Maduración</w:t>
      </w:r>
      <w:r>
        <w:rPr>
          <w:rFonts w:ascii="Arial" w:hAnsi="Arial" w:cs="Arial"/>
          <w:sz w:val="20"/>
          <w:szCs w:val="20"/>
        </w:rPr>
        <w:t>. Al estabilizar suelos fuertemente arcillosos, generalmente se hace necesario mezcla la capa suelo-cal en dos etapas: una mezcla y pulverización preliminar a un período de maduración de tres ó más días, para que la reacción química cal-arcilla pulverice el material arcilloso y luego una mezcla y pulverización final antes de la compactación.</w:t>
      </w:r>
    </w:p>
    <w:p w:rsidR="00BA7B3E" w:rsidRDefault="00BA7B3E" w:rsidP="00BA7B3E">
      <w:pPr>
        <w:jc w:val="both"/>
        <w:rPr>
          <w:rFonts w:ascii="Arial" w:hAnsi="Arial" w:cs="Arial"/>
          <w:sz w:val="20"/>
        </w:rPr>
      </w:pPr>
      <w:r w:rsidRPr="009E3CCC">
        <w:rPr>
          <w:rFonts w:ascii="Arial" w:hAnsi="Arial" w:cs="Arial"/>
          <w:b/>
          <w:sz w:val="20"/>
          <w:szCs w:val="20"/>
        </w:rPr>
        <w:t>g) Mezclado y pulverización final en la carretera</w:t>
      </w:r>
      <w:r>
        <w:rPr>
          <w:rFonts w:ascii="Arial" w:hAnsi="Arial" w:cs="Arial"/>
          <w:sz w:val="20"/>
          <w:szCs w:val="20"/>
        </w:rPr>
        <w:t>. Después del período de maduración debe continuar hasta que le 100% del material no</w:t>
      </w:r>
      <w:r>
        <w:rPr>
          <w:sz w:val="20"/>
        </w:rPr>
        <w:t xml:space="preserve"> </w:t>
      </w:r>
      <w:r w:rsidRPr="00BA7B3E">
        <w:rPr>
          <w:rFonts w:ascii="Arial" w:hAnsi="Arial" w:cs="Arial"/>
          <w:sz w:val="20"/>
        </w:rPr>
        <w:t>de grava o piedra, retenidas en el Tamiz N°4</w:t>
      </w:r>
      <w:r>
        <w:rPr>
          <w:rFonts w:ascii="Arial" w:hAnsi="Arial" w:cs="Arial"/>
          <w:sz w:val="20"/>
        </w:rPr>
        <w:t xml:space="preserve"> (4.75 mm) pase el tamiz de </w:t>
      </w:r>
      <w:r w:rsidR="009E3CCC">
        <w:rPr>
          <w:rFonts w:ascii="Arial" w:hAnsi="Arial" w:cs="Arial"/>
          <w:sz w:val="20"/>
        </w:rPr>
        <w:t>38.1 mm (1½”) y el 50% el tamiz No.4 (4.75mm).</w:t>
      </w:r>
    </w:p>
    <w:p w:rsidR="009E3CCC" w:rsidRDefault="009E3CCC" w:rsidP="00BA7B3E">
      <w:pPr>
        <w:jc w:val="both"/>
        <w:rPr>
          <w:rFonts w:ascii="Arial" w:hAnsi="Arial" w:cs="Arial"/>
          <w:sz w:val="20"/>
        </w:rPr>
      </w:pPr>
      <w:r w:rsidRPr="007D63DE">
        <w:rPr>
          <w:rFonts w:ascii="Arial" w:hAnsi="Arial" w:cs="Arial"/>
          <w:b/>
          <w:sz w:val="20"/>
        </w:rPr>
        <w:t>h) Conformación compactación</w:t>
      </w:r>
      <w:r>
        <w:rPr>
          <w:rFonts w:ascii="Arial" w:hAnsi="Arial" w:cs="Arial"/>
          <w:sz w:val="20"/>
        </w:rPr>
        <w:t xml:space="preserve">. La capa estabilizada debe conformarse y ajustarse a los espesores, alineaciones y secciones típicas establecidas, y luego compactada a la densidad requerida. La compactación debe hacerse inmediatamente después </w:t>
      </w:r>
      <w:r w:rsidR="00A42DB3">
        <w:rPr>
          <w:rFonts w:ascii="Arial" w:hAnsi="Arial" w:cs="Arial"/>
          <w:sz w:val="20"/>
        </w:rPr>
        <w:t>del mezclado. La compactación en una sola capa puede hacerse con rodillo pesado, liso vibratorio y rodillo pesado de neumáticos. Puede usarse también una combinación de rodillos de pata de cabra y de neumáticos livianos, seguida de una compactación final con rodillo liso pesado o compactadora pesada de llantas neumáticas.</w:t>
      </w:r>
    </w:p>
    <w:p w:rsidR="004422AE" w:rsidRDefault="004422AE" w:rsidP="00BA7B3E">
      <w:pPr>
        <w:jc w:val="both"/>
        <w:rPr>
          <w:rFonts w:ascii="Arial" w:hAnsi="Arial" w:cs="Arial"/>
          <w:sz w:val="20"/>
        </w:rPr>
      </w:pPr>
      <w:r w:rsidRPr="00935647">
        <w:rPr>
          <w:rFonts w:ascii="Arial" w:hAnsi="Arial" w:cs="Arial"/>
          <w:b/>
          <w:sz w:val="20"/>
        </w:rPr>
        <w:t>i) Curado</w:t>
      </w:r>
      <w:r w:rsidR="00935647">
        <w:rPr>
          <w:rFonts w:ascii="Arial" w:hAnsi="Arial" w:cs="Arial"/>
          <w:b/>
          <w:sz w:val="20"/>
        </w:rPr>
        <w:t xml:space="preserve">. </w:t>
      </w:r>
      <w:r w:rsidR="00935647" w:rsidRPr="00935647">
        <w:rPr>
          <w:rFonts w:ascii="Arial" w:hAnsi="Arial" w:cs="Arial"/>
          <w:sz w:val="20"/>
        </w:rPr>
        <w:t>Antes de colocar una nueva capa, de rodadura, la su</w:t>
      </w:r>
      <w:r w:rsidR="00935647">
        <w:rPr>
          <w:rFonts w:ascii="Arial" w:hAnsi="Arial" w:cs="Arial"/>
          <w:sz w:val="20"/>
        </w:rPr>
        <w:t>b-</w:t>
      </w:r>
      <w:r w:rsidR="00935647" w:rsidRPr="00935647">
        <w:rPr>
          <w:rFonts w:ascii="Arial" w:hAnsi="Arial" w:cs="Arial"/>
          <w:sz w:val="20"/>
        </w:rPr>
        <w:t>rasante, o capa de superficie de rodadura, deben dejarse endurecer</w:t>
      </w:r>
      <w:r w:rsidR="00935647">
        <w:rPr>
          <w:rFonts w:ascii="Arial" w:hAnsi="Arial" w:cs="Arial"/>
          <w:sz w:val="20"/>
        </w:rPr>
        <w:t xml:space="preserve"> hasta que puedan soportar el tráfico previsto sin causar ahuellamiento en la superficie. Dur</w:t>
      </w:r>
      <w:r w:rsidR="00B05611">
        <w:rPr>
          <w:rFonts w:ascii="Arial" w:hAnsi="Arial" w:cs="Arial"/>
          <w:sz w:val="20"/>
        </w:rPr>
        <w:t>an</w:t>
      </w:r>
      <w:r w:rsidR="00935647">
        <w:rPr>
          <w:rFonts w:ascii="Arial" w:hAnsi="Arial" w:cs="Arial"/>
          <w:sz w:val="20"/>
        </w:rPr>
        <w:t>te este tiempo, el material estabilizado se mantiene húmedo aplicando agua nebulizada esparcida sobre la superficie o un curado a base de membran</w:t>
      </w:r>
      <w:r w:rsidR="00B05611">
        <w:rPr>
          <w:rFonts w:ascii="Arial" w:hAnsi="Arial" w:cs="Arial"/>
          <w:sz w:val="20"/>
        </w:rPr>
        <w:t>a</w:t>
      </w:r>
      <w:r w:rsidR="00935647">
        <w:rPr>
          <w:rFonts w:ascii="Arial" w:hAnsi="Arial" w:cs="Arial"/>
          <w:sz w:val="20"/>
        </w:rPr>
        <w:t>, sellando la capa compactad</w:t>
      </w:r>
      <w:r w:rsidR="00B05611">
        <w:rPr>
          <w:rFonts w:ascii="Arial" w:hAnsi="Arial" w:cs="Arial"/>
          <w:sz w:val="20"/>
        </w:rPr>
        <w:t>a</w:t>
      </w:r>
      <w:r w:rsidR="00935647">
        <w:rPr>
          <w:rFonts w:ascii="Arial" w:hAnsi="Arial" w:cs="Arial"/>
          <w:sz w:val="20"/>
        </w:rPr>
        <w:t xml:space="preserve"> con una o más aplicaciones de un riego imprimador de emulsión asfáltica de grado SS ó CSS, en cantidad de 0.45 a 0.90 litro por metro cuadrado de superficie. El período de curado debe ser por lo menos de 7 días.</w:t>
      </w:r>
    </w:p>
    <w:p w:rsidR="00B05611" w:rsidRPr="00935647" w:rsidRDefault="00B05611" w:rsidP="00BA7B3E">
      <w:pPr>
        <w:jc w:val="both"/>
        <w:rPr>
          <w:rFonts w:ascii="Arial" w:hAnsi="Arial" w:cs="Arial"/>
          <w:b/>
          <w:sz w:val="20"/>
          <w:szCs w:val="20"/>
        </w:rPr>
      </w:pPr>
      <w:r w:rsidRPr="00B05611">
        <w:rPr>
          <w:rFonts w:ascii="Arial" w:hAnsi="Arial" w:cs="Arial"/>
          <w:b/>
          <w:sz w:val="20"/>
        </w:rPr>
        <w:t>j) Juntas de construcción</w:t>
      </w:r>
      <w:r>
        <w:rPr>
          <w:rFonts w:ascii="Arial" w:hAnsi="Arial" w:cs="Arial"/>
          <w:sz w:val="20"/>
        </w:rPr>
        <w:t>. Para enlazar la operación de cada día con el trabajo terminado el día anterior, se debe re mezclar aproximadamente 0.50 m de la capa completada anteriormente, agregándole el 50% de la cantidad original de cal, antes de procesar las secciones adicionales.</w:t>
      </w:r>
    </w:p>
    <w:p w:rsidR="00245936" w:rsidRPr="00245936" w:rsidRDefault="00245936" w:rsidP="00245936">
      <w:pPr>
        <w:jc w:val="both"/>
        <w:rPr>
          <w:rFonts w:ascii="Arial" w:hAnsi="Arial" w:cs="Arial"/>
          <w:b/>
          <w:sz w:val="20"/>
        </w:rPr>
      </w:pPr>
    </w:p>
    <w:p w:rsidR="00A0722E" w:rsidRDefault="00B43B21">
      <w:pPr>
        <w:jc w:val="both"/>
        <w:rPr>
          <w:rFonts w:ascii="Arial" w:hAnsi="Arial" w:cs="Arial"/>
          <w:b/>
          <w:sz w:val="20"/>
        </w:rPr>
      </w:pPr>
      <w:r w:rsidRPr="00E514C7">
        <w:rPr>
          <w:rFonts w:ascii="Arial" w:hAnsi="Arial" w:cs="Arial"/>
          <w:b/>
          <w:sz w:val="20"/>
        </w:rPr>
        <w:t>211.0</w:t>
      </w:r>
      <w:r w:rsidR="004B58B0">
        <w:rPr>
          <w:rFonts w:ascii="Arial" w:hAnsi="Arial" w:cs="Arial"/>
          <w:b/>
          <w:sz w:val="20"/>
        </w:rPr>
        <w:t>3</w:t>
      </w:r>
      <w:r w:rsidRPr="00E514C7">
        <w:rPr>
          <w:rFonts w:ascii="Arial" w:hAnsi="Arial" w:cs="Arial"/>
          <w:b/>
          <w:sz w:val="20"/>
        </w:rPr>
        <w:t xml:space="preserve"> Medición. </w:t>
      </w:r>
    </w:p>
    <w:p w:rsidR="00A0722E" w:rsidRDefault="00A0722E">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Cs/>
          <w:sz w:val="20"/>
        </w:rPr>
        <w:t xml:space="preserve">El </w:t>
      </w:r>
      <w:r w:rsidRPr="00E514C7">
        <w:rPr>
          <w:rFonts w:ascii="Arial" w:hAnsi="Arial" w:cs="Arial"/>
          <w:sz w:val="20"/>
        </w:rPr>
        <w:t xml:space="preserve">material producto de la estabilización (rodadura estabilizada) será medido por metro cuadrado, terminado y aceptado.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211.0</w:t>
      </w:r>
      <w:r w:rsidR="004B58B0">
        <w:rPr>
          <w:rFonts w:ascii="Arial" w:hAnsi="Arial" w:cs="Arial"/>
          <w:b/>
          <w:sz w:val="20"/>
        </w:rPr>
        <w:t>4</w:t>
      </w:r>
      <w:r w:rsidRPr="00E514C7">
        <w:rPr>
          <w:rFonts w:ascii="Arial" w:hAnsi="Arial" w:cs="Arial"/>
          <w:b/>
          <w:sz w:val="20"/>
        </w:rPr>
        <w:t xml:space="preserve"> Forma de Pago.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pago se debe hacer por el número total de metros cuadrados, medidos como se indica en numeral 211.04,  satisfactoriamente colocados y aceptados por el Delegado Residente, cuyo precio unitario se encuentre estipulado en el contrato y será la compensación plena por su preparación, escarificación, homogenización, emulsión asfáltica, mezclado con el material de rodadura existente,</w:t>
      </w:r>
      <w:r w:rsidR="00A0722E">
        <w:rPr>
          <w:rFonts w:ascii="Arial" w:hAnsi="Arial" w:cs="Arial"/>
          <w:sz w:val="20"/>
        </w:rPr>
        <w:t xml:space="preserve"> material a utilizar,</w:t>
      </w:r>
      <w:r w:rsidRPr="00E514C7">
        <w:rPr>
          <w:rFonts w:ascii="Arial" w:hAnsi="Arial" w:cs="Arial"/>
          <w:sz w:val="20"/>
        </w:rPr>
        <w:t xml:space="preserve"> conformación, afinamiento a los niveles indicados por el Delegado Residente y la compactación correspondiente, por  mano de obra, equipo, herramienta, señalamiento y demás imprevistos necesarios para completar correctamente el trabajo tal como aquí se especifica.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Ttulo2"/>
        <w:jc w:val="center"/>
      </w:pPr>
      <w:r w:rsidRPr="00E514C7">
        <w:br w:type="page"/>
      </w:r>
      <w:r w:rsidR="007304FD" w:rsidRPr="00E514C7">
        <w:lastRenderedPageBreak/>
        <w:t xml:space="preserve">SECCIÓN </w:t>
      </w:r>
      <w:r w:rsidRPr="00E514C7">
        <w:t>21</w:t>
      </w:r>
      <w:r w:rsidR="008F732B" w:rsidRPr="00E514C7">
        <w:t>2</w:t>
      </w:r>
      <w:r w:rsidRPr="00E514C7">
        <w:t xml:space="preserve"> – ESTABILIZACIÓN DE SUBRASANTE EXISTENTE CON PIEDRA DE 3”</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21</w:t>
      </w:r>
      <w:r w:rsidR="008F732B" w:rsidRPr="00E514C7">
        <w:rPr>
          <w:rFonts w:ascii="Arial" w:hAnsi="Arial" w:cs="Arial"/>
          <w:b/>
          <w:sz w:val="20"/>
        </w:rPr>
        <w:t>2</w:t>
      </w:r>
      <w:r w:rsidRPr="00E514C7">
        <w:rPr>
          <w:rFonts w:ascii="Arial" w:hAnsi="Arial" w:cs="Arial"/>
          <w:b/>
          <w:sz w:val="20"/>
        </w:rPr>
        <w:t xml:space="preserve">.01 Descripción. </w:t>
      </w:r>
      <w:r w:rsidRPr="00E514C7">
        <w:rPr>
          <w:rFonts w:ascii="Arial" w:hAnsi="Arial" w:cs="Arial"/>
          <w:sz w:val="20"/>
        </w:rPr>
        <w:t xml:space="preserve">Este trabajo consiste en la obtención, explotación, trituración de material de piedra, en la escarificación de </w:t>
      </w:r>
      <w:r w:rsidRPr="00E514C7">
        <w:rPr>
          <w:rFonts w:ascii="Arial" w:hAnsi="Arial" w:cs="Arial"/>
          <w:b/>
          <w:bCs/>
          <w:sz w:val="20"/>
        </w:rPr>
        <w:t>20</w:t>
      </w:r>
      <w:r w:rsidRPr="00E514C7">
        <w:rPr>
          <w:rFonts w:ascii="Arial" w:hAnsi="Arial" w:cs="Arial"/>
          <w:sz w:val="20"/>
        </w:rPr>
        <w:t xml:space="preserve"> centímetros, mezclado y homogenización del material de sub</w:t>
      </w:r>
      <w:r w:rsidR="00FA5AE6">
        <w:rPr>
          <w:rFonts w:ascii="Arial" w:hAnsi="Arial" w:cs="Arial"/>
          <w:sz w:val="20"/>
        </w:rPr>
        <w:t xml:space="preserve"> </w:t>
      </w:r>
      <w:r w:rsidRPr="00E514C7">
        <w:rPr>
          <w:rFonts w:ascii="Arial" w:hAnsi="Arial" w:cs="Arial"/>
          <w:sz w:val="20"/>
        </w:rPr>
        <w:t>rasante existente con la piedra triturada de 3” –0, en la conformación de la superficie de rodadura y cunetas en carreteras NO pavimentadas; en tramos carreteros en que se tengan sub</w:t>
      </w:r>
      <w:r w:rsidR="00FA5AE6">
        <w:rPr>
          <w:rFonts w:ascii="Arial" w:hAnsi="Arial" w:cs="Arial"/>
          <w:sz w:val="20"/>
        </w:rPr>
        <w:t xml:space="preserve"> </w:t>
      </w:r>
      <w:r w:rsidRPr="00E514C7">
        <w:rPr>
          <w:rFonts w:ascii="Arial" w:hAnsi="Arial" w:cs="Arial"/>
          <w:sz w:val="20"/>
        </w:rPr>
        <w:t>rasantes con elevado contenido de material plástico; con el objetivo de mejorar las condiciones estructuras de los materiales de sub</w:t>
      </w:r>
      <w:r w:rsidR="00FA5AE6">
        <w:rPr>
          <w:rFonts w:ascii="Arial" w:hAnsi="Arial" w:cs="Arial"/>
          <w:sz w:val="20"/>
        </w:rPr>
        <w:t xml:space="preserve"> </w:t>
      </w:r>
      <w:r w:rsidRPr="00E514C7">
        <w:rPr>
          <w:rFonts w:ascii="Arial" w:hAnsi="Arial" w:cs="Arial"/>
          <w:sz w:val="20"/>
        </w:rPr>
        <w:t>rasante existente y así ofrecer una mayor resistencia a la carga de los vehículos y que estos no la deforme con facilidad la capa de rodadura, en especial en la época de lluvias.</w:t>
      </w:r>
    </w:p>
    <w:p w:rsidR="00B43B21" w:rsidRPr="00E514C7" w:rsidRDefault="00B43B21">
      <w:pPr>
        <w:jc w:val="both"/>
        <w:rPr>
          <w:rFonts w:ascii="Arial" w:hAnsi="Arial" w:cs="Arial"/>
          <w:sz w:val="20"/>
        </w:rPr>
      </w:pPr>
      <w:r w:rsidRPr="00E514C7">
        <w:rPr>
          <w:rFonts w:ascii="Arial" w:hAnsi="Arial" w:cs="Arial"/>
          <w:sz w:val="20"/>
        </w:rPr>
        <w:t>Limpieza y retiro del material sobrante de la conformación especialmente en las cunetas.  El Contratista debe suministrar todo el equipo, herramienta, mano de obra y todo lo necesario para completar el trabajo</w:t>
      </w:r>
    </w:p>
    <w:p w:rsidR="00B43B21" w:rsidRPr="00E514C7" w:rsidRDefault="00B43B21">
      <w:pPr>
        <w:jc w:val="both"/>
        <w:rPr>
          <w:rFonts w:ascii="Arial" w:hAnsi="Arial" w:cs="Arial"/>
          <w:sz w:val="20"/>
        </w:rPr>
      </w:pPr>
    </w:p>
    <w:p w:rsidR="00B43B21" w:rsidRPr="00E514C7" w:rsidRDefault="00B43B21">
      <w:pPr>
        <w:jc w:val="both"/>
        <w:rPr>
          <w:rFonts w:ascii="Arial" w:hAnsi="Arial" w:cs="Arial"/>
          <w:bCs/>
          <w:sz w:val="20"/>
        </w:rPr>
      </w:pPr>
      <w:r w:rsidRPr="00E514C7">
        <w:rPr>
          <w:rFonts w:ascii="Arial" w:hAnsi="Arial" w:cs="Arial"/>
          <w:b/>
          <w:sz w:val="20"/>
        </w:rPr>
        <w:t>21</w:t>
      </w:r>
      <w:r w:rsidR="008F732B" w:rsidRPr="00E514C7">
        <w:rPr>
          <w:rFonts w:ascii="Arial" w:hAnsi="Arial" w:cs="Arial"/>
          <w:b/>
          <w:sz w:val="20"/>
        </w:rPr>
        <w:t>2</w:t>
      </w:r>
      <w:r w:rsidRPr="00E514C7">
        <w:rPr>
          <w:rFonts w:ascii="Arial" w:hAnsi="Arial" w:cs="Arial"/>
          <w:b/>
          <w:sz w:val="20"/>
        </w:rPr>
        <w:t xml:space="preserve">.02 Materiales. </w:t>
      </w:r>
      <w:r w:rsidRPr="00E514C7">
        <w:rPr>
          <w:rFonts w:ascii="Arial" w:hAnsi="Arial" w:cs="Arial"/>
          <w:sz w:val="20"/>
        </w:rPr>
        <w:t xml:space="preserve">El 100% del material de piedra deberá pasar la malla de 3” y </w:t>
      </w:r>
      <w:r w:rsidRPr="00E514C7">
        <w:rPr>
          <w:rFonts w:ascii="Arial" w:hAnsi="Arial" w:cs="Arial"/>
          <w:bCs/>
          <w:sz w:val="20"/>
        </w:rPr>
        <w:t xml:space="preserve">debe tener un porcentaje de abrasión no mayor de 60 según la norma AASHTO T-96. </w:t>
      </w:r>
    </w:p>
    <w:p w:rsidR="00B43B21" w:rsidRPr="00E514C7" w:rsidRDefault="00B43B21">
      <w:pPr>
        <w:jc w:val="both"/>
        <w:rPr>
          <w:rFonts w:ascii="Arial" w:hAnsi="Arial" w:cs="Arial"/>
          <w:bCs/>
          <w:sz w:val="20"/>
        </w:rPr>
      </w:pPr>
      <w:r w:rsidRPr="00E514C7">
        <w:rPr>
          <w:rFonts w:ascii="Arial" w:hAnsi="Arial" w:cs="Arial"/>
          <w:bCs/>
          <w:sz w:val="20"/>
        </w:rPr>
        <w:t xml:space="preserve">El material de la </w:t>
      </w:r>
      <w:r w:rsidR="00FA5AE6" w:rsidRPr="00E514C7">
        <w:rPr>
          <w:rFonts w:ascii="Arial" w:hAnsi="Arial" w:cs="Arial"/>
          <w:bCs/>
          <w:sz w:val="20"/>
        </w:rPr>
        <w:t>su rasante</w:t>
      </w:r>
      <w:r w:rsidRPr="00E514C7">
        <w:rPr>
          <w:rFonts w:ascii="Arial" w:hAnsi="Arial" w:cs="Arial"/>
          <w:bCs/>
          <w:sz w:val="20"/>
        </w:rPr>
        <w:t xml:space="preserve"> existente, deberá tener material fino arcilloso que provea al menos un Limite Plástico de 3, según AASHTO T-</w:t>
      </w:r>
      <w:r w:rsidR="000947CE" w:rsidRPr="00E514C7">
        <w:rPr>
          <w:rFonts w:ascii="Arial" w:hAnsi="Arial" w:cs="Arial"/>
          <w:bCs/>
          <w:sz w:val="20"/>
        </w:rPr>
        <w:t>89;</w:t>
      </w:r>
      <w:r w:rsidRPr="00E514C7">
        <w:rPr>
          <w:rFonts w:ascii="Arial" w:hAnsi="Arial" w:cs="Arial"/>
          <w:bCs/>
          <w:sz w:val="20"/>
        </w:rPr>
        <w:t xml:space="preserve"> el cual garantice la adherencia entre el material existente y el material de piedra triturada que se incorporara a la </w:t>
      </w:r>
      <w:r w:rsidR="00FA5AE6" w:rsidRPr="00E514C7">
        <w:rPr>
          <w:rFonts w:ascii="Arial" w:hAnsi="Arial" w:cs="Arial"/>
          <w:bCs/>
          <w:sz w:val="20"/>
        </w:rPr>
        <w:t>su rasante</w:t>
      </w:r>
      <w:r w:rsidRPr="00E514C7">
        <w:rPr>
          <w:rFonts w:ascii="Arial" w:hAnsi="Arial" w:cs="Arial"/>
          <w:bCs/>
          <w:sz w:val="20"/>
        </w:rPr>
        <w:t xml:space="preserve"> existente o nueva capa de rodadura.</w:t>
      </w:r>
    </w:p>
    <w:p w:rsidR="00B43B21" w:rsidRPr="00E514C7" w:rsidRDefault="00B43B21">
      <w:pPr>
        <w:jc w:val="both"/>
        <w:rPr>
          <w:rFonts w:ascii="Arial" w:hAnsi="Arial" w:cs="Arial"/>
          <w:bCs/>
          <w:sz w:val="20"/>
        </w:rPr>
      </w:pPr>
    </w:p>
    <w:p w:rsidR="00B43B21" w:rsidRPr="00E514C7" w:rsidRDefault="00B43B21">
      <w:pPr>
        <w:pStyle w:val="Textoindependiente3"/>
        <w:widowControl/>
        <w:rPr>
          <w:rFonts w:cs="Arial"/>
          <w:b w:val="0"/>
          <w:lang w:val="es-GT"/>
        </w:rPr>
      </w:pPr>
      <w:r w:rsidRPr="00E514C7">
        <w:rPr>
          <w:rFonts w:cs="Arial"/>
          <w:snapToGrid/>
          <w:lang w:val="es-GT"/>
        </w:rPr>
        <w:t>21</w:t>
      </w:r>
      <w:r w:rsidR="008F732B" w:rsidRPr="00E514C7">
        <w:rPr>
          <w:rFonts w:cs="Arial"/>
          <w:snapToGrid/>
          <w:lang w:val="es-GT"/>
        </w:rPr>
        <w:t>2</w:t>
      </w:r>
      <w:r w:rsidRPr="00E514C7">
        <w:rPr>
          <w:rFonts w:cs="Arial"/>
          <w:snapToGrid/>
          <w:lang w:val="es-GT"/>
        </w:rPr>
        <w:t>.03</w:t>
      </w:r>
      <w:r w:rsidRPr="00E514C7">
        <w:rPr>
          <w:rFonts w:cs="Arial"/>
          <w:snapToGrid/>
          <w:lang w:val="es-GT"/>
        </w:rPr>
        <w:tab/>
        <w:t>Método de trabajo</w:t>
      </w:r>
      <w:r w:rsidR="00413E44">
        <w:rPr>
          <w:rFonts w:cs="Arial"/>
          <w:snapToGrid/>
          <w:lang w:val="es-GT"/>
        </w:rPr>
        <w:t>.</w:t>
      </w:r>
      <w:r w:rsidR="00AD2220">
        <w:rPr>
          <w:rFonts w:cs="Arial"/>
          <w:snapToGrid/>
          <w:lang w:val="es-GT"/>
        </w:rPr>
        <w:t xml:space="preserve"> </w:t>
      </w:r>
      <w:r w:rsidR="000947CE" w:rsidRPr="00E92B03">
        <w:rPr>
          <w:rFonts w:cs="Arial"/>
          <w:b w:val="0"/>
          <w:snapToGrid/>
          <w:lang w:val="es-GT"/>
        </w:rPr>
        <w:t>El</w:t>
      </w:r>
      <w:r w:rsidRPr="00E514C7">
        <w:rPr>
          <w:rFonts w:cs="Arial"/>
          <w:b w:val="0"/>
          <w:lang w:val="es-GT"/>
        </w:rPr>
        <w:t xml:space="preserve"> Contratista colocará los dispositivos de señalización y seguridad, según lo establecido en la </w:t>
      </w:r>
      <w:r w:rsidR="00AE4302" w:rsidRPr="00E514C7">
        <w:rPr>
          <w:rFonts w:cs="Arial"/>
          <w:b w:val="0"/>
          <w:lang w:val="es-GT"/>
        </w:rPr>
        <w:t>Divis</w:t>
      </w:r>
      <w:r w:rsidRPr="00E514C7">
        <w:rPr>
          <w:rFonts w:cs="Arial"/>
          <w:b w:val="0"/>
          <w:lang w:val="es-GT"/>
        </w:rPr>
        <w:t>ión 800 y el “Manual de Seguridad Vial e Imagen Institucional en Zonas de Trabajo”</w:t>
      </w:r>
      <w:r w:rsidRPr="00E514C7">
        <w:rPr>
          <w:rFonts w:cs="Arial"/>
          <w:b w:val="0"/>
        </w:rPr>
        <w:t>.</w:t>
      </w:r>
    </w:p>
    <w:p w:rsidR="00B43B21" w:rsidRPr="00E514C7" w:rsidRDefault="00B43B21">
      <w:pPr>
        <w:pStyle w:val="Textoindependiente3"/>
        <w:widowControl/>
        <w:rPr>
          <w:rFonts w:cs="Arial"/>
          <w:b w:val="0"/>
          <w:lang w:val="es-GT"/>
        </w:rPr>
      </w:pPr>
    </w:p>
    <w:p w:rsidR="00B43B21" w:rsidRPr="00E514C7" w:rsidRDefault="00B43B21" w:rsidP="00413E44">
      <w:pPr>
        <w:pStyle w:val="Textoindependiente2"/>
        <w:jc w:val="both"/>
        <w:rPr>
          <w:rFonts w:cs="Arial"/>
          <w:sz w:val="20"/>
        </w:rPr>
      </w:pPr>
      <w:r w:rsidRPr="00E514C7">
        <w:rPr>
          <w:sz w:val="20"/>
          <w:szCs w:val="20"/>
        </w:rPr>
        <w:t>21</w:t>
      </w:r>
      <w:r w:rsidR="008F732B" w:rsidRPr="00E514C7">
        <w:rPr>
          <w:sz w:val="20"/>
          <w:szCs w:val="20"/>
        </w:rPr>
        <w:t>2</w:t>
      </w:r>
      <w:r w:rsidRPr="00E514C7">
        <w:rPr>
          <w:sz w:val="20"/>
          <w:szCs w:val="20"/>
        </w:rPr>
        <w:t>.03.1 Obtención, explotación y trituración de material de piedra</w:t>
      </w:r>
      <w:r w:rsidR="00413E44">
        <w:rPr>
          <w:sz w:val="20"/>
          <w:szCs w:val="20"/>
        </w:rPr>
        <w:t xml:space="preserve">. </w:t>
      </w:r>
      <w:r w:rsidR="00413E44" w:rsidRPr="00413E44">
        <w:rPr>
          <w:rFonts w:cs="Arial"/>
          <w:b w:val="0"/>
          <w:sz w:val="20"/>
        </w:rPr>
        <w:t>T</w:t>
      </w:r>
      <w:r w:rsidRPr="00413E44">
        <w:rPr>
          <w:rFonts w:cs="Arial"/>
          <w:b w:val="0"/>
          <w:sz w:val="20"/>
        </w:rPr>
        <w:t xml:space="preserve">anto las fuentes de materiales (Canteras), así como también, los procedimientos y equipos usados para la explotación de las canteras, deben ser aprobados por el Delegado Residente. Sin embargo, considerando que el material de </w:t>
      </w:r>
      <w:r w:rsidR="000947CE" w:rsidRPr="00413E44">
        <w:rPr>
          <w:rFonts w:cs="Arial"/>
          <w:b w:val="0"/>
          <w:sz w:val="20"/>
        </w:rPr>
        <w:t>piedra proveniente</w:t>
      </w:r>
      <w:r w:rsidRPr="00413E44">
        <w:rPr>
          <w:rFonts w:cs="Arial"/>
          <w:b w:val="0"/>
          <w:sz w:val="20"/>
        </w:rPr>
        <w:t xml:space="preserve"> de un banco son por lo general variables, la aprobación de una cantera no constituye una aceptación definitiva de los materiales provenientes de ella</w:t>
      </w:r>
      <w:r w:rsidR="00A36EE5" w:rsidRPr="00413E44">
        <w:rPr>
          <w:rFonts w:cs="Arial"/>
          <w:b w:val="0"/>
          <w:sz w:val="20"/>
        </w:rPr>
        <w:t>.</w:t>
      </w:r>
      <w:r w:rsidRPr="00413E44">
        <w:rPr>
          <w:rFonts w:cs="Arial"/>
          <w:b w:val="0"/>
          <w:sz w:val="20"/>
        </w:rPr>
        <w:t xml:space="preserve"> La piedra proveniente de la trituración puede ser ensayada en cualquier punto y momento durante </w:t>
      </w:r>
      <w:r w:rsidR="000947CE" w:rsidRPr="00413E44">
        <w:rPr>
          <w:rFonts w:cs="Arial"/>
          <w:b w:val="0"/>
          <w:sz w:val="20"/>
        </w:rPr>
        <w:t>el proceso constructivo y rechazado</w:t>
      </w:r>
      <w:r w:rsidRPr="00413E44">
        <w:rPr>
          <w:rFonts w:cs="Arial"/>
          <w:b w:val="0"/>
          <w:sz w:val="20"/>
        </w:rPr>
        <w:t xml:space="preserve"> en el caso de incumplimiento con estas especificaciones. Es responsabilidad de El Contratista de trabajar la cantera de tal manera que únicamente el material de piedra sea explotado con métodos mecánicos o explosivos y el mismo, sea transportado y colocado en la planta de trituración. Es obligatorio que las canteras de piedra sean muestreadas y ensayadas por un laboratorio de suelos para su aprobación y aceptación.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sz w:val="20"/>
          <w:szCs w:val="20"/>
        </w:rPr>
        <w:t>La aprobación de la explotación de una cantera de piedra podrá ser suspendida por el Delegado Residente si a su criterio y en base a los resultados de laboratorio, la piedra proveniente de ella ha sido agotada o las propied</w:t>
      </w:r>
      <w:r w:rsidRPr="00E514C7">
        <w:rPr>
          <w:rFonts w:ascii="Arial" w:hAnsi="Arial" w:cs="Arial"/>
          <w:sz w:val="20"/>
        </w:rPr>
        <w:t xml:space="preserve">ades de la misma son tan variables que no sea posible garantizar la calidad de la piedra. En este caso, será responsabilidad de El Contratista encontrar canteras alternas de piedras que satisfagan estas especificaciones. Si El Contratista no cumple con éstos requisitos, el Delegado Residente podrá exigir los cambios que considere necesarios.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contratista deberá instalar una trituradora primaria en la cantera en donde se </w:t>
      </w:r>
      <w:r w:rsidR="000947CE" w:rsidRPr="00E514C7">
        <w:rPr>
          <w:rFonts w:ascii="Arial" w:hAnsi="Arial" w:cs="Arial"/>
          <w:sz w:val="20"/>
        </w:rPr>
        <w:t>está</w:t>
      </w:r>
      <w:r w:rsidRPr="00E514C7">
        <w:rPr>
          <w:rFonts w:ascii="Arial" w:hAnsi="Arial" w:cs="Arial"/>
          <w:sz w:val="20"/>
        </w:rPr>
        <w:t xml:space="preserve"> obteniendo el material rocoso, ya sea por excavación o explosión y deberá ajustar las quijadas a afecto de obtener una piedra de 3” de diámetro. </w:t>
      </w:r>
    </w:p>
    <w:p w:rsidR="00B43B21" w:rsidRPr="00E514C7" w:rsidRDefault="00B43B21">
      <w:pPr>
        <w:jc w:val="both"/>
        <w:rPr>
          <w:rFonts w:ascii="Arial" w:hAnsi="Arial" w:cs="Arial"/>
          <w:sz w:val="20"/>
        </w:rPr>
      </w:pPr>
    </w:p>
    <w:p w:rsidR="00B43B21" w:rsidRPr="00E514C7" w:rsidRDefault="00B43B21">
      <w:pPr>
        <w:jc w:val="both"/>
        <w:rPr>
          <w:b/>
          <w:bCs/>
          <w:sz w:val="20"/>
          <w:szCs w:val="20"/>
        </w:rPr>
      </w:pPr>
      <w:r w:rsidRPr="00E514C7">
        <w:rPr>
          <w:rFonts w:ascii="Arial" w:hAnsi="Arial" w:cs="Arial"/>
          <w:sz w:val="20"/>
        </w:rPr>
        <w:t>Previo a la explotación de una cantera, El Contratista debe limpiar la zona de trabajo y después de su explotación, efectuar los trabajos necesarios para cumplir con los reglamentos ambientales vigentes tales como garantizar el buen drenaje de la zona de la cantera, evitar el estancamiento de agua y dejar protegidos los taludes expuestos a la erosión.  Los desperdicios provenientes de la cantera deben ser acumulados en sitios apropiados aprobados por el Delegado Residente</w:t>
      </w:r>
      <w:r w:rsidRPr="00E514C7">
        <w:t xml:space="preserve">.  </w:t>
      </w:r>
    </w:p>
    <w:p w:rsidR="00B43B21" w:rsidRPr="00E514C7" w:rsidRDefault="00B43B21">
      <w:pPr>
        <w:pStyle w:val="Textoindependiente2"/>
        <w:jc w:val="both"/>
        <w:rPr>
          <w:b w:val="0"/>
          <w:bCs/>
          <w:sz w:val="20"/>
          <w:szCs w:val="20"/>
        </w:rPr>
      </w:pPr>
    </w:p>
    <w:p w:rsidR="00B43B21" w:rsidRDefault="00B43B21">
      <w:pPr>
        <w:pStyle w:val="Textoindependiente2"/>
        <w:jc w:val="both"/>
        <w:rPr>
          <w:b w:val="0"/>
          <w:bCs/>
          <w:sz w:val="20"/>
          <w:szCs w:val="20"/>
        </w:rPr>
      </w:pPr>
      <w:r w:rsidRPr="00E514C7">
        <w:rPr>
          <w:sz w:val="20"/>
          <w:szCs w:val="20"/>
        </w:rPr>
        <w:t>21</w:t>
      </w:r>
      <w:r w:rsidR="008F732B" w:rsidRPr="00E514C7">
        <w:rPr>
          <w:sz w:val="20"/>
          <w:szCs w:val="20"/>
        </w:rPr>
        <w:t>2</w:t>
      </w:r>
      <w:r w:rsidRPr="00E514C7">
        <w:rPr>
          <w:sz w:val="20"/>
          <w:szCs w:val="20"/>
        </w:rPr>
        <w:t>.03.2 Transporte de la piedra triturada.</w:t>
      </w:r>
      <w:r w:rsidR="00CA2EB1">
        <w:rPr>
          <w:sz w:val="20"/>
          <w:szCs w:val="20"/>
        </w:rPr>
        <w:t xml:space="preserve"> </w:t>
      </w:r>
      <w:r w:rsidRPr="00E514C7">
        <w:rPr>
          <w:b w:val="0"/>
          <w:bCs/>
          <w:sz w:val="20"/>
          <w:szCs w:val="20"/>
        </w:rPr>
        <w:t xml:space="preserve">La cantera deberá situarse dentro de la zona del proyecto de </w:t>
      </w:r>
      <w:r w:rsidR="0086316C" w:rsidRPr="00E514C7">
        <w:rPr>
          <w:b w:val="0"/>
          <w:bCs/>
          <w:sz w:val="20"/>
          <w:szCs w:val="20"/>
        </w:rPr>
        <w:t>terracería</w:t>
      </w:r>
      <w:r w:rsidRPr="00E514C7">
        <w:rPr>
          <w:b w:val="0"/>
          <w:bCs/>
          <w:sz w:val="20"/>
          <w:szCs w:val="20"/>
        </w:rPr>
        <w:t xml:space="preserve"> y el transporte o acarreo de la piedra triturada de la cantera a la zona de trabajo se </w:t>
      </w:r>
      <w:r w:rsidR="004C3B56" w:rsidRPr="00E514C7">
        <w:rPr>
          <w:b w:val="0"/>
          <w:bCs/>
          <w:sz w:val="20"/>
          <w:szCs w:val="20"/>
        </w:rPr>
        <w:t>regirá</w:t>
      </w:r>
      <w:r w:rsidRPr="00E514C7">
        <w:rPr>
          <w:b w:val="0"/>
          <w:bCs/>
          <w:sz w:val="20"/>
          <w:szCs w:val="20"/>
        </w:rPr>
        <w:t xml:space="preserve"> por lo estipulado en el renglón 208 de las Especificaciones Generales para la Construcción de Carreteras y Puentes de la Dirección General de Caminos, Edición Septiembre del año 2001.</w:t>
      </w:r>
    </w:p>
    <w:p w:rsidR="00413E44" w:rsidRPr="00E514C7" w:rsidRDefault="00413E44">
      <w:pPr>
        <w:pStyle w:val="Textoindependiente2"/>
        <w:jc w:val="both"/>
        <w:rPr>
          <w:b w:val="0"/>
          <w:bCs/>
          <w:sz w:val="20"/>
          <w:szCs w:val="20"/>
        </w:rPr>
      </w:pPr>
    </w:p>
    <w:p w:rsidR="00B43B21" w:rsidRPr="00E514C7" w:rsidRDefault="00B43B21">
      <w:pPr>
        <w:pStyle w:val="Textoindependiente2"/>
        <w:jc w:val="both"/>
        <w:rPr>
          <w:sz w:val="20"/>
          <w:szCs w:val="20"/>
        </w:rPr>
      </w:pPr>
      <w:r w:rsidRPr="00E514C7">
        <w:rPr>
          <w:sz w:val="20"/>
          <w:szCs w:val="20"/>
        </w:rPr>
        <w:lastRenderedPageBreak/>
        <w:t>21</w:t>
      </w:r>
      <w:r w:rsidR="008F732B" w:rsidRPr="00E514C7">
        <w:rPr>
          <w:sz w:val="20"/>
          <w:szCs w:val="20"/>
        </w:rPr>
        <w:t>2</w:t>
      </w:r>
      <w:r w:rsidRPr="00E514C7">
        <w:rPr>
          <w:sz w:val="20"/>
          <w:szCs w:val="20"/>
        </w:rPr>
        <w:t xml:space="preserve">.03.3 Escarificación, Homogenización, Conformación, Compactación y Afinamiento de la Superficie de Rodadura. </w:t>
      </w:r>
    </w:p>
    <w:p w:rsidR="00E8157E" w:rsidRPr="00E514C7" w:rsidRDefault="00E8157E">
      <w:pPr>
        <w:pStyle w:val="Textoindependiente2"/>
        <w:jc w:val="both"/>
        <w:rPr>
          <w:sz w:val="20"/>
          <w:szCs w:val="20"/>
        </w:rPr>
      </w:pPr>
    </w:p>
    <w:p w:rsidR="00B43B21" w:rsidRPr="00E514C7" w:rsidRDefault="00B43B21">
      <w:pPr>
        <w:pStyle w:val="Textoindependiente2"/>
        <w:jc w:val="both"/>
        <w:rPr>
          <w:rFonts w:cs="Arial"/>
          <w:b w:val="0"/>
          <w:sz w:val="20"/>
        </w:rPr>
      </w:pPr>
      <w:r w:rsidRPr="00E514C7">
        <w:rPr>
          <w:b w:val="0"/>
          <w:sz w:val="20"/>
          <w:szCs w:val="20"/>
        </w:rPr>
        <w:t xml:space="preserve">Se debe escarificar </w:t>
      </w:r>
      <w:r w:rsidRPr="00E514C7">
        <w:rPr>
          <w:bCs/>
          <w:sz w:val="20"/>
          <w:szCs w:val="20"/>
        </w:rPr>
        <w:t>20</w:t>
      </w:r>
      <w:r w:rsidRPr="00E514C7">
        <w:rPr>
          <w:b w:val="0"/>
          <w:sz w:val="20"/>
          <w:szCs w:val="20"/>
        </w:rPr>
        <w:t xml:space="preserve"> centímetros la sub</w:t>
      </w:r>
      <w:r w:rsidR="00FA5AE6">
        <w:rPr>
          <w:b w:val="0"/>
          <w:sz w:val="20"/>
          <w:szCs w:val="20"/>
        </w:rPr>
        <w:t xml:space="preserve"> </w:t>
      </w:r>
      <w:r w:rsidRPr="00E514C7">
        <w:rPr>
          <w:b w:val="0"/>
          <w:sz w:val="20"/>
          <w:szCs w:val="20"/>
        </w:rPr>
        <w:t xml:space="preserve">rasante existente, realizando la incorporación de piedra triturada en una proporción que logre una granulometría, en que el porcentaje en peso del material retenido en la malla No 4 sea del 50%. Una vez concluida la incorporación de material pétreo triturado, se procederá a mezclar, regar con agua para alcanzar humedad óptima y conformar para obtener el bombeo especificado en la sección típica aprobada.  En algunos casos el Delegado Residente podrá indicar modificaciones en el bombeo y peraltes si ello fuera conveniente por las condiciones </w:t>
      </w:r>
      <w:r w:rsidR="000947CE" w:rsidRPr="00E514C7">
        <w:rPr>
          <w:b w:val="0"/>
          <w:sz w:val="20"/>
          <w:szCs w:val="20"/>
        </w:rPr>
        <w:t>del</w:t>
      </w:r>
      <w:r w:rsidRPr="00E514C7">
        <w:rPr>
          <w:b w:val="0"/>
          <w:sz w:val="20"/>
          <w:szCs w:val="20"/>
        </w:rPr>
        <w:t xml:space="preserve"> Proyecto.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material resultante se debe mezclar, humedecer, conformar, afinar y compactar hasta obtener una densidad mínima del 95% (</w:t>
      </w:r>
      <w:r w:rsidRPr="00E514C7">
        <w:rPr>
          <w:rFonts w:ascii="Arial" w:hAnsi="Arial" w:cs="Arial"/>
          <w:b/>
          <w:sz w:val="20"/>
        </w:rPr>
        <w:t>AASHTO T-80</w:t>
      </w:r>
      <w:r w:rsidRPr="00E514C7">
        <w:rPr>
          <w:rFonts w:ascii="Arial" w:hAnsi="Arial" w:cs="Arial"/>
          <w:sz w:val="20"/>
        </w:rPr>
        <w:t>) respecto a la densidad máxima. Para el chequeo de compactación de campo se utilizara especificación AASHTO T-191.</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Deberá de realizarse un tramo de prueba al inicio de  los trabajos de conformación de al menos de 500 m</w:t>
      </w:r>
      <w:r w:rsidR="000E40DD">
        <w:rPr>
          <w:rFonts w:ascii="Arial" w:hAnsi="Arial" w:cs="Arial"/>
          <w:sz w:val="20"/>
        </w:rPr>
        <w:t>.</w:t>
      </w:r>
      <w:r w:rsidRPr="00E514C7">
        <w:rPr>
          <w:rFonts w:ascii="Arial" w:hAnsi="Arial" w:cs="Arial"/>
          <w:sz w:val="20"/>
        </w:rPr>
        <w:t xml:space="preserve"> de longitud en donde se contabilizara el </w:t>
      </w:r>
      <w:r w:rsidR="007304FD" w:rsidRPr="00E514C7">
        <w:rPr>
          <w:rFonts w:ascii="Arial" w:hAnsi="Arial" w:cs="Arial"/>
          <w:sz w:val="20"/>
        </w:rPr>
        <w:t>número</w:t>
      </w:r>
      <w:r w:rsidRPr="00E514C7">
        <w:rPr>
          <w:rFonts w:ascii="Arial" w:hAnsi="Arial" w:cs="Arial"/>
          <w:sz w:val="20"/>
        </w:rPr>
        <w:t xml:space="preserve"> de pasadas que se requieren de acuerdo  al equipo que utiliza el contratista para alcanzar los valores especificados de compactación.- En este tramo de prueba se debe contar con el equipo de laboratorio completo para realizar los chequeos de  densidad, en tres puntos alternos; siendo en las orillas de la carretera y al centro de la misma.- Este procedimiento marcara el parámetro del </w:t>
      </w:r>
      <w:r w:rsidR="007304FD" w:rsidRPr="00E514C7">
        <w:rPr>
          <w:rFonts w:ascii="Arial" w:hAnsi="Arial" w:cs="Arial"/>
          <w:sz w:val="20"/>
        </w:rPr>
        <w:t>número</w:t>
      </w:r>
      <w:r w:rsidRPr="00E514C7">
        <w:rPr>
          <w:rFonts w:ascii="Arial" w:hAnsi="Arial" w:cs="Arial"/>
          <w:sz w:val="20"/>
        </w:rPr>
        <w:t xml:space="preserve"> de pasadas mínimas del equipo de compactación del contratista, para alcanzar los resultados de compactación esperados.- De mantenerse las características del material del tramo de prueba se podrá prescindir del equipo de laboratorio, el cual deberá de utilizarse nuevamente cuando el contratista cambie el equipo de compactación o difieran las condiciones del material de rodadura del  tramo de prueba.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conformación de la Superficie de rodadura, se ejecutará acomodándose a las dimensiones de la sección existente del camino (alineamiento, pendientes, bombeo y peraltes). El bombeo será entre un 3% y un 5 %.</w:t>
      </w:r>
    </w:p>
    <w:p w:rsidR="00B43B21" w:rsidRPr="00E514C7" w:rsidRDefault="00B43B21">
      <w:pPr>
        <w:jc w:val="both"/>
        <w:rPr>
          <w:rFonts w:ascii="Arial" w:hAnsi="Arial" w:cs="Arial"/>
          <w:sz w:val="20"/>
        </w:rPr>
      </w:pPr>
    </w:p>
    <w:p w:rsidR="00B43B21" w:rsidRPr="00E514C7" w:rsidRDefault="00B43B21">
      <w:pPr>
        <w:pStyle w:val="Sangra2detindependiente"/>
        <w:ind w:left="900" w:hanging="900"/>
        <w:rPr>
          <w:rFonts w:ascii="Arial" w:hAnsi="Arial" w:cs="Arial"/>
          <w:lang w:val="es-GT"/>
        </w:rPr>
      </w:pPr>
      <w:r w:rsidRPr="00E514C7">
        <w:rPr>
          <w:rFonts w:ascii="Arial" w:hAnsi="Arial" w:cs="Arial"/>
          <w:lang w:val="es-GT"/>
        </w:rPr>
        <w:t>21</w:t>
      </w:r>
      <w:r w:rsidR="008F732B" w:rsidRPr="00E514C7">
        <w:rPr>
          <w:rFonts w:ascii="Arial" w:hAnsi="Arial" w:cs="Arial"/>
          <w:lang w:val="es-GT"/>
        </w:rPr>
        <w:t>2</w:t>
      </w:r>
      <w:r w:rsidRPr="00E514C7">
        <w:rPr>
          <w:rFonts w:ascii="Arial" w:hAnsi="Arial" w:cs="Arial"/>
          <w:lang w:val="es-GT"/>
        </w:rPr>
        <w:t>.03.4</w:t>
      </w:r>
      <w:r w:rsidRPr="00E514C7">
        <w:rPr>
          <w:rFonts w:ascii="Arial" w:hAnsi="Arial" w:cs="Arial"/>
          <w:lang w:val="es-GT"/>
        </w:rPr>
        <w:tab/>
        <w:t>Conformación, Construcción o Reconstrucción y Limpieza de Cunetas.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Conformación, Construcción o Reconstrucción de las Cunetas, debe hacerse de acuerdo a las dimensiones de la sección típica especificada.   Deben conformarse y limpiarse las Cunetas existentes para permitir el libre paso de las aguas.  Deberán construirse Cunetas donde no existan.</w:t>
      </w:r>
    </w:p>
    <w:p w:rsidR="00B43B21" w:rsidRPr="00E514C7" w:rsidRDefault="00B43B21">
      <w:pPr>
        <w:pStyle w:val="Sangra3detindependiente"/>
        <w:ind w:left="0"/>
        <w:rPr>
          <w:rFonts w:cs="Arial"/>
          <w:sz w:val="20"/>
        </w:rPr>
      </w:pPr>
      <w:r w:rsidRPr="00E514C7">
        <w:rPr>
          <w:rFonts w:cs="Arial"/>
          <w:sz w:val="20"/>
        </w:rPr>
        <w:tab/>
      </w:r>
    </w:p>
    <w:p w:rsidR="00B43B21" w:rsidRPr="00E514C7" w:rsidRDefault="00B43B21">
      <w:pPr>
        <w:pStyle w:val="Sangra3detindependiente"/>
        <w:ind w:left="0"/>
        <w:rPr>
          <w:rFonts w:cs="Arial"/>
          <w:sz w:val="20"/>
        </w:rPr>
      </w:pPr>
      <w:r w:rsidRPr="00E514C7">
        <w:rPr>
          <w:rFonts w:cs="Arial"/>
          <w:sz w:val="20"/>
        </w:rPr>
        <w:tab/>
        <w:t>Deberán reconstruirse Cunetas en los sitios en que las Cunetas originales estén deformadas y/o no cumplan con las dimensiones indicadas en el detalle de la sección típica seleccionada.  Donde existan Cunetas erosionadas o azolvadas, que no cumplan con la profundidad de las Cunetas que aparecen indicadas en la Sección típica seleccionada, se deberán reconstruir con el equipo adecuado.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Durante el proceso constructivo o de reconstrucción de las Cunetas erosionadas, el material a agregarse o reponerse deberá ser aprobado por el Delegado Residente y deberá humedecerse a la humedad óptima y compactarse hasta lograr una densidad mínima de 95 %, mediante el método </w:t>
      </w:r>
      <w:r w:rsidRPr="00E514C7">
        <w:rPr>
          <w:rFonts w:ascii="Arial" w:hAnsi="Arial" w:cs="Arial"/>
          <w:b/>
          <w:sz w:val="20"/>
        </w:rPr>
        <w:t>T-180 de la</w:t>
      </w:r>
      <w:r w:rsidR="000E40DD">
        <w:rPr>
          <w:rFonts w:ascii="Arial" w:hAnsi="Arial" w:cs="Arial"/>
          <w:b/>
          <w:sz w:val="20"/>
        </w:rPr>
        <w:t xml:space="preserve"> </w:t>
      </w:r>
      <w:r w:rsidRPr="00E514C7">
        <w:rPr>
          <w:rFonts w:ascii="Arial" w:hAnsi="Arial" w:cs="Arial"/>
          <w:b/>
          <w:sz w:val="20"/>
        </w:rPr>
        <w:t>AASHTO</w:t>
      </w:r>
      <w:r w:rsidR="000E40DD">
        <w:rPr>
          <w:rFonts w:ascii="Arial" w:hAnsi="Arial" w:cs="Arial"/>
          <w:b/>
          <w:sz w:val="20"/>
        </w:rPr>
        <w:t xml:space="preserve"> </w:t>
      </w:r>
      <w:r w:rsidRPr="00E514C7">
        <w:rPr>
          <w:rFonts w:ascii="Arial" w:hAnsi="Arial" w:cs="Arial"/>
          <w:sz w:val="20"/>
        </w:rPr>
        <w:t>(Proctor Modificado).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construcción o reconstrucción de las Cunetas erosionadas, deberá hacerse en forma conjunta y coordinada con la construcción o mejoramiento del resto de la superficie de rodadura, considerando ambas como un solo cuerpo para la definición correcta de la sección típica especificada.  Donde existan Cunetas azolvadas por pequeños desprendimientos del material proveniente de taludes de corte y por materiales depositados en ellas por otras causas, siempre y cuando dichos materiales se encuentren dentro de los límites del ancho de cuneta especificada deben removerse, dicho retiro se realiza como parte de la actividad de conformación.</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21</w:t>
      </w:r>
      <w:r w:rsidR="008F732B" w:rsidRPr="00E514C7">
        <w:rPr>
          <w:rFonts w:ascii="Arial" w:hAnsi="Arial" w:cs="Arial"/>
          <w:b/>
          <w:sz w:val="20"/>
        </w:rPr>
        <w:t>2</w:t>
      </w:r>
      <w:r w:rsidRPr="00E514C7">
        <w:rPr>
          <w:rFonts w:ascii="Arial" w:hAnsi="Arial" w:cs="Arial"/>
          <w:b/>
          <w:sz w:val="20"/>
        </w:rPr>
        <w:t>.03.5 Limpieza y Retiro del Material sobrante de la conformación</w:t>
      </w:r>
      <w:r w:rsidR="00413E44">
        <w:rPr>
          <w:rFonts w:ascii="Arial" w:hAnsi="Arial" w:cs="Arial"/>
          <w:b/>
          <w:sz w:val="20"/>
        </w:rPr>
        <w:t>.</w:t>
      </w:r>
    </w:p>
    <w:p w:rsidR="005C52B4" w:rsidRPr="00E514C7" w:rsidRDefault="005C52B4">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sz w:val="20"/>
        </w:rPr>
        <w:t>El proceso constructivo de la Limpieza y Retiro del material sobrante de la conformación de la superficie de rodadura y de las Cunetas, consiste en la remoción de todos los residuos resultantes de la ejecución de dichos trabajos.</w:t>
      </w:r>
    </w:p>
    <w:p w:rsidR="00B43B21" w:rsidRPr="00E514C7" w:rsidRDefault="00B43B21">
      <w:pPr>
        <w:jc w:val="both"/>
        <w:rPr>
          <w:rFonts w:ascii="Arial" w:hAnsi="Arial" w:cs="Arial"/>
          <w:sz w:val="20"/>
        </w:rPr>
      </w:pPr>
      <w:r w:rsidRPr="00E514C7">
        <w:rPr>
          <w:rFonts w:ascii="Arial" w:hAnsi="Arial" w:cs="Arial"/>
          <w:sz w:val="20"/>
        </w:rPr>
        <w:lastRenderedPageBreak/>
        <w:t xml:space="preserve">Incluye además la remoción de todo el material que se haya derramado en las entradas o salidas de las alcantarillas </w:t>
      </w:r>
      <w:r w:rsidR="001B25B6" w:rsidRPr="00E514C7">
        <w:rPr>
          <w:rFonts w:ascii="Arial" w:hAnsi="Arial" w:cs="Arial"/>
          <w:sz w:val="20"/>
        </w:rPr>
        <w:t>o</w:t>
      </w:r>
      <w:r w:rsidRPr="00E514C7">
        <w:rPr>
          <w:rFonts w:ascii="Arial" w:hAnsi="Arial" w:cs="Arial"/>
          <w:sz w:val="20"/>
        </w:rPr>
        <w:t xml:space="preserve"> canales (salidas) de agua, por efecto de la ejecución de los trabajos de conformación de la rodadura.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Estos desechos deberán ser removidos y depositados en los sitios que indique el Delegado Residente en lugares donde no causen la contaminación de la superficie de rodadura existente ni cerca de canales donde puedan obstruir las Estructuras de Drenaje, ni en sitios que causen daños de contaminación ambiental.</w:t>
      </w:r>
    </w:p>
    <w:p w:rsidR="00B43B21" w:rsidRPr="00E514C7" w:rsidRDefault="00B43B21">
      <w:pPr>
        <w:jc w:val="both"/>
        <w:rPr>
          <w:rFonts w:ascii="Arial" w:hAnsi="Arial" w:cs="Arial"/>
          <w:sz w:val="20"/>
        </w:rPr>
      </w:pPr>
    </w:p>
    <w:p w:rsidR="00B43B21" w:rsidRPr="00E514C7" w:rsidRDefault="004C3B56">
      <w:pPr>
        <w:jc w:val="both"/>
        <w:rPr>
          <w:rFonts w:ascii="Arial" w:hAnsi="Arial" w:cs="Arial"/>
          <w:sz w:val="20"/>
        </w:rPr>
      </w:pPr>
      <w:r w:rsidRPr="00E514C7">
        <w:rPr>
          <w:rFonts w:ascii="Arial" w:hAnsi="Arial" w:cs="Arial"/>
          <w:b/>
          <w:sz w:val="20"/>
        </w:rPr>
        <w:t>21</w:t>
      </w:r>
      <w:r w:rsidR="008F732B" w:rsidRPr="00E514C7">
        <w:rPr>
          <w:rFonts w:ascii="Arial" w:hAnsi="Arial" w:cs="Arial"/>
          <w:b/>
          <w:sz w:val="20"/>
        </w:rPr>
        <w:t>2</w:t>
      </w:r>
      <w:r w:rsidR="00FD334B" w:rsidRPr="00E514C7">
        <w:rPr>
          <w:rFonts w:ascii="Arial" w:hAnsi="Arial" w:cs="Arial"/>
          <w:b/>
          <w:sz w:val="20"/>
        </w:rPr>
        <w:t>.04</w:t>
      </w:r>
      <w:r w:rsidR="000E40DD">
        <w:rPr>
          <w:rFonts w:ascii="Arial" w:hAnsi="Arial" w:cs="Arial"/>
          <w:b/>
          <w:sz w:val="20"/>
        </w:rPr>
        <w:t xml:space="preserve"> </w:t>
      </w:r>
      <w:r w:rsidR="00B43B21" w:rsidRPr="00E514C7">
        <w:rPr>
          <w:rFonts w:ascii="Arial" w:hAnsi="Arial" w:cs="Arial"/>
          <w:b/>
          <w:sz w:val="20"/>
        </w:rPr>
        <w:t>Medida</w:t>
      </w:r>
      <w:r w:rsidR="00413E44">
        <w:rPr>
          <w:rFonts w:ascii="Arial" w:hAnsi="Arial" w:cs="Arial"/>
          <w:b/>
          <w:sz w:val="20"/>
        </w:rPr>
        <w:t>.</w:t>
      </w:r>
      <w:r w:rsidR="000E40DD">
        <w:rPr>
          <w:rFonts w:ascii="Arial" w:hAnsi="Arial" w:cs="Arial"/>
          <w:b/>
          <w:sz w:val="20"/>
        </w:rPr>
        <w:t xml:space="preserve"> </w:t>
      </w:r>
      <w:r w:rsidR="00B43B21" w:rsidRPr="00E514C7">
        <w:rPr>
          <w:rFonts w:ascii="Arial" w:hAnsi="Arial" w:cs="Arial"/>
          <w:sz w:val="20"/>
        </w:rPr>
        <w:t xml:space="preserve">La medida se hará en metros cúbicos.  Se medirá con cinta métrica la longitud escarificada, estabilizada con piedra triturada de 3”, homogenizada, humedecida y conformada de la carretera terminada, aceptada por el Delegado Residente, por el ancho promedio de la sección y por el espesor de 20 centímetros que incluirá la construcción, reconstrucción, limpieza de cunetas y el retiro del material sobrante de la conformación.  </w:t>
      </w:r>
    </w:p>
    <w:p w:rsidR="00B43B21" w:rsidRPr="00E514C7" w:rsidRDefault="00B43B21">
      <w:pPr>
        <w:jc w:val="both"/>
        <w:rPr>
          <w:rFonts w:ascii="Arial" w:hAnsi="Arial" w:cs="Arial"/>
          <w:sz w:val="20"/>
        </w:rPr>
      </w:pPr>
    </w:p>
    <w:p w:rsidR="00B43B21" w:rsidRPr="00E514C7" w:rsidRDefault="00046B00">
      <w:pPr>
        <w:pStyle w:val="Textoindependiente3"/>
        <w:widowControl/>
        <w:rPr>
          <w:b w:val="0"/>
          <w:bCs/>
          <w:lang w:val="es-GT"/>
        </w:rPr>
      </w:pPr>
      <w:r w:rsidRPr="00E514C7">
        <w:rPr>
          <w:snapToGrid/>
          <w:lang w:val="es-GT"/>
        </w:rPr>
        <w:t>21</w:t>
      </w:r>
      <w:r w:rsidR="008F732B" w:rsidRPr="00E514C7">
        <w:rPr>
          <w:snapToGrid/>
          <w:lang w:val="es-GT"/>
        </w:rPr>
        <w:t>2</w:t>
      </w:r>
      <w:r w:rsidRPr="00E514C7">
        <w:rPr>
          <w:snapToGrid/>
          <w:lang w:val="es-GT"/>
        </w:rPr>
        <w:t>.05</w:t>
      </w:r>
      <w:r w:rsidRPr="00E514C7">
        <w:rPr>
          <w:snapToGrid/>
          <w:lang w:val="es-GT"/>
        </w:rPr>
        <w:tab/>
        <w:t>Pago</w:t>
      </w:r>
      <w:r w:rsidR="00413E44">
        <w:rPr>
          <w:snapToGrid/>
          <w:lang w:val="es-GT"/>
        </w:rPr>
        <w:t>.</w:t>
      </w:r>
      <w:r w:rsidR="000E40DD">
        <w:rPr>
          <w:snapToGrid/>
          <w:lang w:val="es-GT"/>
        </w:rPr>
        <w:t xml:space="preserve"> </w:t>
      </w:r>
      <w:r w:rsidR="00B43B21" w:rsidRPr="00E514C7">
        <w:rPr>
          <w:b w:val="0"/>
          <w:bCs/>
          <w:lang w:val="es-GT"/>
        </w:rPr>
        <w:t>El pago se efectúa por el número de metros cúbicos trabajados según definiciones anteriores, el pago será la compensación total del equipo, maquinaria, mano de obra, materiales, regalías, combustibles, lubricantes y demás imprevistos para efectuar la estabilización de la sub</w:t>
      </w:r>
      <w:r w:rsidR="00390CA4">
        <w:rPr>
          <w:b w:val="0"/>
          <w:bCs/>
          <w:lang w:val="es-GT"/>
        </w:rPr>
        <w:t>-</w:t>
      </w:r>
      <w:r w:rsidR="00B43B21" w:rsidRPr="00E514C7">
        <w:rPr>
          <w:b w:val="0"/>
          <w:bCs/>
          <w:lang w:val="es-GT"/>
        </w:rPr>
        <w:t>rasante existente con piedra triturada de 3”.</w:t>
      </w:r>
      <w:r w:rsidR="00B43B21" w:rsidRPr="00E514C7">
        <w:rPr>
          <w:b w:val="0"/>
          <w:bCs/>
          <w:lang w:val="es-GT"/>
        </w:rPr>
        <w:tab/>
      </w:r>
    </w:p>
    <w:p w:rsidR="00B43B21" w:rsidRPr="00E514C7" w:rsidRDefault="00B43B21">
      <w:pPr>
        <w:jc w:val="both"/>
        <w:rPr>
          <w:rFonts w:ascii="Arial" w:hAnsi="Arial" w:cs="Arial"/>
          <w:b/>
          <w:sz w:val="20"/>
        </w:rPr>
      </w:pPr>
    </w:p>
    <w:p w:rsidR="00B43B21" w:rsidRPr="00E514C7" w:rsidRDefault="00B43B21">
      <w:pPr>
        <w:jc w:val="both"/>
        <w:rPr>
          <w:rFonts w:ascii="Arial" w:hAnsi="Arial" w:cs="Arial"/>
          <w:bCs/>
          <w:sz w:val="20"/>
        </w:rPr>
      </w:pPr>
    </w:p>
    <w:p w:rsidR="00B43B21" w:rsidRPr="00E514C7" w:rsidRDefault="00B43B21">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E8157E" w:rsidRDefault="00E8157E">
      <w:pPr>
        <w:pStyle w:val="Puesto"/>
        <w:rPr>
          <w:rFonts w:ascii="Arial" w:hAnsi="Arial"/>
          <w:bCs/>
          <w:sz w:val="20"/>
          <w:lang w:val="es-GT"/>
        </w:rPr>
      </w:pPr>
    </w:p>
    <w:p w:rsidR="007304FD" w:rsidRDefault="007304FD">
      <w:pPr>
        <w:pStyle w:val="Puesto"/>
        <w:rPr>
          <w:rFonts w:ascii="Arial" w:hAnsi="Arial"/>
          <w:bCs/>
          <w:sz w:val="20"/>
          <w:lang w:val="es-GT"/>
        </w:rPr>
      </w:pPr>
    </w:p>
    <w:p w:rsidR="007304FD" w:rsidRDefault="007304FD">
      <w:pPr>
        <w:pStyle w:val="Puesto"/>
        <w:rPr>
          <w:rFonts w:ascii="Arial" w:hAnsi="Arial"/>
          <w:bCs/>
          <w:sz w:val="20"/>
          <w:lang w:val="es-GT"/>
        </w:rPr>
      </w:pPr>
    </w:p>
    <w:p w:rsidR="007304FD" w:rsidRDefault="007304FD">
      <w:pPr>
        <w:pStyle w:val="Puesto"/>
        <w:rPr>
          <w:rFonts w:ascii="Arial" w:hAnsi="Arial"/>
          <w:bCs/>
          <w:sz w:val="20"/>
          <w:lang w:val="es-GT"/>
        </w:rPr>
      </w:pPr>
    </w:p>
    <w:p w:rsidR="007304FD" w:rsidRPr="00E514C7" w:rsidRDefault="007304FD">
      <w:pPr>
        <w:pStyle w:val="Puesto"/>
        <w:rPr>
          <w:rFonts w:ascii="Arial" w:hAnsi="Arial"/>
          <w:bCs/>
          <w:sz w:val="20"/>
          <w:lang w:val="es-GT"/>
        </w:rPr>
      </w:pPr>
    </w:p>
    <w:p w:rsidR="00E8157E" w:rsidRDefault="00E8157E">
      <w:pPr>
        <w:pStyle w:val="Puesto"/>
        <w:rPr>
          <w:rFonts w:ascii="Arial" w:hAnsi="Arial"/>
          <w:bCs/>
          <w:sz w:val="20"/>
          <w:lang w:val="es-GT"/>
        </w:rPr>
      </w:pPr>
    </w:p>
    <w:p w:rsidR="00A0722E" w:rsidRPr="00E514C7" w:rsidRDefault="00A0722E">
      <w:pPr>
        <w:pStyle w:val="Puesto"/>
        <w:rPr>
          <w:rFonts w:ascii="Arial" w:hAnsi="Arial"/>
          <w:bCs/>
          <w:sz w:val="20"/>
          <w:lang w:val="es-GT"/>
        </w:rPr>
      </w:pPr>
    </w:p>
    <w:p w:rsidR="00E8157E" w:rsidRPr="00E514C7" w:rsidRDefault="00E8157E">
      <w:pPr>
        <w:pStyle w:val="Puesto"/>
        <w:rPr>
          <w:rFonts w:ascii="Arial" w:hAnsi="Arial"/>
          <w:bCs/>
          <w:sz w:val="20"/>
          <w:lang w:val="es-GT"/>
        </w:rPr>
      </w:pPr>
    </w:p>
    <w:p w:rsidR="00CC7AFF" w:rsidRPr="00E514C7" w:rsidRDefault="00CC7AFF">
      <w:pPr>
        <w:pStyle w:val="Puesto"/>
        <w:rPr>
          <w:rFonts w:ascii="Arial" w:hAnsi="Arial"/>
          <w:bCs/>
          <w:sz w:val="20"/>
          <w:lang w:val="es-GT"/>
        </w:rPr>
      </w:pPr>
    </w:p>
    <w:p w:rsidR="00CC7AFF" w:rsidRPr="00E514C7" w:rsidRDefault="007304FD" w:rsidP="00CC7AFF">
      <w:pPr>
        <w:pStyle w:val="Ttulo2"/>
        <w:jc w:val="center"/>
      </w:pPr>
      <w:r w:rsidRPr="00E514C7">
        <w:lastRenderedPageBreak/>
        <w:t xml:space="preserve">SECCIÓN </w:t>
      </w:r>
      <w:r w:rsidR="00CC7AFF" w:rsidRPr="00E514C7">
        <w:t>21</w:t>
      </w:r>
      <w:r w:rsidR="008F732B" w:rsidRPr="00E514C7">
        <w:t>3</w:t>
      </w:r>
      <w:r w:rsidR="00CC7AFF" w:rsidRPr="00E514C7">
        <w:t xml:space="preserve"> – </w:t>
      </w:r>
      <w:r w:rsidR="008C51A7" w:rsidRPr="008C51A7">
        <w:t>PROGRAMA DE CONTROL DE CALIDAD PARA PROYECTOS DEL MANTENIMIENTO DE LA RED VIAL NO PAVIMENTADA.</w:t>
      </w:r>
    </w:p>
    <w:p w:rsidR="00321314" w:rsidRPr="00E514C7" w:rsidRDefault="00321314" w:rsidP="00321314">
      <w:pPr>
        <w:ind w:left="705"/>
        <w:jc w:val="both"/>
      </w:pPr>
    </w:p>
    <w:p w:rsidR="008C51A7" w:rsidRDefault="008C51A7" w:rsidP="008C51A7">
      <w:pPr>
        <w:contextualSpacing/>
        <w:jc w:val="both"/>
        <w:rPr>
          <w:rFonts w:ascii="Arial" w:hAnsi="Arial" w:cs="Arial"/>
          <w:sz w:val="20"/>
        </w:rPr>
      </w:pPr>
      <w:r w:rsidRPr="00D83AB9">
        <w:rPr>
          <w:rFonts w:ascii="Arial" w:hAnsi="Arial" w:cs="Arial"/>
          <w:sz w:val="20"/>
        </w:rPr>
        <w:t>El Contratista deberá entregar a la Supervisora en los 3 días siguientes de la adjudicación</w:t>
      </w:r>
      <w:r w:rsidR="00A4423B">
        <w:rPr>
          <w:rFonts w:ascii="Arial" w:hAnsi="Arial" w:cs="Arial"/>
          <w:sz w:val="20"/>
        </w:rPr>
        <w:t xml:space="preserve"> </w:t>
      </w:r>
      <w:r w:rsidRPr="00D83AB9">
        <w:rPr>
          <w:rFonts w:ascii="Arial" w:hAnsi="Arial" w:cs="Arial"/>
          <w:sz w:val="20"/>
        </w:rPr>
        <w:t>del Proyecto el Diseño de Balasto que utilizará basados en las siguientes normas:</w:t>
      </w:r>
    </w:p>
    <w:p w:rsidR="008C51A7" w:rsidRPr="00D83AB9" w:rsidRDefault="008C51A7" w:rsidP="008C51A7">
      <w:pPr>
        <w:contextualSpacing/>
        <w:jc w:val="both"/>
        <w:rPr>
          <w:rFonts w:ascii="Arial" w:hAnsi="Arial" w:cs="Arial"/>
          <w:sz w:val="20"/>
        </w:rPr>
      </w:pPr>
    </w:p>
    <w:p w:rsidR="008C51A7" w:rsidRPr="00D83AB9" w:rsidRDefault="008C51A7" w:rsidP="008C51A7">
      <w:pPr>
        <w:contextualSpacing/>
        <w:jc w:val="both"/>
        <w:rPr>
          <w:rFonts w:ascii="Arial" w:hAnsi="Arial" w:cs="Arial"/>
          <w:sz w:val="20"/>
        </w:rPr>
      </w:pPr>
      <w:r w:rsidRPr="00D83AB9">
        <w:rPr>
          <w:rFonts w:ascii="Arial" w:hAnsi="Arial" w:cs="Arial"/>
          <w:sz w:val="20"/>
        </w:rPr>
        <w:t xml:space="preserve">Compactación </w:t>
      </w:r>
      <w:r>
        <w:rPr>
          <w:rFonts w:ascii="Arial" w:hAnsi="Arial" w:cs="Arial"/>
          <w:sz w:val="20"/>
        </w:rPr>
        <w:tab/>
      </w:r>
      <w:r>
        <w:rPr>
          <w:rFonts w:ascii="Arial" w:hAnsi="Arial" w:cs="Arial"/>
          <w:sz w:val="20"/>
        </w:rPr>
        <w:tab/>
      </w:r>
      <w:r>
        <w:rPr>
          <w:rFonts w:ascii="Arial" w:hAnsi="Arial" w:cs="Arial"/>
          <w:sz w:val="20"/>
        </w:rPr>
        <w:tab/>
      </w:r>
      <w:r w:rsidRPr="00D83AB9">
        <w:rPr>
          <w:rFonts w:ascii="Arial" w:hAnsi="Arial" w:cs="Arial"/>
          <w:sz w:val="20"/>
        </w:rPr>
        <w:t>AASHTO T 180</w:t>
      </w:r>
    </w:p>
    <w:p w:rsidR="008C51A7" w:rsidRPr="00D83AB9" w:rsidRDefault="008C51A7" w:rsidP="008C51A7">
      <w:pPr>
        <w:ind w:left="2124" w:firstLine="708"/>
        <w:contextualSpacing/>
        <w:jc w:val="both"/>
        <w:rPr>
          <w:rFonts w:ascii="Arial" w:hAnsi="Arial" w:cs="Arial"/>
          <w:sz w:val="20"/>
        </w:rPr>
      </w:pPr>
      <w:r w:rsidRPr="00D83AB9">
        <w:rPr>
          <w:rFonts w:ascii="Arial" w:hAnsi="Arial" w:cs="Arial"/>
          <w:sz w:val="20"/>
        </w:rPr>
        <w:t>AASHTO T 191(ASTM D 1556)</w:t>
      </w:r>
    </w:p>
    <w:p w:rsidR="008C51A7" w:rsidRPr="00D83AB9" w:rsidRDefault="008C51A7" w:rsidP="008C51A7">
      <w:pPr>
        <w:contextualSpacing/>
        <w:jc w:val="both"/>
        <w:rPr>
          <w:rFonts w:ascii="Arial" w:hAnsi="Arial" w:cs="Arial"/>
          <w:sz w:val="20"/>
        </w:rPr>
      </w:pPr>
      <w:r w:rsidRPr="00D83AB9">
        <w:rPr>
          <w:rFonts w:ascii="Arial" w:hAnsi="Arial" w:cs="Arial"/>
          <w:sz w:val="20"/>
        </w:rPr>
        <w:t>Graduación</w:t>
      </w:r>
      <w:r>
        <w:rPr>
          <w:rFonts w:ascii="Arial" w:hAnsi="Arial" w:cs="Arial"/>
          <w:sz w:val="20"/>
        </w:rPr>
        <w:tab/>
      </w:r>
      <w:r>
        <w:rPr>
          <w:rFonts w:ascii="Arial" w:hAnsi="Arial" w:cs="Arial"/>
          <w:sz w:val="20"/>
        </w:rPr>
        <w:tab/>
      </w:r>
      <w:r>
        <w:rPr>
          <w:rFonts w:ascii="Arial" w:hAnsi="Arial" w:cs="Arial"/>
          <w:sz w:val="20"/>
        </w:rPr>
        <w:tab/>
      </w:r>
      <w:r w:rsidRPr="00D83AB9">
        <w:rPr>
          <w:rFonts w:ascii="Arial" w:hAnsi="Arial" w:cs="Arial"/>
          <w:sz w:val="20"/>
        </w:rPr>
        <w:t>AASHTO T 27</w:t>
      </w:r>
    </w:p>
    <w:p w:rsidR="008C51A7" w:rsidRPr="00D83AB9" w:rsidRDefault="008C51A7" w:rsidP="008C51A7">
      <w:pPr>
        <w:ind w:left="2124" w:firstLine="708"/>
        <w:contextualSpacing/>
        <w:jc w:val="both"/>
        <w:rPr>
          <w:rFonts w:ascii="Arial" w:hAnsi="Arial" w:cs="Arial"/>
          <w:sz w:val="20"/>
        </w:rPr>
      </w:pPr>
      <w:r w:rsidRPr="00D83AB9">
        <w:rPr>
          <w:rFonts w:ascii="Arial" w:hAnsi="Arial" w:cs="Arial"/>
          <w:sz w:val="20"/>
        </w:rPr>
        <w:t>AASHTO T 11</w:t>
      </w:r>
    </w:p>
    <w:p w:rsidR="008C51A7" w:rsidRPr="00D83AB9" w:rsidRDefault="008C51A7" w:rsidP="008C51A7">
      <w:pPr>
        <w:contextualSpacing/>
        <w:jc w:val="both"/>
        <w:rPr>
          <w:rFonts w:ascii="Arial" w:hAnsi="Arial" w:cs="Arial"/>
          <w:sz w:val="20"/>
        </w:rPr>
      </w:pPr>
      <w:r w:rsidRPr="00D83AB9">
        <w:rPr>
          <w:rFonts w:ascii="Arial" w:hAnsi="Arial" w:cs="Arial"/>
          <w:sz w:val="20"/>
        </w:rPr>
        <w:t xml:space="preserve">Abrasión </w:t>
      </w:r>
      <w:r>
        <w:rPr>
          <w:rFonts w:ascii="Arial" w:hAnsi="Arial" w:cs="Arial"/>
          <w:sz w:val="20"/>
        </w:rPr>
        <w:tab/>
      </w:r>
      <w:r>
        <w:rPr>
          <w:rFonts w:ascii="Arial" w:hAnsi="Arial" w:cs="Arial"/>
          <w:sz w:val="20"/>
        </w:rPr>
        <w:tab/>
      </w:r>
      <w:r>
        <w:rPr>
          <w:rFonts w:ascii="Arial" w:hAnsi="Arial" w:cs="Arial"/>
          <w:sz w:val="20"/>
        </w:rPr>
        <w:tab/>
      </w:r>
      <w:r w:rsidRPr="00D83AB9">
        <w:rPr>
          <w:rFonts w:ascii="Arial" w:hAnsi="Arial" w:cs="Arial"/>
          <w:sz w:val="20"/>
        </w:rPr>
        <w:t>AASHTO T 96</w:t>
      </w:r>
    </w:p>
    <w:p w:rsidR="008C51A7" w:rsidRPr="00D83AB9" w:rsidRDefault="008C51A7" w:rsidP="008C51A7">
      <w:pPr>
        <w:contextualSpacing/>
        <w:jc w:val="both"/>
        <w:rPr>
          <w:rFonts w:ascii="Arial" w:hAnsi="Arial" w:cs="Arial"/>
          <w:sz w:val="20"/>
        </w:rPr>
      </w:pPr>
      <w:r w:rsidRPr="00D83AB9">
        <w:rPr>
          <w:rFonts w:ascii="Arial" w:hAnsi="Arial" w:cs="Arial"/>
          <w:sz w:val="20"/>
        </w:rPr>
        <w:t xml:space="preserve">Límite Líquido </w:t>
      </w:r>
      <w:r>
        <w:rPr>
          <w:rFonts w:ascii="Arial" w:hAnsi="Arial" w:cs="Arial"/>
          <w:sz w:val="20"/>
        </w:rPr>
        <w:tab/>
      </w:r>
      <w:r>
        <w:rPr>
          <w:rFonts w:ascii="Arial" w:hAnsi="Arial" w:cs="Arial"/>
          <w:sz w:val="20"/>
        </w:rPr>
        <w:tab/>
      </w:r>
      <w:r>
        <w:rPr>
          <w:rFonts w:ascii="Arial" w:hAnsi="Arial" w:cs="Arial"/>
          <w:sz w:val="20"/>
        </w:rPr>
        <w:tab/>
      </w:r>
      <w:r w:rsidRPr="00D83AB9">
        <w:rPr>
          <w:rFonts w:ascii="Arial" w:hAnsi="Arial" w:cs="Arial"/>
          <w:sz w:val="20"/>
        </w:rPr>
        <w:t>AASHTO T 89</w:t>
      </w:r>
    </w:p>
    <w:p w:rsidR="008C51A7" w:rsidRPr="00D83AB9" w:rsidRDefault="008C51A7" w:rsidP="008C51A7">
      <w:pPr>
        <w:contextualSpacing/>
        <w:jc w:val="both"/>
        <w:rPr>
          <w:rFonts w:ascii="Arial" w:hAnsi="Arial" w:cs="Arial"/>
          <w:sz w:val="20"/>
        </w:rPr>
      </w:pPr>
      <w:r w:rsidRPr="00D83AB9">
        <w:rPr>
          <w:rFonts w:ascii="Arial" w:hAnsi="Arial" w:cs="Arial"/>
          <w:sz w:val="20"/>
        </w:rPr>
        <w:t xml:space="preserve">Índice Plástico </w:t>
      </w:r>
      <w:r>
        <w:rPr>
          <w:rFonts w:ascii="Arial" w:hAnsi="Arial" w:cs="Arial"/>
          <w:sz w:val="20"/>
        </w:rPr>
        <w:tab/>
      </w:r>
      <w:r>
        <w:rPr>
          <w:rFonts w:ascii="Arial" w:hAnsi="Arial" w:cs="Arial"/>
          <w:sz w:val="20"/>
        </w:rPr>
        <w:tab/>
      </w:r>
      <w:r>
        <w:rPr>
          <w:rFonts w:ascii="Arial" w:hAnsi="Arial" w:cs="Arial"/>
          <w:sz w:val="20"/>
        </w:rPr>
        <w:tab/>
      </w:r>
      <w:r w:rsidRPr="00D83AB9">
        <w:rPr>
          <w:rFonts w:ascii="Arial" w:hAnsi="Arial" w:cs="Arial"/>
          <w:sz w:val="20"/>
        </w:rPr>
        <w:t>AASHTO T 90</w:t>
      </w:r>
    </w:p>
    <w:p w:rsidR="008C51A7" w:rsidRPr="00D83AB9" w:rsidRDefault="008C51A7" w:rsidP="008C51A7">
      <w:pPr>
        <w:contextualSpacing/>
        <w:jc w:val="both"/>
        <w:rPr>
          <w:rFonts w:ascii="Arial" w:hAnsi="Arial" w:cs="Arial"/>
          <w:sz w:val="20"/>
        </w:rPr>
      </w:pPr>
      <w:r w:rsidRPr="00D83AB9">
        <w:rPr>
          <w:rFonts w:ascii="Arial" w:hAnsi="Arial" w:cs="Arial"/>
          <w:sz w:val="20"/>
        </w:rPr>
        <w:t xml:space="preserve">Peso Unitario </w:t>
      </w:r>
      <w:r>
        <w:rPr>
          <w:rFonts w:ascii="Arial" w:hAnsi="Arial" w:cs="Arial"/>
          <w:sz w:val="20"/>
        </w:rPr>
        <w:tab/>
      </w:r>
      <w:r>
        <w:rPr>
          <w:rFonts w:ascii="Arial" w:hAnsi="Arial" w:cs="Arial"/>
          <w:sz w:val="20"/>
        </w:rPr>
        <w:tab/>
      </w:r>
      <w:r>
        <w:rPr>
          <w:rFonts w:ascii="Arial" w:hAnsi="Arial" w:cs="Arial"/>
          <w:sz w:val="20"/>
        </w:rPr>
        <w:tab/>
      </w:r>
      <w:r w:rsidRPr="00D83AB9">
        <w:rPr>
          <w:rFonts w:ascii="Arial" w:hAnsi="Arial" w:cs="Arial"/>
          <w:sz w:val="20"/>
        </w:rPr>
        <w:t>AASHTO T 19</w:t>
      </w:r>
    </w:p>
    <w:p w:rsidR="008C51A7" w:rsidRPr="00D83AB9" w:rsidRDefault="008C51A7" w:rsidP="008C51A7">
      <w:pPr>
        <w:contextualSpacing/>
        <w:jc w:val="both"/>
        <w:rPr>
          <w:rFonts w:ascii="Arial" w:hAnsi="Arial" w:cs="Arial"/>
          <w:sz w:val="20"/>
        </w:rPr>
      </w:pPr>
      <w:r w:rsidRPr="00D83AB9">
        <w:rPr>
          <w:rFonts w:ascii="Arial" w:hAnsi="Arial" w:cs="Arial"/>
          <w:sz w:val="20"/>
        </w:rPr>
        <w:t xml:space="preserve">Determinación de Humedad </w:t>
      </w:r>
      <w:r>
        <w:rPr>
          <w:rFonts w:ascii="Arial" w:hAnsi="Arial" w:cs="Arial"/>
          <w:sz w:val="20"/>
        </w:rPr>
        <w:tab/>
      </w:r>
      <w:r w:rsidRPr="00D83AB9">
        <w:rPr>
          <w:rFonts w:ascii="Arial" w:hAnsi="Arial" w:cs="Arial"/>
          <w:sz w:val="20"/>
        </w:rPr>
        <w:t>AASHTO T 217</w:t>
      </w:r>
    </w:p>
    <w:p w:rsidR="008C51A7" w:rsidRDefault="008C51A7" w:rsidP="008C51A7">
      <w:pPr>
        <w:contextualSpacing/>
        <w:jc w:val="both"/>
        <w:rPr>
          <w:rFonts w:ascii="Arial" w:hAnsi="Arial" w:cs="Arial"/>
          <w:sz w:val="20"/>
        </w:rPr>
      </w:pPr>
      <w:r w:rsidRPr="00D83AB9">
        <w:rPr>
          <w:rFonts w:ascii="Arial" w:hAnsi="Arial" w:cs="Arial"/>
          <w:sz w:val="20"/>
        </w:rPr>
        <w:t xml:space="preserve">CBR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D83AB9">
        <w:rPr>
          <w:rFonts w:ascii="Arial" w:hAnsi="Arial" w:cs="Arial"/>
          <w:sz w:val="20"/>
        </w:rPr>
        <w:t>AASHTO T 193</w:t>
      </w:r>
    </w:p>
    <w:p w:rsidR="008C51A7" w:rsidRPr="00D83AB9" w:rsidRDefault="008C51A7" w:rsidP="008C51A7">
      <w:pPr>
        <w:contextualSpacing/>
        <w:jc w:val="both"/>
        <w:rPr>
          <w:rFonts w:ascii="Arial" w:hAnsi="Arial" w:cs="Arial"/>
          <w:b/>
          <w:sz w:val="20"/>
        </w:rPr>
      </w:pPr>
    </w:p>
    <w:p w:rsidR="008C51A7" w:rsidRDefault="008C51A7" w:rsidP="008C51A7">
      <w:pPr>
        <w:contextualSpacing/>
        <w:jc w:val="both"/>
        <w:rPr>
          <w:rFonts w:ascii="Arial" w:hAnsi="Arial" w:cs="Arial"/>
          <w:b/>
          <w:sz w:val="20"/>
        </w:rPr>
      </w:pPr>
      <w:r w:rsidRPr="00D83AB9">
        <w:rPr>
          <w:rFonts w:ascii="Arial" w:hAnsi="Arial" w:cs="Arial"/>
          <w:b/>
          <w:sz w:val="20"/>
        </w:rPr>
        <w:t>Ensayos para monitoreo de los trabajos en campo:</w:t>
      </w:r>
    </w:p>
    <w:p w:rsidR="008C51A7" w:rsidRPr="00D83AB9" w:rsidRDefault="008C51A7" w:rsidP="008C51A7">
      <w:pPr>
        <w:contextualSpacing/>
        <w:jc w:val="both"/>
        <w:rPr>
          <w:rFonts w:ascii="Arial" w:hAnsi="Arial" w:cs="Arial"/>
          <w:b/>
          <w:sz w:val="20"/>
        </w:rPr>
      </w:pPr>
    </w:p>
    <w:p w:rsidR="008C51A7" w:rsidRPr="00D83AB9" w:rsidRDefault="008C51A7" w:rsidP="008C51A7">
      <w:pPr>
        <w:contextualSpacing/>
        <w:jc w:val="both"/>
        <w:rPr>
          <w:rFonts w:ascii="Arial" w:hAnsi="Arial" w:cs="Arial"/>
          <w:sz w:val="20"/>
        </w:rPr>
      </w:pPr>
      <w:r w:rsidRPr="00D83AB9">
        <w:rPr>
          <w:rFonts w:ascii="Arial" w:hAnsi="Arial" w:cs="Arial"/>
          <w:sz w:val="20"/>
        </w:rPr>
        <w:t xml:space="preserve">Compactación </w:t>
      </w:r>
      <w:r>
        <w:rPr>
          <w:rFonts w:ascii="Arial" w:hAnsi="Arial" w:cs="Arial"/>
          <w:sz w:val="20"/>
        </w:rPr>
        <w:tab/>
      </w:r>
      <w:r>
        <w:rPr>
          <w:rFonts w:ascii="Arial" w:hAnsi="Arial" w:cs="Arial"/>
          <w:sz w:val="20"/>
        </w:rPr>
        <w:tab/>
      </w:r>
      <w:r>
        <w:rPr>
          <w:rFonts w:ascii="Arial" w:hAnsi="Arial" w:cs="Arial"/>
          <w:sz w:val="20"/>
        </w:rPr>
        <w:tab/>
      </w:r>
      <w:r w:rsidRPr="00D83AB9">
        <w:rPr>
          <w:rFonts w:ascii="Arial" w:hAnsi="Arial" w:cs="Arial"/>
          <w:sz w:val="20"/>
        </w:rPr>
        <w:t>AASHTO T 180</w:t>
      </w:r>
    </w:p>
    <w:p w:rsidR="008C51A7" w:rsidRPr="00D83AB9" w:rsidRDefault="008C51A7" w:rsidP="008C51A7">
      <w:pPr>
        <w:contextualSpacing/>
        <w:jc w:val="both"/>
        <w:rPr>
          <w:rFonts w:ascii="Arial" w:hAnsi="Arial" w:cs="Arial"/>
          <w:sz w:val="20"/>
        </w:rPr>
      </w:pPr>
      <w:r w:rsidRPr="00D83AB9">
        <w:rPr>
          <w:rFonts w:ascii="Arial" w:hAnsi="Arial" w:cs="Arial"/>
          <w:sz w:val="20"/>
        </w:rPr>
        <w:t xml:space="preserve">Determinación de Humedad </w:t>
      </w:r>
      <w:r>
        <w:rPr>
          <w:rFonts w:ascii="Arial" w:hAnsi="Arial" w:cs="Arial"/>
          <w:sz w:val="20"/>
        </w:rPr>
        <w:tab/>
      </w:r>
      <w:r w:rsidRPr="00D83AB9">
        <w:rPr>
          <w:rFonts w:ascii="Arial" w:hAnsi="Arial" w:cs="Arial"/>
          <w:sz w:val="20"/>
        </w:rPr>
        <w:t>AASHTO T 217</w:t>
      </w:r>
    </w:p>
    <w:p w:rsidR="008C51A7" w:rsidRPr="00CD5006" w:rsidRDefault="008C51A7" w:rsidP="008C51A7">
      <w:pPr>
        <w:contextualSpacing/>
        <w:jc w:val="both"/>
        <w:rPr>
          <w:rFonts w:ascii="Arial" w:hAnsi="Arial" w:cs="Arial"/>
          <w:sz w:val="20"/>
        </w:rPr>
      </w:pPr>
      <w:r w:rsidRPr="00D83AB9">
        <w:rPr>
          <w:rFonts w:ascii="Arial" w:hAnsi="Arial" w:cs="Arial"/>
          <w:sz w:val="20"/>
        </w:rPr>
        <w:t xml:space="preserve">Proctor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D83AB9">
        <w:rPr>
          <w:rFonts w:ascii="Arial" w:hAnsi="Arial" w:cs="Arial"/>
          <w:sz w:val="20"/>
        </w:rPr>
        <w:t>AASHTO T99</w:t>
      </w:r>
    </w:p>
    <w:p w:rsidR="009A04C1" w:rsidRPr="00E514C7" w:rsidRDefault="009A04C1" w:rsidP="009A04C1">
      <w:pPr>
        <w:jc w:val="both"/>
        <w:rPr>
          <w:rFonts w:ascii="Arial" w:hAnsi="Arial" w:cs="Arial"/>
          <w:snapToGrid w:val="0"/>
          <w:sz w:val="20"/>
          <w:szCs w:val="20"/>
        </w:rPr>
      </w:pPr>
    </w:p>
    <w:p w:rsidR="008C51A7" w:rsidRPr="00CD5006" w:rsidRDefault="008C51A7" w:rsidP="008C51A7">
      <w:pPr>
        <w:contextualSpacing/>
        <w:jc w:val="both"/>
        <w:rPr>
          <w:rFonts w:ascii="Arial" w:hAnsi="Arial" w:cs="Arial"/>
          <w:sz w:val="20"/>
        </w:rPr>
      </w:pPr>
      <w:r w:rsidRPr="00CD5006">
        <w:rPr>
          <w:rFonts w:ascii="Arial" w:hAnsi="Arial" w:cs="Arial"/>
          <w:sz w:val="20"/>
        </w:rPr>
        <w:t>El supervisor solicitará al contratista los resultados de los ensayos de laboratorio que sean necesarios para sustentar técnicamente los trabajos que se ejecuten de los renglones que tiene contratados.</w:t>
      </w:r>
    </w:p>
    <w:p w:rsidR="008C51A7" w:rsidRPr="00CD5006" w:rsidRDefault="008C51A7" w:rsidP="008C51A7">
      <w:pPr>
        <w:autoSpaceDE w:val="0"/>
        <w:autoSpaceDN w:val="0"/>
        <w:adjustRightInd w:val="0"/>
        <w:jc w:val="both"/>
        <w:rPr>
          <w:rFonts w:ascii="Arial" w:hAnsi="Arial" w:cs="Arial"/>
          <w:sz w:val="20"/>
        </w:rPr>
      </w:pPr>
    </w:p>
    <w:p w:rsidR="008C51A7" w:rsidRPr="00CD5006" w:rsidRDefault="008C51A7" w:rsidP="008C51A7">
      <w:pPr>
        <w:autoSpaceDE w:val="0"/>
        <w:autoSpaceDN w:val="0"/>
        <w:adjustRightInd w:val="0"/>
        <w:jc w:val="both"/>
        <w:rPr>
          <w:rFonts w:ascii="Arial" w:hAnsi="Arial" w:cs="Arial"/>
          <w:sz w:val="20"/>
        </w:rPr>
      </w:pPr>
      <w:r w:rsidRPr="00CD5006">
        <w:rPr>
          <w:rFonts w:ascii="Arial" w:hAnsi="Arial" w:cs="Arial"/>
          <w:sz w:val="20"/>
        </w:rPr>
        <w:t xml:space="preserve">La calidad de los materiales a utilizar, así como de los trabajos a realizar en el </w:t>
      </w:r>
      <w:r>
        <w:rPr>
          <w:rFonts w:ascii="Arial" w:hAnsi="Arial" w:cs="Arial"/>
          <w:sz w:val="20"/>
        </w:rPr>
        <w:t>Proyecto</w:t>
      </w:r>
      <w:r w:rsidRPr="00CD5006">
        <w:rPr>
          <w:rFonts w:ascii="Arial" w:hAnsi="Arial" w:cs="Arial"/>
          <w:sz w:val="20"/>
        </w:rPr>
        <w:t xml:space="preserve"> son de entera responsabilidad del Contratista </w:t>
      </w:r>
      <w:r>
        <w:rPr>
          <w:rFonts w:ascii="Arial" w:hAnsi="Arial" w:cs="Arial"/>
          <w:sz w:val="20"/>
        </w:rPr>
        <w:t>y El Delegado Residente</w:t>
      </w:r>
      <w:r w:rsidRPr="00CD5006">
        <w:rPr>
          <w:rFonts w:ascii="Arial" w:hAnsi="Arial" w:cs="Arial"/>
          <w:sz w:val="20"/>
        </w:rPr>
        <w:t xml:space="preserve">. </w:t>
      </w:r>
    </w:p>
    <w:p w:rsidR="009A04C1" w:rsidRDefault="009A04C1" w:rsidP="005103FB">
      <w:pPr>
        <w:jc w:val="both"/>
        <w:rPr>
          <w:rFonts w:ascii="Arial" w:hAnsi="Arial" w:cs="Arial"/>
          <w:snapToGrid w:val="0"/>
          <w:sz w:val="20"/>
          <w:szCs w:val="20"/>
        </w:rPr>
      </w:pPr>
    </w:p>
    <w:p w:rsidR="005959AD" w:rsidRDefault="005959AD" w:rsidP="005959AD">
      <w:pPr>
        <w:jc w:val="both"/>
        <w:rPr>
          <w:rFonts w:ascii="Arial" w:hAnsi="Arial" w:cs="Arial"/>
          <w:bCs/>
          <w:sz w:val="20"/>
        </w:rPr>
      </w:pPr>
      <w:r w:rsidRPr="006D2C5D">
        <w:rPr>
          <w:rFonts w:ascii="Arial" w:hAnsi="Arial" w:cs="Arial"/>
          <w:sz w:val="20"/>
        </w:rPr>
        <w:t>Además</w:t>
      </w:r>
      <w:r w:rsidR="00A4423B">
        <w:rPr>
          <w:rFonts w:ascii="Arial" w:hAnsi="Arial" w:cs="Arial"/>
          <w:sz w:val="20"/>
        </w:rPr>
        <w:t xml:space="preserve"> </w:t>
      </w:r>
      <w:r w:rsidRPr="00E514C7">
        <w:rPr>
          <w:rFonts w:ascii="Arial" w:hAnsi="Arial" w:cs="Arial"/>
          <w:bCs/>
          <w:sz w:val="20"/>
        </w:rPr>
        <w:t>la empresa contratada para</w:t>
      </w:r>
      <w:r>
        <w:rPr>
          <w:rFonts w:ascii="Arial" w:hAnsi="Arial" w:cs="Arial"/>
          <w:bCs/>
          <w:sz w:val="20"/>
        </w:rPr>
        <w:t xml:space="preserve"> el mantenimiento de la Red Vial, deberá de contar con el equipo para realizar ensayos de campo descrito en la sección </w:t>
      </w:r>
      <w:r w:rsidRPr="006D2C5D">
        <w:rPr>
          <w:rFonts w:ascii="Arial" w:hAnsi="Arial" w:cs="Arial"/>
          <w:b/>
          <w:bCs/>
          <w:sz w:val="20"/>
        </w:rPr>
        <w:t>102.05</w:t>
      </w:r>
      <w:r w:rsidR="00A4423B">
        <w:rPr>
          <w:rFonts w:ascii="Arial" w:hAnsi="Arial" w:cs="Arial"/>
          <w:b/>
          <w:bCs/>
          <w:sz w:val="20"/>
        </w:rPr>
        <w:t xml:space="preserve"> </w:t>
      </w:r>
      <w:r w:rsidRPr="008E7A5F">
        <w:rPr>
          <w:rFonts w:ascii="Arial" w:hAnsi="Arial" w:cs="Arial"/>
          <w:b/>
          <w:sz w:val="20"/>
        </w:rPr>
        <w:t xml:space="preserve">Equipo </w:t>
      </w:r>
      <w:r>
        <w:rPr>
          <w:rFonts w:ascii="Arial" w:hAnsi="Arial" w:cs="Arial"/>
          <w:b/>
          <w:sz w:val="20"/>
        </w:rPr>
        <w:t>N</w:t>
      </w:r>
      <w:r w:rsidRPr="008E7A5F">
        <w:rPr>
          <w:rFonts w:ascii="Arial" w:hAnsi="Arial" w:cs="Arial"/>
          <w:b/>
          <w:sz w:val="20"/>
        </w:rPr>
        <w:t>ecesario para Ensayos de Campo</w:t>
      </w:r>
      <w:r w:rsidR="00A4423B">
        <w:rPr>
          <w:rFonts w:ascii="Arial" w:hAnsi="Arial" w:cs="Arial"/>
          <w:b/>
          <w:sz w:val="20"/>
        </w:rPr>
        <w:t xml:space="preserve"> </w:t>
      </w:r>
      <w:r w:rsidRPr="006D2C5D">
        <w:rPr>
          <w:rFonts w:ascii="Arial" w:hAnsi="Arial" w:cs="Arial"/>
          <w:sz w:val="20"/>
        </w:rPr>
        <w:t>de estas Especificaciones Técnicas.</w:t>
      </w:r>
    </w:p>
    <w:p w:rsidR="00122283" w:rsidRPr="00E514C7" w:rsidRDefault="00122283">
      <w:pPr>
        <w:pStyle w:val="Puesto"/>
        <w:rPr>
          <w:rFonts w:ascii="Arial" w:hAnsi="Arial"/>
          <w:bCs/>
          <w:sz w:val="20"/>
          <w:lang w:val="es-GT"/>
        </w:rPr>
      </w:pPr>
    </w:p>
    <w:p w:rsidR="00122283" w:rsidRPr="00E514C7" w:rsidRDefault="00122283">
      <w:pPr>
        <w:pStyle w:val="Puesto"/>
        <w:rPr>
          <w:rFonts w:ascii="Arial" w:hAnsi="Arial"/>
          <w:bCs/>
          <w:sz w:val="20"/>
          <w:lang w:val="es-GT"/>
        </w:rPr>
      </w:pPr>
    </w:p>
    <w:p w:rsidR="00C75471" w:rsidRPr="00E514C7" w:rsidRDefault="00C75471">
      <w:pPr>
        <w:pStyle w:val="Puesto"/>
        <w:rPr>
          <w:rFonts w:ascii="Arial" w:hAnsi="Arial"/>
          <w:bCs/>
          <w:sz w:val="20"/>
          <w:lang w:val="es-GT"/>
        </w:rPr>
      </w:pPr>
    </w:p>
    <w:p w:rsidR="00C75471" w:rsidRDefault="00C75471">
      <w:pPr>
        <w:pStyle w:val="Puesto"/>
        <w:rPr>
          <w:rFonts w:ascii="Arial" w:hAnsi="Arial"/>
          <w:bCs/>
          <w:sz w:val="20"/>
          <w:lang w:val="es-GT"/>
        </w:rPr>
      </w:pPr>
    </w:p>
    <w:p w:rsidR="008C51A7" w:rsidRDefault="008C51A7">
      <w:pPr>
        <w:pStyle w:val="Puesto"/>
        <w:rPr>
          <w:rFonts w:ascii="Arial" w:hAnsi="Arial"/>
          <w:bCs/>
          <w:sz w:val="20"/>
          <w:lang w:val="es-GT"/>
        </w:rPr>
      </w:pPr>
    </w:p>
    <w:p w:rsidR="008C51A7" w:rsidRDefault="008C51A7">
      <w:pPr>
        <w:pStyle w:val="Puesto"/>
        <w:rPr>
          <w:rFonts w:ascii="Arial" w:hAnsi="Arial"/>
          <w:bCs/>
          <w:sz w:val="20"/>
          <w:lang w:val="es-GT"/>
        </w:rPr>
      </w:pPr>
    </w:p>
    <w:p w:rsidR="008C51A7" w:rsidRDefault="008C51A7">
      <w:pPr>
        <w:pStyle w:val="Puesto"/>
        <w:rPr>
          <w:rFonts w:ascii="Arial" w:hAnsi="Arial"/>
          <w:bCs/>
          <w:sz w:val="20"/>
          <w:lang w:val="es-GT"/>
        </w:rPr>
      </w:pPr>
    </w:p>
    <w:p w:rsidR="009523FB" w:rsidRDefault="009523FB">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B83FDA" w:rsidRPr="00E514C7" w:rsidRDefault="00B83FDA" w:rsidP="00B83FDA">
      <w:pPr>
        <w:pStyle w:val="Ttulo2"/>
        <w:jc w:val="center"/>
      </w:pPr>
      <w:r w:rsidRPr="00E514C7">
        <w:lastRenderedPageBreak/>
        <w:t>SECCIÓN 21</w:t>
      </w:r>
      <w:r>
        <w:t>4</w:t>
      </w:r>
      <w:r w:rsidRPr="00E514C7">
        <w:t xml:space="preserve"> – </w:t>
      </w:r>
      <w:r>
        <w:t>PAVIMENTOS UNICAPA DE ALTO DESEMPEÑO</w:t>
      </w:r>
      <w:r w:rsidR="00990C35">
        <w:t xml:space="preserve"> (PUAD)</w:t>
      </w:r>
    </w:p>
    <w:p w:rsidR="00B83FDA" w:rsidRDefault="00B83FDA">
      <w:pPr>
        <w:pStyle w:val="Puesto"/>
        <w:rPr>
          <w:rFonts w:ascii="Arial" w:hAnsi="Arial"/>
          <w:bCs/>
          <w:sz w:val="20"/>
          <w:lang w:val="es-GT"/>
        </w:rPr>
      </w:pPr>
    </w:p>
    <w:p w:rsidR="00B83FDA" w:rsidRPr="00B83FDA" w:rsidRDefault="00B83FDA" w:rsidP="00EB3D36">
      <w:pPr>
        <w:pStyle w:val="Prrafodelista"/>
        <w:numPr>
          <w:ilvl w:val="1"/>
          <w:numId w:val="115"/>
        </w:numPr>
        <w:jc w:val="both"/>
        <w:rPr>
          <w:rFonts w:ascii="Arial" w:hAnsi="Arial" w:cs="Arial"/>
          <w:b/>
          <w:sz w:val="20"/>
        </w:rPr>
      </w:pPr>
      <w:r w:rsidRPr="00B83FDA">
        <w:rPr>
          <w:rFonts w:ascii="Arial" w:hAnsi="Arial" w:cs="Arial"/>
          <w:b/>
          <w:sz w:val="20"/>
        </w:rPr>
        <w:t>Descripción.</w:t>
      </w:r>
    </w:p>
    <w:p w:rsidR="00B83FDA" w:rsidRDefault="00B83FDA">
      <w:pPr>
        <w:pStyle w:val="Puesto"/>
        <w:rPr>
          <w:rFonts w:ascii="Arial" w:hAnsi="Arial"/>
          <w:bCs/>
          <w:sz w:val="20"/>
          <w:lang w:val="es-GT"/>
        </w:rPr>
      </w:pPr>
    </w:p>
    <w:p w:rsidR="00B83FDA" w:rsidRDefault="00990C35" w:rsidP="007064DD">
      <w:pPr>
        <w:pStyle w:val="Puesto"/>
        <w:ind w:left="585"/>
        <w:jc w:val="both"/>
        <w:rPr>
          <w:rFonts w:ascii="Arial" w:hAnsi="Arial"/>
          <w:bCs/>
          <w:sz w:val="20"/>
          <w:lang w:val="es-GT"/>
        </w:rPr>
      </w:pPr>
      <w:r>
        <w:rPr>
          <w:rFonts w:ascii="Arial" w:hAnsi="Arial" w:cs="Arial"/>
          <w:b w:val="0"/>
          <w:sz w:val="20"/>
          <w:szCs w:val="24"/>
          <w:lang w:val="es-GT"/>
        </w:rPr>
        <w:t>Este trabajo consistirá en la colocación de una estructura de pavimento formado por el suelo existente en el camino, mezclado con un porcentaje de cemento, según diseño, que forma una sola capa compactada capaz de soportar cargas normales y desgaste producido por el tránsito, y que proporcione una transitabilidad adecuada en las carreteras no pavimentadas.</w:t>
      </w:r>
    </w:p>
    <w:p w:rsidR="00B83FDA" w:rsidRDefault="00B83FDA">
      <w:pPr>
        <w:pStyle w:val="Puesto"/>
        <w:rPr>
          <w:rFonts w:ascii="Arial" w:hAnsi="Arial"/>
          <w:bCs/>
          <w:sz w:val="20"/>
          <w:lang w:val="es-GT"/>
        </w:rPr>
      </w:pPr>
    </w:p>
    <w:p w:rsidR="00B83FDA" w:rsidRDefault="00B83FDA">
      <w:pPr>
        <w:pStyle w:val="Puesto"/>
        <w:rPr>
          <w:rFonts w:ascii="Arial" w:hAnsi="Arial"/>
          <w:bCs/>
          <w:sz w:val="20"/>
          <w:lang w:val="es-GT"/>
        </w:rPr>
      </w:pPr>
    </w:p>
    <w:p w:rsidR="007064DD" w:rsidRPr="00B83FDA" w:rsidRDefault="002E775B" w:rsidP="00EB3D36">
      <w:pPr>
        <w:pStyle w:val="Prrafodelista"/>
        <w:numPr>
          <w:ilvl w:val="1"/>
          <w:numId w:val="115"/>
        </w:numPr>
        <w:jc w:val="both"/>
        <w:rPr>
          <w:rFonts w:ascii="Arial" w:hAnsi="Arial" w:cs="Arial"/>
          <w:b/>
          <w:sz w:val="20"/>
        </w:rPr>
      </w:pPr>
      <w:r>
        <w:rPr>
          <w:rFonts w:ascii="Arial" w:hAnsi="Arial" w:cs="Arial"/>
          <w:b/>
          <w:sz w:val="20"/>
        </w:rPr>
        <w:t>Calidad del Suelo</w:t>
      </w:r>
      <w:r w:rsidR="00AA1360">
        <w:rPr>
          <w:rFonts w:ascii="Arial" w:hAnsi="Arial" w:cs="Arial"/>
          <w:b/>
          <w:sz w:val="20"/>
        </w:rPr>
        <w:t>, Diseño de Mezcla y Pruebas.</w:t>
      </w:r>
    </w:p>
    <w:p w:rsidR="00B83FDA" w:rsidRDefault="00B83FDA">
      <w:pPr>
        <w:pStyle w:val="Puesto"/>
        <w:rPr>
          <w:rFonts w:ascii="Arial" w:hAnsi="Arial"/>
          <w:bCs/>
          <w:sz w:val="20"/>
          <w:lang w:val="es-GT"/>
        </w:rPr>
      </w:pPr>
    </w:p>
    <w:p w:rsidR="003639D8" w:rsidRPr="003639D8" w:rsidRDefault="00B900FC" w:rsidP="003639D8">
      <w:pPr>
        <w:pStyle w:val="Puesto"/>
        <w:ind w:left="585"/>
        <w:jc w:val="both"/>
        <w:rPr>
          <w:rFonts w:ascii="Arial" w:hAnsi="Arial"/>
          <w:b w:val="0"/>
          <w:bCs/>
          <w:sz w:val="20"/>
          <w:lang w:val="es-GT"/>
        </w:rPr>
      </w:pPr>
      <w:r>
        <w:rPr>
          <w:rFonts w:ascii="Arial" w:hAnsi="Arial" w:cs="Arial"/>
          <w:b w:val="0"/>
          <w:sz w:val="20"/>
          <w:szCs w:val="24"/>
          <w:lang w:val="es-GT"/>
        </w:rPr>
        <w:t>Se tiene como objetivo</w:t>
      </w:r>
      <w:r w:rsidR="007064DD" w:rsidRPr="007064DD">
        <w:rPr>
          <w:rFonts w:ascii="Arial" w:hAnsi="Arial" w:cs="Arial"/>
          <w:b w:val="0"/>
          <w:sz w:val="20"/>
          <w:szCs w:val="24"/>
          <w:lang w:val="es-GT"/>
        </w:rPr>
        <w:t xml:space="preserve"> determinar las cantidades de suelo, cemento y agua que permitan obtener un material, que compactado dinámicamente ofrezca determinadas característic</w:t>
      </w:r>
      <w:r w:rsidR="003639D8">
        <w:rPr>
          <w:rFonts w:ascii="Arial" w:hAnsi="Arial" w:cs="Arial"/>
          <w:b w:val="0"/>
          <w:sz w:val="20"/>
          <w:szCs w:val="24"/>
          <w:lang w:val="es-GT"/>
        </w:rPr>
        <w:t xml:space="preserve">as de durabilidad y resistencia, </w:t>
      </w:r>
      <w:r w:rsidR="003639D8" w:rsidRPr="003639D8">
        <w:rPr>
          <w:rFonts w:ascii="Arial" w:hAnsi="Arial"/>
          <w:b w:val="0"/>
          <w:bCs/>
          <w:sz w:val="20"/>
          <w:lang w:val="es-GT"/>
        </w:rPr>
        <w:t>elabora</w:t>
      </w:r>
      <w:r w:rsidR="003639D8">
        <w:rPr>
          <w:rFonts w:ascii="Arial" w:hAnsi="Arial"/>
          <w:b w:val="0"/>
          <w:bCs/>
          <w:sz w:val="20"/>
          <w:lang w:val="es-GT"/>
        </w:rPr>
        <w:t>ndo</w:t>
      </w:r>
      <w:r w:rsidR="00784A4F">
        <w:rPr>
          <w:rFonts w:ascii="Arial" w:hAnsi="Arial"/>
          <w:b w:val="0"/>
          <w:bCs/>
          <w:sz w:val="20"/>
          <w:lang w:val="es-GT"/>
        </w:rPr>
        <w:t xml:space="preserve"> </w:t>
      </w:r>
      <w:r w:rsidR="003639D8">
        <w:rPr>
          <w:rFonts w:ascii="Arial" w:hAnsi="Arial"/>
          <w:b w:val="0"/>
          <w:bCs/>
          <w:sz w:val="20"/>
          <w:lang w:val="es-GT"/>
        </w:rPr>
        <w:t xml:space="preserve">ensayos de laboratorio y así poder </w:t>
      </w:r>
      <w:r w:rsidR="003639D8" w:rsidRPr="003639D8">
        <w:rPr>
          <w:rFonts w:ascii="Arial" w:hAnsi="Arial"/>
          <w:b w:val="0"/>
          <w:bCs/>
          <w:sz w:val="20"/>
          <w:lang w:val="es-GT"/>
        </w:rPr>
        <w:t>determinar las cantidades de Cemento portland</w:t>
      </w:r>
      <w:r w:rsidR="00784A4F">
        <w:rPr>
          <w:rFonts w:ascii="Arial" w:hAnsi="Arial"/>
          <w:b w:val="0"/>
          <w:bCs/>
          <w:sz w:val="20"/>
          <w:lang w:val="es-GT"/>
        </w:rPr>
        <w:t xml:space="preserve"> </w:t>
      </w:r>
      <w:r w:rsidR="003639D8" w:rsidRPr="003639D8">
        <w:rPr>
          <w:rFonts w:ascii="Arial" w:hAnsi="Arial"/>
          <w:b w:val="0"/>
          <w:bCs/>
          <w:sz w:val="20"/>
          <w:lang w:val="es-GT"/>
        </w:rPr>
        <w:t>y agua que deben agregarse al suelo.</w:t>
      </w:r>
    </w:p>
    <w:p w:rsidR="009523FB" w:rsidRDefault="009523FB" w:rsidP="003639D8">
      <w:pPr>
        <w:pStyle w:val="Puesto"/>
        <w:jc w:val="left"/>
        <w:rPr>
          <w:rFonts w:ascii="Arial" w:hAnsi="Arial" w:cs="Arial"/>
          <w:b w:val="0"/>
          <w:sz w:val="20"/>
          <w:szCs w:val="24"/>
          <w:lang w:val="es-GT"/>
        </w:rPr>
      </w:pPr>
    </w:p>
    <w:p w:rsidR="009523FB" w:rsidRDefault="003639D8" w:rsidP="003639D8">
      <w:pPr>
        <w:pStyle w:val="Puesto"/>
        <w:ind w:left="585"/>
        <w:jc w:val="both"/>
        <w:rPr>
          <w:rFonts w:ascii="Arial" w:hAnsi="Arial" w:cs="Arial"/>
          <w:b w:val="0"/>
          <w:sz w:val="20"/>
          <w:szCs w:val="24"/>
          <w:lang w:val="es-GT"/>
        </w:rPr>
      </w:pPr>
      <w:r w:rsidRPr="003639D8">
        <w:rPr>
          <w:rFonts w:ascii="Arial" w:hAnsi="Arial" w:cs="Arial"/>
          <w:b w:val="0"/>
          <w:sz w:val="20"/>
          <w:szCs w:val="24"/>
          <w:lang w:val="es-GT"/>
        </w:rPr>
        <w:t xml:space="preserve">Para realizar el cálculo de espesor del pavimento Unicapa se deberá utilizar el módulo de elasticidad, módulo de ruptura y relación de poisson de la mezcla seleccionada. Se presentará un nuevo diseño de la mezcla si hay algún cambio en el material existente en la vía (medidos en laboratorio o por medio de correlaciones válidas para </w:t>
      </w:r>
      <w:r>
        <w:rPr>
          <w:rFonts w:ascii="Arial" w:hAnsi="Arial" w:cs="Arial"/>
          <w:b w:val="0"/>
          <w:sz w:val="20"/>
          <w:szCs w:val="24"/>
          <w:lang w:val="es-GT"/>
        </w:rPr>
        <w:t xml:space="preserve">el tipo de material a utilizar), además se </w:t>
      </w:r>
      <w:r w:rsidR="002E775B">
        <w:rPr>
          <w:rFonts w:ascii="Arial" w:hAnsi="Arial" w:cs="Arial"/>
          <w:b w:val="0"/>
          <w:sz w:val="20"/>
          <w:szCs w:val="24"/>
          <w:lang w:val="es-GT"/>
        </w:rPr>
        <w:t>deberá</w:t>
      </w:r>
      <w:r>
        <w:rPr>
          <w:rFonts w:ascii="Arial" w:hAnsi="Arial" w:cs="Arial"/>
          <w:b w:val="0"/>
          <w:sz w:val="20"/>
          <w:szCs w:val="24"/>
          <w:lang w:val="es-GT"/>
        </w:rPr>
        <w:t xml:space="preserve"> de contar con el estudio de </w:t>
      </w:r>
      <w:r w:rsidR="002E775B">
        <w:rPr>
          <w:rFonts w:ascii="Arial" w:hAnsi="Arial" w:cs="Arial"/>
          <w:b w:val="0"/>
          <w:sz w:val="20"/>
          <w:szCs w:val="24"/>
          <w:lang w:val="es-GT"/>
        </w:rPr>
        <w:t>tránsito</w:t>
      </w:r>
      <w:r>
        <w:rPr>
          <w:rFonts w:ascii="Arial" w:hAnsi="Arial" w:cs="Arial"/>
          <w:b w:val="0"/>
          <w:sz w:val="20"/>
          <w:szCs w:val="24"/>
          <w:lang w:val="es-GT"/>
        </w:rPr>
        <w:t xml:space="preserve"> del </w:t>
      </w:r>
      <w:r w:rsidR="002E775B">
        <w:rPr>
          <w:rFonts w:ascii="Arial" w:hAnsi="Arial" w:cs="Arial"/>
          <w:b w:val="0"/>
          <w:sz w:val="20"/>
          <w:szCs w:val="24"/>
          <w:lang w:val="es-GT"/>
        </w:rPr>
        <w:t>tramo</w:t>
      </w:r>
      <w:r>
        <w:rPr>
          <w:rFonts w:ascii="Arial" w:hAnsi="Arial" w:cs="Arial"/>
          <w:b w:val="0"/>
          <w:sz w:val="20"/>
          <w:szCs w:val="24"/>
          <w:lang w:val="es-GT"/>
        </w:rPr>
        <w:t xml:space="preserve">, para realizar el </w:t>
      </w:r>
      <w:r w:rsidR="002E775B">
        <w:rPr>
          <w:rFonts w:ascii="Arial" w:hAnsi="Arial" w:cs="Arial"/>
          <w:b w:val="0"/>
          <w:sz w:val="20"/>
          <w:szCs w:val="24"/>
          <w:lang w:val="es-GT"/>
        </w:rPr>
        <w:t>cálculo</w:t>
      </w:r>
      <w:r>
        <w:rPr>
          <w:rFonts w:ascii="Arial" w:hAnsi="Arial" w:cs="Arial"/>
          <w:b w:val="0"/>
          <w:sz w:val="20"/>
          <w:szCs w:val="24"/>
          <w:lang w:val="es-GT"/>
        </w:rPr>
        <w:t xml:space="preserve"> estructural </w:t>
      </w:r>
      <w:r w:rsidR="002E775B">
        <w:rPr>
          <w:rFonts w:ascii="Arial" w:hAnsi="Arial" w:cs="Arial"/>
          <w:b w:val="0"/>
          <w:sz w:val="20"/>
          <w:szCs w:val="24"/>
          <w:lang w:val="es-GT"/>
        </w:rPr>
        <w:t>del</w:t>
      </w:r>
      <w:r>
        <w:rPr>
          <w:rFonts w:ascii="Arial" w:hAnsi="Arial" w:cs="Arial"/>
          <w:b w:val="0"/>
          <w:sz w:val="20"/>
          <w:szCs w:val="24"/>
          <w:lang w:val="es-GT"/>
        </w:rPr>
        <w:t xml:space="preserve"> pavimento.</w:t>
      </w:r>
    </w:p>
    <w:p w:rsidR="002E775B" w:rsidRDefault="002E775B" w:rsidP="003639D8">
      <w:pPr>
        <w:pStyle w:val="Puesto"/>
        <w:ind w:left="585"/>
        <w:jc w:val="both"/>
        <w:rPr>
          <w:rFonts w:ascii="Arial" w:hAnsi="Arial" w:cs="Arial"/>
          <w:b w:val="0"/>
          <w:sz w:val="20"/>
          <w:szCs w:val="24"/>
          <w:lang w:val="es-GT"/>
        </w:rPr>
      </w:pPr>
    </w:p>
    <w:p w:rsidR="009523FB" w:rsidRPr="002E775B" w:rsidRDefault="002E775B" w:rsidP="002E775B">
      <w:pPr>
        <w:pStyle w:val="Puesto"/>
        <w:ind w:left="585"/>
        <w:jc w:val="both"/>
        <w:rPr>
          <w:rFonts w:ascii="Arial" w:hAnsi="Arial" w:cs="Arial"/>
          <w:b w:val="0"/>
          <w:bCs/>
          <w:sz w:val="20"/>
          <w:lang w:val="es-GT"/>
        </w:rPr>
      </w:pPr>
      <w:r w:rsidRPr="002E775B">
        <w:rPr>
          <w:rFonts w:ascii="Arial" w:hAnsi="Arial" w:cs="Arial"/>
          <w:b w:val="0"/>
          <w:sz w:val="20"/>
        </w:rPr>
        <w:t>Se utilizará el suelo existente en la rasante del camino para elaborar la mezcla y construir el PUAD. La utilización de material de aporte será opcional. Las características del suelo deben estar dentro de los rangos siguientes:</w:t>
      </w:r>
    </w:p>
    <w:p w:rsidR="009523FB" w:rsidRDefault="009523FB">
      <w:pPr>
        <w:pStyle w:val="Puesto"/>
        <w:rPr>
          <w:rFonts w:ascii="Arial" w:hAnsi="Arial"/>
          <w:bCs/>
          <w:sz w:val="20"/>
          <w:lang w:val="es-GT"/>
        </w:rPr>
      </w:pPr>
    </w:p>
    <w:tbl>
      <w:tblPr>
        <w:tblStyle w:val="Tablaconcuadrcula"/>
        <w:tblW w:w="0" w:type="auto"/>
        <w:jc w:val="center"/>
        <w:tblLook w:val="04A0"/>
      </w:tblPr>
      <w:tblGrid>
        <w:gridCol w:w="5057"/>
        <w:gridCol w:w="1695"/>
      </w:tblGrid>
      <w:tr w:rsidR="002E775B" w:rsidTr="00265C31">
        <w:trPr>
          <w:jc w:val="center"/>
        </w:trPr>
        <w:tc>
          <w:tcPr>
            <w:tcW w:w="5057" w:type="dxa"/>
            <w:shd w:val="clear" w:color="auto" w:fill="DBE5F1" w:themeFill="accent1" w:themeFillTint="33"/>
          </w:tcPr>
          <w:p w:rsidR="002E775B" w:rsidRPr="00265C31" w:rsidRDefault="002E775B">
            <w:pPr>
              <w:pStyle w:val="Puesto"/>
              <w:rPr>
                <w:rFonts w:ascii="Arial" w:hAnsi="Arial"/>
                <w:bCs/>
                <w:sz w:val="20"/>
                <w:lang w:val="es-GT"/>
              </w:rPr>
            </w:pPr>
            <w:r w:rsidRPr="00265C31">
              <w:rPr>
                <w:rFonts w:ascii="Arial" w:hAnsi="Arial"/>
                <w:bCs/>
                <w:sz w:val="20"/>
                <w:lang w:val="es-GT"/>
              </w:rPr>
              <w:t>CARACTERISTICAS DEL SUELO</w:t>
            </w:r>
          </w:p>
        </w:tc>
        <w:tc>
          <w:tcPr>
            <w:tcW w:w="1695" w:type="dxa"/>
            <w:shd w:val="clear" w:color="auto" w:fill="DBE5F1" w:themeFill="accent1" w:themeFillTint="33"/>
          </w:tcPr>
          <w:p w:rsidR="002E775B" w:rsidRPr="00265C31" w:rsidRDefault="002E775B">
            <w:pPr>
              <w:pStyle w:val="Puesto"/>
              <w:rPr>
                <w:rFonts w:ascii="Arial" w:hAnsi="Arial"/>
                <w:bCs/>
                <w:sz w:val="20"/>
                <w:lang w:val="es-GT"/>
              </w:rPr>
            </w:pPr>
            <w:r w:rsidRPr="00265C31">
              <w:rPr>
                <w:rFonts w:ascii="Arial" w:hAnsi="Arial"/>
                <w:bCs/>
                <w:sz w:val="20"/>
                <w:lang w:val="es-GT"/>
              </w:rPr>
              <w:t>PORCENTAJE</w:t>
            </w:r>
          </w:p>
        </w:tc>
      </w:tr>
      <w:tr w:rsidR="002E775B" w:rsidTr="00265C31">
        <w:trPr>
          <w:jc w:val="center"/>
        </w:trPr>
        <w:tc>
          <w:tcPr>
            <w:tcW w:w="5057" w:type="dxa"/>
          </w:tcPr>
          <w:p w:rsidR="002E775B" w:rsidRDefault="002E775B">
            <w:pPr>
              <w:pStyle w:val="Puesto"/>
              <w:rPr>
                <w:rFonts w:ascii="Arial" w:hAnsi="Arial"/>
                <w:bCs/>
                <w:sz w:val="20"/>
                <w:lang w:val="es-GT"/>
              </w:rPr>
            </w:pPr>
            <w:r>
              <w:rPr>
                <w:rFonts w:ascii="Arial" w:hAnsi="Arial"/>
                <w:bCs/>
                <w:sz w:val="20"/>
                <w:lang w:val="es-GT"/>
              </w:rPr>
              <w:t>INDICE DE PLASTICIDAD</w:t>
            </w:r>
          </w:p>
        </w:tc>
        <w:tc>
          <w:tcPr>
            <w:tcW w:w="1695" w:type="dxa"/>
          </w:tcPr>
          <w:p w:rsidR="002E775B" w:rsidRDefault="002E775B">
            <w:pPr>
              <w:pStyle w:val="Puesto"/>
              <w:rPr>
                <w:rFonts w:ascii="Arial" w:hAnsi="Arial"/>
                <w:bCs/>
                <w:sz w:val="20"/>
                <w:lang w:val="es-GT"/>
              </w:rPr>
            </w:pPr>
            <w:r>
              <w:rPr>
                <w:rFonts w:ascii="Arial" w:hAnsi="Arial"/>
                <w:bCs/>
                <w:sz w:val="20"/>
                <w:lang w:val="es-GT"/>
              </w:rPr>
              <w:t>25 MAXIMO</w:t>
            </w:r>
          </w:p>
        </w:tc>
      </w:tr>
      <w:tr w:rsidR="002E775B" w:rsidTr="00265C31">
        <w:trPr>
          <w:jc w:val="center"/>
        </w:trPr>
        <w:tc>
          <w:tcPr>
            <w:tcW w:w="5057" w:type="dxa"/>
          </w:tcPr>
          <w:p w:rsidR="002E775B" w:rsidRDefault="00810911">
            <w:pPr>
              <w:pStyle w:val="Puesto"/>
              <w:rPr>
                <w:rFonts w:ascii="Arial" w:hAnsi="Arial"/>
                <w:bCs/>
                <w:sz w:val="20"/>
                <w:lang w:val="es-GT"/>
              </w:rPr>
            </w:pPr>
            <w:r>
              <w:rPr>
                <w:rFonts w:ascii="Arial" w:hAnsi="Arial"/>
                <w:bCs/>
                <w:sz w:val="20"/>
                <w:lang w:val="es-GT"/>
              </w:rPr>
              <w:t>PORCENTAJE PASA MALLA, 200</w:t>
            </w:r>
          </w:p>
        </w:tc>
        <w:tc>
          <w:tcPr>
            <w:tcW w:w="1695" w:type="dxa"/>
          </w:tcPr>
          <w:p w:rsidR="002E775B" w:rsidRDefault="002E775B">
            <w:pPr>
              <w:pStyle w:val="Puesto"/>
              <w:rPr>
                <w:rFonts w:ascii="Arial" w:hAnsi="Arial"/>
                <w:bCs/>
                <w:sz w:val="20"/>
                <w:lang w:val="es-GT"/>
              </w:rPr>
            </w:pPr>
            <w:r>
              <w:rPr>
                <w:rFonts w:ascii="Arial" w:hAnsi="Arial"/>
                <w:bCs/>
                <w:sz w:val="20"/>
                <w:lang w:val="es-GT"/>
              </w:rPr>
              <w:t>30</w:t>
            </w:r>
            <w:r w:rsidR="00BC7D55">
              <w:rPr>
                <w:rFonts w:ascii="Arial" w:hAnsi="Arial"/>
                <w:bCs/>
                <w:sz w:val="20"/>
                <w:lang w:val="es-GT"/>
              </w:rPr>
              <w:t>%</w:t>
            </w:r>
            <w:r>
              <w:rPr>
                <w:rFonts w:ascii="Arial" w:hAnsi="Arial"/>
                <w:bCs/>
                <w:sz w:val="20"/>
                <w:lang w:val="es-GT"/>
              </w:rPr>
              <w:t xml:space="preserve"> MAXIMO</w:t>
            </w:r>
          </w:p>
        </w:tc>
      </w:tr>
      <w:tr w:rsidR="002E775B" w:rsidTr="00265C31">
        <w:trPr>
          <w:jc w:val="center"/>
        </w:trPr>
        <w:tc>
          <w:tcPr>
            <w:tcW w:w="5057" w:type="dxa"/>
          </w:tcPr>
          <w:p w:rsidR="002E775B" w:rsidRDefault="00810911">
            <w:pPr>
              <w:pStyle w:val="Puesto"/>
              <w:rPr>
                <w:rFonts w:ascii="Arial" w:hAnsi="Arial"/>
                <w:bCs/>
                <w:sz w:val="20"/>
                <w:lang w:val="es-GT"/>
              </w:rPr>
            </w:pPr>
            <w:r>
              <w:rPr>
                <w:rFonts w:ascii="Arial" w:hAnsi="Arial"/>
                <w:bCs/>
                <w:sz w:val="20"/>
                <w:lang w:val="es-GT"/>
              </w:rPr>
              <w:t>PORCENTAJE RETENIDO</w:t>
            </w:r>
            <w:r w:rsidR="000E331E">
              <w:rPr>
                <w:rFonts w:ascii="Arial" w:hAnsi="Arial"/>
                <w:bCs/>
                <w:sz w:val="20"/>
                <w:lang w:val="es-GT"/>
              </w:rPr>
              <w:t xml:space="preserve"> MALLA No.4</w:t>
            </w:r>
          </w:p>
        </w:tc>
        <w:tc>
          <w:tcPr>
            <w:tcW w:w="1695" w:type="dxa"/>
          </w:tcPr>
          <w:p w:rsidR="002E775B" w:rsidRDefault="002E775B">
            <w:pPr>
              <w:pStyle w:val="Puesto"/>
              <w:rPr>
                <w:rFonts w:ascii="Arial" w:hAnsi="Arial"/>
                <w:bCs/>
                <w:sz w:val="20"/>
                <w:lang w:val="es-GT"/>
              </w:rPr>
            </w:pPr>
            <w:r>
              <w:rPr>
                <w:rFonts w:ascii="Arial" w:hAnsi="Arial"/>
                <w:bCs/>
                <w:sz w:val="20"/>
                <w:lang w:val="es-GT"/>
              </w:rPr>
              <w:t>2</w:t>
            </w:r>
            <w:r w:rsidR="00BC7D55">
              <w:rPr>
                <w:rFonts w:ascii="Arial" w:hAnsi="Arial"/>
                <w:bCs/>
                <w:sz w:val="20"/>
                <w:lang w:val="es-GT"/>
              </w:rPr>
              <w:t>%</w:t>
            </w:r>
            <w:r w:rsidR="00810911">
              <w:rPr>
                <w:rFonts w:ascii="Arial" w:hAnsi="Arial"/>
                <w:bCs/>
                <w:sz w:val="20"/>
                <w:lang w:val="es-GT"/>
              </w:rPr>
              <w:t xml:space="preserve"> MÍNIMO</w:t>
            </w:r>
          </w:p>
        </w:tc>
      </w:tr>
      <w:tr w:rsidR="002E775B" w:rsidTr="00265C31">
        <w:trPr>
          <w:jc w:val="center"/>
        </w:trPr>
        <w:tc>
          <w:tcPr>
            <w:tcW w:w="5057" w:type="dxa"/>
          </w:tcPr>
          <w:p w:rsidR="002E775B" w:rsidRDefault="00BC7D55">
            <w:pPr>
              <w:pStyle w:val="Puesto"/>
              <w:rPr>
                <w:rFonts w:ascii="Arial" w:hAnsi="Arial"/>
                <w:bCs/>
                <w:sz w:val="20"/>
                <w:lang w:val="es-GT"/>
              </w:rPr>
            </w:pPr>
            <w:r>
              <w:rPr>
                <w:rFonts w:ascii="Arial" w:hAnsi="Arial"/>
                <w:bCs/>
                <w:sz w:val="20"/>
                <w:lang w:val="es-GT"/>
              </w:rPr>
              <w:t>TAMAÑO MAX</w:t>
            </w:r>
            <w:r w:rsidR="00265C31">
              <w:rPr>
                <w:rFonts w:ascii="Arial" w:hAnsi="Arial"/>
                <w:bCs/>
                <w:sz w:val="20"/>
                <w:lang w:val="es-GT"/>
              </w:rPr>
              <w:t>IMO DE PARTICULAS GRUESAS</w:t>
            </w:r>
          </w:p>
        </w:tc>
        <w:tc>
          <w:tcPr>
            <w:tcW w:w="1695" w:type="dxa"/>
          </w:tcPr>
          <w:p w:rsidR="002E775B" w:rsidRDefault="00BC7D55" w:rsidP="00BC7D55">
            <w:pPr>
              <w:pStyle w:val="Puesto"/>
              <w:rPr>
                <w:rFonts w:ascii="Arial" w:hAnsi="Arial"/>
                <w:bCs/>
                <w:sz w:val="20"/>
                <w:lang w:val="es-GT"/>
              </w:rPr>
            </w:pPr>
            <w:r>
              <w:rPr>
                <w:rFonts w:ascii="Arial" w:hAnsi="Arial"/>
                <w:bCs/>
                <w:sz w:val="20"/>
                <w:lang w:val="es-GT"/>
              </w:rPr>
              <w:t>5 CM.</w:t>
            </w:r>
            <w:r w:rsidR="00810911">
              <w:rPr>
                <w:rFonts w:ascii="Arial" w:hAnsi="Arial"/>
                <w:bCs/>
                <w:sz w:val="20"/>
                <w:lang w:val="es-GT"/>
              </w:rPr>
              <w:t>MAXIMO</w:t>
            </w:r>
          </w:p>
        </w:tc>
      </w:tr>
    </w:tbl>
    <w:p w:rsidR="009523FB" w:rsidRDefault="009523FB">
      <w:pPr>
        <w:pStyle w:val="Puesto"/>
        <w:rPr>
          <w:rFonts w:ascii="Arial" w:hAnsi="Arial"/>
          <w:bCs/>
          <w:sz w:val="20"/>
          <w:lang w:val="es-GT"/>
        </w:rPr>
      </w:pPr>
    </w:p>
    <w:p w:rsidR="009523FB" w:rsidRDefault="001D6900" w:rsidP="001D6900">
      <w:pPr>
        <w:pStyle w:val="Puesto"/>
        <w:ind w:left="585"/>
        <w:jc w:val="both"/>
        <w:rPr>
          <w:rFonts w:ascii="Arial" w:hAnsi="Arial" w:cs="Arial"/>
          <w:b w:val="0"/>
          <w:sz w:val="20"/>
        </w:rPr>
      </w:pPr>
      <w:r w:rsidRPr="001D6900">
        <w:rPr>
          <w:rFonts w:ascii="Arial" w:hAnsi="Arial" w:cs="Arial"/>
          <w:b w:val="0"/>
          <w:sz w:val="20"/>
        </w:rPr>
        <w:t>Se realiza estudio de suelos, efectuando calicatas en puntos estratégicos para el reconocimiento del mismo, para luego enviar la muestra al laboratorio para su respectiva clasificación, mediante análisis granulométrico, según norma: AASHTO T 11 y T 27 y límites de atterberg, AASHTO T 89 y T 90, clasificación AASHTO M 145.</w:t>
      </w:r>
    </w:p>
    <w:p w:rsidR="00AA1360" w:rsidRDefault="00AA1360" w:rsidP="001D6900">
      <w:pPr>
        <w:pStyle w:val="Puesto"/>
        <w:ind w:left="585"/>
        <w:jc w:val="both"/>
        <w:rPr>
          <w:rFonts w:ascii="Arial" w:hAnsi="Arial" w:cs="Arial"/>
          <w:b w:val="0"/>
          <w:sz w:val="20"/>
        </w:rPr>
      </w:pPr>
    </w:p>
    <w:p w:rsidR="00AA1360" w:rsidRDefault="00AA1360" w:rsidP="001D6900">
      <w:pPr>
        <w:pStyle w:val="Puesto"/>
        <w:ind w:left="585"/>
        <w:jc w:val="both"/>
        <w:rPr>
          <w:rFonts w:ascii="Arial" w:hAnsi="Arial" w:cs="Arial"/>
          <w:b w:val="0"/>
          <w:sz w:val="20"/>
        </w:rPr>
      </w:pPr>
      <w:r w:rsidRPr="00AA1360">
        <w:rPr>
          <w:rFonts w:ascii="Arial" w:hAnsi="Arial" w:cs="Arial"/>
          <w:b w:val="0"/>
          <w:sz w:val="20"/>
        </w:rPr>
        <w:t>Se selecciona el porcentaje de cemento en peso (estimado tres porcentajes como mínimo). Para realizar tres mezclas de Suelo-</w:t>
      </w:r>
      <w:r>
        <w:rPr>
          <w:rFonts w:ascii="Arial" w:hAnsi="Arial" w:cs="Arial"/>
          <w:b w:val="0"/>
          <w:sz w:val="20"/>
        </w:rPr>
        <w:t>Cemento</w:t>
      </w:r>
      <w:r w:rsidRPr="00AA1360">
        <w:rPr>
          <w:rFonts w:ascii="Arial" w:hAnsi="Arial" w:cs="Arial"/>
          <w:b w:val="0"/>
          <w:sz w:val="20"/>
        </w:rPr>
        <w:t>, ejecutando los ensayos con el propósito de obtener la humedad óptima y densidad máxima en cada una de las mezclas, según la norma AASHTO T-180, para considerar la mejor opción.</w:t>
      </w:r>
    </w:p>
    <w:p w:rsidR="00AA1360" w:rsidRDefault="00AA1360" w:rsidP="001D6900">
      <w:pPr>
        <w:pStyle w:val="Puesto"/>
        <w:ind w:left="585"/>
        <w:jc w:val="both"/>
        <w:rPr>
          <w:rFonts w:ascii="Arial" w:hAnsi="Arial" w:cs="Arial"/>
          <w:b w:val="0"/>
          <w:sz w:val="20"/>
        </w:rPr>
      </w:pPr>
    </w:p>
    <w:p w:rsidR="00AA1360" w:rsidRDefault="00AA1360" w:rsidP="00AA1360">
      <w:pPr>
        <w:pStyle w:val="Puesto"/>
        <w:ind w:left="585"/>
        <w:jc w:val="both"/>
        <w:rPr>
          <w:rFonts w:ascii="Arial" w:hAnsi="Arial" w:cs="Arial"/>
          <w:b w:val="0"/>
          <w:sz w:val="20"/>
        </w:rPr>
      </w:pPr>
      <w:r>
        <w:rPr>
          <w:rFonts w:ascii="Arial" w:hAnsi="Arial" w:cs="Arial"/>
          <w:b w:val="0"/>
          <w:sz w:val="20"/>
        </w:rPr>
        <w:t>Se deben realizar en</w:t>
      </w:r>
      <w:r w:rsidRPr="00AA1360">
        <w:rPr>
          <w:rFonts w:ascii="Arial" w:hAnsi="Arial" w:cs="Arial"/>
          <w:b w:val="0"/>
          <w:sz w:val="20"/>
        </w:rPr>
        <w:t xml:space="preserve">sayo de cilindros a compresión no confinada (ASTM C-39 / ASTM D1633), corresponde a 7 y 28 días. Y para ensayo de módulos de elasticidad ASTM C-469, a 7 y 28 días. En suelos plásticos se sugiere evaluar a los 60 días. </w:t>
      </w:r>
      <w:r>
        <w:rPr>
          <w:rFonts w:ascii="Arial" w:hAnsi="Arial" w:cs="Arial"/>
          <w:b w:val="0"/>
          <w:sz w:val="20"/>
        </w:rPr>
        <w:t>Realizar e</w:t>
      </w:r>
      <w:r w:rsidRPr="00AA1360">
        <w:rPr>
          <w:rFonts w:ascii="Arial" w:hAnsi="Arial" w:cs="Arial"/>
          <w:b w:val="0"/>
          <w:sz w:val="20"/>
        </w:rPr>
        <w:t>nsayos de vigas a flexión ASTM C-78 (o utilizar correlaciones), se sugiere a edades de 7 y 28 días. En suelos plásticos se sugiere evaluar a los 60 días.</w:t>
      </w:r>
    </w:p>
    <w:p w:rsidR="00AA1360" w:rsidRDefault="00AA1360" w:rsidP="00AA1360">
      <w:pPr>
        <w:pStyle w:val="Puesto"/>
        <w:ind w:left="585"/>
        <w:jc w:val="both"/>
        <w:rPr>
          <w:rFonts w:ascii="Arial" w:hAnsi="Arial" w:cs="Arial"/>
          <w:b w:val="0"/>
          <w:sz w:val="20"/>
        </w:rPr>
      </w:pPr>
    </w:p>
    <w:p w:rsidR="00AA1360" w:rsidRDefault="00AA1360" w:rsidP="00AA1360">
      <w:pPr>
        <w:pStyle w:val="Puesto"/>
        <w:ind w:left="585"/>
        <w:jc w:val="both"/>
        <w:rPr>
          <w:rFonts w:ascii="Arial" w:hAnsi="Arial" w:cs="Arial"/>
          <w:b w:val="0"/>
          <w:sz w:val="20"/>
          <w:szCs w:val="24"/>
        </w:rPr>
      </w:pPr>
      <w:r w:rsidRPr="00AA1360">
        <w:rPr>
          <w:rFonts w:ascii="Arial" w:hAnsi="Arial" w:cs="Arial"/>
          <w:b w:val="0"/>
          <w:sz w:val="20"/>
          <w:szCs w:val="24"/>
        </w:rPr>
        <w:t>La resistencia a la compresión aproximada a los 28 días, estará entre 50 y 70.0, kg/cm2. Y los valores típicos en flexión a los 28 días estarían en un rango de 11kg/cm2 – 23kg/cm2 (Entre 18 y 20% de la resistencia a compresión).</w:t>
      </w:r>
    </w:p>
    <w:p w:rsidR="00AA1360" w:rsidRDefault="00AA1360" w:rsidP="00AA1360">
      <w:pPr>
        <w:pStyle w:val="Puesto"/>
        <w:ind w:left="585"/>
        <w:jc w:val="both"/>
        <w:rPr>
          <w:rFonts w:ascii="Arial" w:hAnsi="Arial" w:cs="Arial"/>
          <w:b w:val="0"/>
          <w:sz w:val="20"/>
          <w:szCs w:val="24"/>
        </w:rPr>
      </w:pPr>
    </w:p>
    <w:p w:rsidR="00AA1360" w:rsidRDefault="00747D7A" w:rsidP="00AA1360">
      <w:pPr>
        <w:pStyle w:val="Puesto"/>
        <w:ind w:left="585"/>
        <w:jc w:val="both"/>
        <w:rPr>
          <w:rFonts w:ascii="Arial" w:hAnsi="Arial" w:cs="Arial"/>
          <w:b w:val="0"/>
          <w:sz w:val="20"/>
          <w:szCs w:val="24"/>
        </w:rPr>
      </w:pPr>
      <w:r>
        <w:rPr>
          <w:rFonts w:ascii="Arial" w:hAnsi="Arial" w:cs="Arial"/>
          <w:b w:val="0"/>
          <w:sz w:val="20"/>
          <w:szCs w:val="24"/>
        </w:rPr>
        <w:t xml:space="preserve">La resistencia al desgaste </w:t>
      </w:r>
      <w:r w:rsidR="00BC7D55">
        <w:rPr>
          <w:rFonts w:ascii="Arial" w:hAnsi="Arial" w:cs="Arial"/>
          <w:b w:val="0"/>
          <w:sz w:val="20"/>
          <w:szCs w:val="24"/>
        </w:rPr>
        <w:t xml:space="preserve">realizado a través de </w:t>
      </w:r>
      <w:r>
        <w:rPr>
          <w:rFonts w:ascii="Arial" w:hAnsi="Arial" w:cs="Arial"/>
          <w:b w:val="0"/>
          <w:sz w:val="20"/>
          <w:szCs w:val="24"/>
        </w:rPr>
        <w:t>la máquina de los Ángeles ASTM C-31</w:t>
      </w:r>
      <w:r w:rsidR="00BC7D55">
        <w:rPr>
          <w:rFonts w:ascii="Arial" w:hAnsi="Arial" w:cs="Arial"/>
          <w:b w:val="0"/>
          <w:sz w:val="20"/>
          <w:szCs w:val="24"/>
        </w:rPr>
        <w:t>, obtenido luego de 200 revoluciones, sin las esferas de acero, deberá de ser de 50% máximo.</w:t>
      </w:r>
    </w:p>
    <w:p w:rsidR="00747D7A" w:rsidRPr="00B83FDA" w:rsidRDefault="00747D7A" w:rsidP="00EB3D36">
      <w:pPr>
        <w:pStyle w:val="Prrafodelista"/>
        <w:numPr>
          <w:ilvl w:val="1"/>
          <w:numId w:val="115"/>
        </w:numPr>
        <w:jc w:val="both"/>
        <w:rPr>
          <w:rFonts w:ascii="Arial" w:hAnsi="Arial" w:cs="Arial"/>
          <w:b/>
          <w:sz w:val="20"/>
        </w:rPr>
      </w:pPr>
      <w:r>
        <w:rPr>
          <w:rFonts w:ascii="Arial" w:hAnsi="Arial" w:cs="Arial"/>
          <w:b/>
          <w:sz w:val="20"/>
        </w:rPr>
        <w:lastRenderedPageBreak/>
        <w:t>Procedimiento Constructivo.</w:t>
      </w:r>
    </w:p>
    <w:p w:rsidR="00747D7A" w:rsidRDefault="00747D7A" w:rsidP="00AA1360">
      <w:pPr>
        <w:pStyle w:val="Puesto"/>
        <w:ind w:left="585"/>
        <w:jc w:val="both"/>
        <w:rPr>
          <w:rFonts w:ascii="Arial" w:hAnsi="Arial" w:cs="Arial"/>
          <w:b w:val="0"/>
          <w:sz w:val="20"/>
          <w:szCs w:val="24"/>
        </w:rPr>
      </w:pPr>
    </w:p>
    <w:p w:rsidR="00747D7A" w:rsidRDefault="00747D7A" w:rsidP="00AA1360">
      <w:pPr>
        <w:pStyle w:val="Puesto"/>
        <w:ind w:left="585"/>
        <w:jc w:val="both"/>
        <w:rPr>
          <w:rFonts w:ascii="Arial" w:hAnsi="Arial" w:cs="Arial"/>
          <w:b w:val="0"/>
          <w:sz w:val="20"/>
          <w:szCs w:val="24"/>
        </w:rPr>
      </w:pPr>
      <w:r>
        <w:rPr>
          <w:rFonts w:ascii="Arial" w:hAnsi="Arial" w:cs="Arial"/>
          <w:b w:val="0"/>
          <w:sz w:val="20"/>
          <w:szCs w:val="24"/>
        </w:rPr>
        <w:t>El personal técnico deberá realizar el control y monitoreo para garantizar que el proceso constructivo sea satisfactorio a través de buenos resultados en la estructura del pavimento Unicapa, debiendo soportar el tráfico y las condiciones ambientales a las cuales estará sometido.</w:t>
      </w:r>
    </w:p>
    <w:p w:rsidR="00747D7A" w:rsidRDefault="00747D7A" w:rsidP="00AA1360">
      <w:pPr>
        <w:pStyle w:val="Puesto"/>
        <w:ind w:left="585"/>
        <w:jc w:val="both"/>
        <w:rPr>
          <w:rFonts w:ascii="Arial" w:hAnsi="Arial" w:cs="Arial"/>
          <w:b w:val="0"/>
          <w:sz w:val="20"/>
          <w:szCs w:val="24"/>
        </w:rPr>
      </w:pPr>
    </w:p>
    <w:p w:rsidR="00747D7A" w:rsidRDefault="00747D7A" w:rsidP="00AA1360">
      <w:pPr>
        <w:pStyle w:val="Puesto"/>
        <w:ind w:left="585"/>
        <w:jc w:val="both"/>
        <w:rPr>
          <w:rFonts w:ascii="Arial" w:hAnsi="Arial" w:cs="Arial"/>
          <w:b w:val="0"/>
          <w:sz w:val="20"/>
          <w:szCs w:val="24"/>
        </w:rPr>
      </w:pPr>
      <w:r>
        <w:rPr>
          <w:rFonts w:ascii="Arial" w:hAnsi="Arial" w:cs="Arial"/>
          <w:b w:val="0"/>
          <w:sz w:val="20"/>
          <w:szCs w:val="24"/>
        </w:rPr>
        <w:t>Se deberá realizar la verificación del lugar para definir el procedimiento a utilizar durante el proceso constructivo y programar de una manera precisa cada una de las actividades. Se deberá realizar el levantamiento topográfico y la geometría del tram</w:t>
      </w:r>
      <w:r w:rsidR="00FE1A72">
        <w:rPr>
          <w:rFonts w:ascii="Arial" w:hAnsi="Arial" w:cs="Arial"/>
          <w:b w:val="0"/>
          <w:sz w:val="20"/>
          <w:szCs w:val="24"/>
        </w:rPr>
        <w:t xml:space="preserve">o, para determinar las </w:t>
      </w:r>
      <w:r>
        <w:rPr>
          <w:rFonts w:ascii="Arial" w:hAnsi="Arial" w:cs="Arial"/>
          <w:b w:val="0"/>
          <w:sz w:val="20"/>
          <w:szCs w:val="24"/>
        </w:rPr>
        <w:t>características físicas</w:t>
      </w:r>
      <w:r w:rsidR="00FE1A72">
        <w:rPr>
          <w:rFonts w:ascii="Arial" w:hAnsi="Arial" w:cs="Arial"/>
          <w:b w:val="0"/>
          <w:sz w:val="20"/>
          <w:szCs w:val="24"/>
        </w:rPr>
        <w:t>:</w:t>
      </w:r>
      <w:r>
        <w:rPr>
          <w:rFonts w:ascii="Arial" w:hAnsi="Arial" w:cs="Arial"/>
          <w:b w:val="0"/>
          <w:sz w:val="20"/>
          <w:szCs w:val="24"/>
        </w:rPr>
        <w:t xml:space="preserve"> longitud, pendiente, drenajes planimetría y altimetría.</w:t>
      </w:r>
    </w:p>
    <w:p w:rsidR="00FE1A72" w:rsidRDefault="00FE1A72" w:rsidP="00AA1360">
      <w:pPr>
        <w:pStyle w:val="Puesto"/>
        <w:ind w:left="585"/>
        <w:jc w:val="both"/>
        <w:rPr>
          <w:rFonts w:ascii="Arial" w:hAnsi="Arial" w:cs="Arial"/>
          <w:b w:val="0"/>
          <w:sz w:val="20"/>
          <w:szCs w:val="24"/>
        </w:rPr>
      </w:pPr>
    </w:p>
    <w:p w:rsidR="00FE1A72" w:rsidRDefault="00FE1A72" w:rsidP="00AA1360">
      <w:pPr>
        <w:pStyle w:val="Puesto"/>
        <w:ind w:left="585"/>
        <w:jc w:val="both"/>
        <w:rPr>
          <w:rFonts w:ascii="Arial" w:hAnsi="Arial" w:cs="Arial"/>
          <w:b w:val="0"/>
          <w:sz w:val="20"/>
          <w:szCs w:val="24"/>
        </w:rPr>
      </w:pPr>
      <w:r>
        <w:rPr>
          <w:rFonts w:ascii="Arial" w:hAnsi="Arial" w:cs="Arial"/>
          <w:b w:val="0"/>
          <w:sz w:val="20"/>
          <w:szCs w:val="24"/>
        </w:rPr>
        <w:t>Es necesario estudiar la calidad de la estructura del tramo, de lo cual depende la resistencia y estabilidad del pavimento unicapa.</w:t>
      </w:r>
    </w:p>
    <w:p w:rsidR="00A56138" w:rsidRDefault="00A56138" w:rsidP="00AA1360">
      <w:pPr>
        <w:pStyle w:val="Puesto"/>
        <w:ind w:left="585"/>
        <w:jc w:val="both"/>
        <w:rPr>
          <w:rFonts w:ascii="Arial" w:hAnsi="Arial" w:cs="Arial"/>
          <w:b w:val="0"/>
          <w:sz w:val="20"/>
          <w:szCs w:val="24"/>
        </w:rPr>
      </w:pPr>
    </w:p>
    <w:p w:rsidR="00A56138" w:rsidRDefault="00A56138" w:rsidP="00EB3D36">
      <w:pPr>
        <w:pStyle w:val="Prrafodelista"/>
        <w:numPr>
          <w:ilvl w:val="0"/>
          <w:numId w:val="116"/>
        </w:numPr>
        <w:jc w:val="both"/>
        <w:rPr>
          <w:rFonts w:ascii="Arial" w:hAnsi="Arial" w:cs="Arial"/>
          <w:b/>
          <w:sz w:val="20"/>
        </w:rPr>
      </w:pPr>
      <w:r w:rsidRPr="00A56138">
        <w:rPr>
          <w:rFonts w:ascii="Arial" w:hAnsi="Arial" w:cs="Arial"/>
          <w:b/>
          <w:sz w:val="20"/>
        </w:rPr>
        <w:t>Materiales.</w:t>
      </w:r>
    </w:p>
    <w:p w:rsidR="00A56138" w:rsidRDefault="00A56138" w:rsidP="00A56138">
      <w:pPr>
        <w:pStyle w:val="Prrafodelista"/>
        <w:ind w:left="720"/>
        <w:jc w:val="both"/>
        <w:rPr>
          <w:rFonts w:ascii="Arial" w:hAnsi="Arial" w:cs="Arial"/>
          <w:b/>
          <w:sz w:val="20"/>
        </w:rPr>
      </w:pPr>
    </w:p>
    <w:p w:rsidR="00A56138" w:rsidRDefault="00A56138" w:rsidP="00A56138">
      <w:pPr>
        <w:pStyle w:val="Prrafodelista"/>
        <w:ind w:left="720"/>
        <w:jc w:val="both"/>
        <w:rPr>
          <w:rFonts w:ascii="Arial" w:hAnsi="Arial" w:cs="Arial"/>
          <w:sz w:val="20"/>
        </w:rPr>
      </w:pPr>
      <w:r>
        <w:rPr>
          <w:rFonts w:ascii="Arial" w:hAnsi="Arial" w:cs="Arial"/>
          <w:b/>
          <w:sz w:val="20"/>
        </w:rPr>
        <w:t xml:space="preserve">Suelo. </w:t>
      </w:r>
      <w:r>
        <w:rPr>
          <w:rFonts w:ascii="Arial" w:hAnsi="Arial" w:cs="Arial"/>
          <w:sz w:val="20"/>
        </w:rPr>
        <w:t>El suelo a utilizar será el existente, el cual debe ser homogéneo, verificando que debe estar libre de sustancias orgánicas.</w:t>
      </w:r>
      <w:r w:rsidR="00990C35">
        <w:rPr>
          <w:rFonts w:ascii="Arial" w:hAnsi="Arial" w:cs="Arial"/>
          <w:sz w:val="20"/>
        </w:rPr>
        <w:t xml:space="preserve"> La utilización de material de aporte será opcional. Las características del suelo que se debe usar son las siguientes:</w:t>
      </w:r>
    </w:p>
    <w:p w:rsidR="00990C35" w:rsidRDefault="00C57404" w:rsidP="00EB3D36">
      <w:pPr>
        <w:pStyle w:val="Prrafodelista"/>
        <w:numPr>
          <w:ilvl w:val="2"/>
          <w:numId w:val="109"/>
        </w:numPr>
        <w:jc w:val="both"/>
        <w:rPr>
          <w:rFonts w:ascii="Arial" w:hAnsi="Arial" w:cs="Arial"/>
          <w:sz w:val="20"/>
        </w:rPr>
      </w:pPr>
      <w:r>
        <w:rPr>
          <w:rFonts w:ascii="Arial" w:hAnsi="Arial" w:cs="Arial"/>
          <w:sz w:val="20"/>
        </w:rPr>
        <w:t>Índice</w:t>
      </w:r>
      <w:r w:rsidR="00BC7D55">
        <w:rPr>
          <w:rFonts w:ascii="Arial" w:hAnsi="Arial" w:cs="Arial"/>
          <w:sz w:val="20"/>
        </w:rPr>
        <w:t xml:space="preserve"> de plasticidad 25 máx.</w:t>
      </w:r>
    </w:p>
    <w:p w:rsidR="00BC7D55" w:rsidRDefault="00BC7D55" w:rsidP="00EB3D36">
      <w:pPr>
        <w:pStyle w:val="Prrafodelista"/>
        <w:numPr>
          <w:ilvl w:val="2"/>
          <w:numId w:val="109"/>
        </w:numPr>
        <w:jc w:val="both"/>
        <w:rPr>
          <w:rFonts w:ascii="Arial" w:hAnsi="Arial" w:cs="Arial"/>
          <w:sz w:val="20"/>
        </w:rPr>
      </w:pPr>
      <w:r>
        <w:rPr>
          <w:rFonts w:ascii="Arial" w:hAnsi="Arial" w:cs="Arial"/>
          <w:sz w:val="20"/>
        </w:rPr>
        <w:t xml:space="preserve">Porcentaje que pasa </w:t>
      </w:r>
      <w:r w:rsidR="0029398B">
        <w:rPr>
          <w:rFonts w:ascii="Arial" w:hAnsi="Arial" w:cs="Arial"/>
          <w:sz w:val="20"/>
        </w:rPr>
        <w:t>malla No</w:t>
      </w:r>
      <w:r>
        <w:rPr>
          <w:rFonts w:ascii="Arial" w:hAnsi="Arial" w:cs="Arial"/>
          <w:sz w:val="20"/>
        </w:rPr>
        <w:t xml:space="preserve">. 200, 30% </w:t>
      </w:r>
      <w:r w:rsidR="00C57404">
        <w:rPr>
          <w:rFonts w:ascii="Arial" w:hAnsi="Arial" w:cs="Arial"/>
          <w:sz w:val="20"/>
        </w:rPr>
        <w:t>máx.</w:t>
      </w:r>
    </w:p>
    <w:p w:rsidR="00BC7D55" w:rsidRDefault="00BC7D55" w:rsidP="00EB3D36">
      <w:pPr>
        <w:pStyle w:val="Prrafodelista"/>
        <w:numPr>
          <w:ilvl w:val="2"/>
          <w:numId w:val="109"/>
        </w:numPr>
        <w:jc w:val="both"/>
        <w:rPr>
          <w:rFonts w:ascii="Arial" w:hAnsi="Arial" w:cs="Arial"/>
          <w:sz w:val="20"/>
        </w:rPr>
      </w:pPr>
      <w:r>
        <w:rPr>
          <w:rFonts w:ascii="Arial" w:hAnsi="Arial" w:cs="Arial"/>
          <w:sz w:val="20"/>
        </w:rPr>
        <w:t>Porcentaje retenido en malla No. 4, 2</w:t>
      </w:r>
      <w:r w:rsidR="000E331E">
        <w:rPr>
          <w:rFonts w:ascii="Arial" w:hAnsi="Arial" w:cs="Arial"/>
          <w:sz w:val="20"/>
        </w:rPr>
        <w:t>%</w:t>
      </w:r>
      <w:r>
        <w:rPr>
          <w:rFonts w:ascii="Arial" w:hAnsi="Arial" w:cs="Arial"/>
          <w:sz w:val="20"/>
        </w:rPr>
        <w:t xml:space="preserve"> mín.</w:t>
      </w:r>
    </w:p>
    <w:p w:rsidR="00BC7D55" w:rsidRDefault="00BC7D55" w:rsidP="00EB3D36">
      <w:pPr>
        <w:pStyle w:val="Prrafodelista"/>
        <w:numPr>
          <w:ilvl w:val="2"/>
          <w:numId w:val="109"/>
        </w:numPr>
        <w:jc w:val="both"/>
        <w:rPr>
          <w:rFonts w:ascii="Arial" w:hAnsi="Arial" w:cs="Arial"/>
          <w:sz w:val="20"/>
        </w:rPr>
      </w:pPr>
      <w:r>
        <w:rPr>
          <w:rFonts w:ascii="Arial" w:hAnsi="Arial" w:cs="Arial"/>
          <w:sz w:val="20"/>
        </w:rPr>
        <w:t xml:space="preserve">Tamaño máximo de partículas gruesas, 5 cm. </w:t>
      </w:r>
      <w:r w:rsidR="00C57404">
        <w:rPr>
          <w:rFonts w:ascii="Arial" w:hAnsi="Arial" w:cs="Arial"/>
          <w:sz w:val="20"/>
        </w:rPr>
        <w:t>m</w:t>
      </w:r>
      <w:r>
        <w:rPr>
          <w:rFonts w:ascii="Arial" w:hAnsi="Arial" w:cs="Arial"/>
          <w:sz w:val="20"/>
        </w:rPr>
        <w:t>áx.</w:t>
      </w:r>
    </w:p>
    <w:p w:rsidR="00990C35" w:rsidRPr="00BC7D55" w:rsidRDefault="00BC7D55" w:rsidP="00BC7D55">
      <w:pPr>
        <w:pStyle w:val="Prrafodelista"/>
        <w:ind w:left="720"/>
        <w:jc w:val="both"/>
        <w:rPr>
          <w:rFonts w:ascii="Arial" w:hAnsi="Arial" w:cs="Arial"/>
          <w:sz w:val="20"/>
        </w:rPr>
      </w:pPr>
      <w:r>
        <w:rPr>
          <w:rFonts w:ascii="Arial" w:hAnsi="Arial" w:cs="Arial"/>
          <w:sz w:val="20"/>
        </w:rPr>
        <w:tab/>
      </w:r>
      <w:r>
        <w:rPr>
          <w:rFonts w:ascii="Arial" w:hAnsi="Arial" w:cs="Arial"/>
          <w:sz w:val="20"/>
        </w:rPr>
        <w:tab/>
      </w:r>
    </w:p>
    <w:p w:rsidR="00A56138" w:rsidRDefault="00A56138" w:rsidP="007A32E7">
      <w:pPr>
        <w:pStyle w:val="Prrafodelista"/>
        <w:tabs>
          <w:tab w:val="left" w:pos="2625"/>
        </w:tabs>
        <w:ind w:left="720"/>
        <w:jc w:val="both"/>
        <w:rPr>
          <w:rFonts w:ascii="Arial" w:hAnsi="Arial" w:cs="Arial"/>
          <w:sz w:val="20"/>
        </w:rPr>
      </w:pPr>
      <w:r w:rsidRPr="00A56138">
        <w:rPr>
          <w:rFonts w:ascii="Arial" w:hAnsi="Arial" w:cs="Arial"/>
          <w:b/>
          <w:sz w:val="20"/>
        </w:rPr>
        <w:t>Cemento.</w:t>
      </w:r>
      <w:r w:rsidR="00C04AB7">
        <w:rPr>
          <w:rFonts w:ascii="Arial" w:hAnsi="Arial" w:cs="Arial"/>
          <w:b/>
          <w:sz w:val="20"/>
        </w:rPr>
        <w:t xml:space="preserve"> </w:t>
      </w:r>
      <w:r w:rsidRPr="00B003BE">
        <w:rPr>
          <w:rFonts w:ascii="Arial" w:hAnsi="Arial" w:cs="Arial"/>
          <w:sz w:val="20"/>
        </w:rPr>
        <w:t xml:space="preserve">Se deberá utilizar un </w:t>
      </w:r>
      <w:r w:rsidR="00B003BE">
        <w:rPr>
          <w:rFonts w:ascii="Arial" w:hAnsi="Arial" w:cs="Arial"/>
          <w:sz w:val="20"/>
        </w:rPr>
        <w:t>conglomerante</w:t>
      </w:r>
      <w:r w:rsidRPr="00B003BE">
        <w:rPr>
          <w:rFonts w:ascii="Arial" w:hAnsi="Arial" w:cs="Arial"/>
          <w:sz w:val="20"/>
        </w:rPr>
        <w:t xml:space="preserve"> hidráulico </w:t>
      </w:r>
      <w:r w:rsidR="00B003BE">
        <w:rPr>
          <w:rFonts w:ascii="Arial" w:hAnsi="Arial" w:cs="Arial"/>
          <w:sz w:val="20"/>
        </w:rPr>
        <w:t>Cemento Portland</w:t>
      </w:r>
      <w:r w:rsidR="00990C35">
        <w:rPr>
          <w:rFonts w:ascii="Arial" w:hAnsi="Arial" w:cs="Arial"/>
          <w:sz w:val="20"/>
        </w:rPr>
        <w:t xml:space="preserve"> AASHTO C-91 Tipo M, no se permitirá el uso de cemento total o parcialmente fraguado. </w:t>
      </w:r>
    </w:p>
    <w:p w:rsidR="00B003BE" w:rsidRDefault="00B003BE" w:rsidP="00B003BE">
      <w:pPr>
        <w:pStyle w:val="Prrafodelista"/>
        <w:ind w:left="720"/>
        <w:jc w:val="both"/>
        <w:rPr>
          <w:rFonts w:ascii="Arial" w:hAnsi="Arial" w:cs="Arial"/>
          <w:sz w:val="20"/>
        </w:rPr>
      </w:pPr>
    </w:p>
    <w:p w:rsidR="00A56138" w:rsidRDefault="00B003BE" w:rsidP="00B003BE">
      <w:pPr>
        <w:pStyle w:val="Prrafodelista"/>
        <w:ind w:left="720"/>
        <w:jc w:val="both"/>
        <w:rPr>
          <w:rFonts w:ascii="Arial" w:hAnsi="Arial" w:cs="Arial"/>
          <w:sz w:val="20"/>
        </w:rPr>
      </w:pPr>
      <w:r w:rsidRPr="00B003BE">
        <w:rPr>
          <w:rFonts w:ascii="Arial" w:hAnsi="Arial" w:cs="Arial"/>
          <w:b/>
          <w:sz w:val="20"/>
        </w:rPr>
        <w:t>Agua.</w:t>
      </w:r>
      <w:r w:rsidRPr="00B003BE">
        <w:rPr>
          <w:rFonts w:ascii="Arial" w:hAnsi="Arial" w:cs="Arial"/>
          <w:sz w:val="20"/>
        </w:rPr>
        <w:t xml:space="preserve"> El agua a utilizar debe ser potable y El Contratista debe garantizar su compatibilida</w:t>
      </w:r>
      <w:r>
        <w:rPr>
          <w:rFonts w:ascii="Arial" w:hAnsi="Arial" w:cs="Arial"/>
          <w:sz w:val="20"/>
        </w:rPr>
        <w:t>d con el resto de los materiales.</w:t>
      </w:r>
    </w:p>
    <w:p w:rsidR="0052227C" w:rsidRDefault="0052227C" w:rsidP="00B003BE">
      <w:pPr>
        <w:pStyle w:val="Prrafodelista"/>
        <w:ind w:left="720"/>
        <w:jc w:val="both"/>
        <w:rPr>
          <w:rFonts w:ascii="Arial" w:hAnsi="Arial" w:cs="Arial"/>
          <w:sz w:val="20"/>
        </w:rPr>
      </w:pPr>
    </w:p>
    <w:p w:rsidR="007A32E7" w:rsidRDefault="0052227C" w:rsidP="00A0722E">
      <w:pPr>
        <w:pStyle w:val="Prrafodelista"/>
        <w:ind w:left="720"/>
        <w:jc w:val="both"/>
        <w:rPr>
          <w:rFonts w:ascii="Arial" w:hAnsi="Arial" w:cs="Arial"/>
          <w:sz w:val="20"/>
        </w:rPr>
      </w:pPr>
      <w:r w:rsidRPr="007A32E7">
        <w:rPr>
          <w:rFonts w:ascii="Arial" w:hAnsi="Arial" w:cs="Arial"/>
          <w:b/>
          <w:sz w:val="20"/>
        </w:rPr>
        <w:t>Material de Curado.</w:t>
      </w:r>
      <w:r w:rsidR="00C04AB7">
        <w:rPr>
          <w:rFonts w:ascii="Arial" w:hAnsi="Arial" w:cs="Arial"/>
          <w:b/>
          <w:sz w:val="20"/>
        </w:rPr>
        <w:t xml:space="preserve"> </w:t>
      </w:r>
      <w:r w:rsidR="007A32E7">
        <w:rPr>
          <w:rFonts w:ascii="Arial" w:hAnsi="Arial" w:cs="Arial"/>
          <w:sz w:val="20"/>
        </w:rPr>
        <w:t>Podrán</w:t>
      </w:r>
      <w:r>
        <w:rPr>
          <w:rFonts w:ascii="Arial" w:hAnsi="Arial" w:cs="Arial"/>
          <w:sz w:val="20"/>
        </w:rPr>
        <w:t xml:space="preserve"> utilizarse compuestos químicos de curado de base acuosa, según dosificación del fabricante, </w:t>
      </w:r>
      <w:r w:rsidR="007A32E7">
        <w:rPr>
          <w:rFonts w:ascii="Arial" w:hAnsi="Arial" w:cs="Arial"/>
          <w:sz w:val="20"/>
        </w:rPr>
        <w:t>así</w:t>
      </w:r>
      <w:r>
        <w:rPr>
          <w:rFonts w:ascii="Arial" w:hAnsi="Arial" w:cs="Arial"/>
          <w:sz w:val="20"/>
        </w:rPr>
        <w:t xml:space="preserve"> como </w:t>
      </w:r>
      <w:r w:rsidR="007A32E7">
        <w:rPr>
          <w:rFonts w:ascii="Arial" w:hAnsi="Arial" w:cs="Arial"/>
          <w:sz w:val="20"/>
        </w:rPr>
        <w:t>asfaltos</w:t>
      </w:r>
      <w:r w:rsidR="00C04AB7">
        <w:rPr>
          <w:rFonts w:ascii="Arial" w:hAnsi="Arial" w:cs="Arial"/>
          <w:sz w:val="20"/>
        </w:rPr>
        <w:t xml:space="preserve"> </w:t>
      </w:r>
      <w:r w:rsidR="007A32E7">
        <w:rPr>
          <w:rFonts w:ascii="Arial" w:hAnsi="Arial" w:cs="Arial"/>
          <w:sz w:val="20"/>
        </w:rPr>
        <w:t>emulsificados</w:t>
      </w:r>
      <w:r>
        <w:rPr>
          <w:rFonts w:ascii="Arial" w:hAnsi="Arial" w:cs="Arial"/>
          <w:sz w:val="20"/>
        </w:rPr>
        <w:t xml:space="preserve"> en una tasa de </w:t>
      </w:r>
      <w:r w:rsidR="007A32E7">
        <w:rPr>
          <w:rFonts w:ascii="Arial" w:hAnsi="Arial" w:cs="Arial"/>
          <w:sz w:val="20"/>
        </w:rPr>
        <w:t>aplicación variando entre 0.7 a 1.4 lts/m</w:t>
      </w:r>
      <w:r w:rsidR="007A32E7">
        <w:rPr>
          <w:rFonts w:ascii="Arial" w:hAnsi="Arial" w:cs="Arial"/>
          <w:sz w:val="20"/>
          <w:vertAlign w:val="superscript"/>
        </w:rPr>
        <w:t>2</w:t>
      </w:r>
      <w:r w:rsidR="007A32E7">
        <w:rPr>
          <w:rFonts w:ascii="Arial" w:hAnsi="Arial" w:cs="Arial"/>
          <w:sz w:val="20"/>
        </w:rPr>
        <w:t>.</w:t>
      </w:r>
      <w:r w:rsidR="00F15FF8">
        <w:rPr>
          <w:rFonts w:ascii="Arial" w:hAnsi="Arial" w:cs="Arial"/>
          <w:sz w:val="20"/>
        </w:rPr>
        <w:t xml:space="preserve"> </w:t>
      </w:r>
      <w:r w:rsidR="007A32E7">
        <w:rPr>
          <w:rFonts w:ascii="ArialNarrow" w:hAnsi="ArialNarrow" w:cs="ArialNarrow"/>
          <w:sz w:val="20"/>
          <w:szCs w:val="20"/>
          <w:lang w:eastAsia="es-GT"/>
        </w:rPr>
        <w:t>En el caso de utilizar material de curado de tipo asfáltico, se deberá colocar material de secado (arena, gravilla). El curado también podrá realizarse con riegos continuos de agua.</w:t>
      </w:r>
    </w:p>
    <w:p w:rsidR="00BC7D55" w:rsidRDefault="00BC7D55" w:rsidP="00B003BE">
      <w:pPr>
        <w:pStyle w:val="Prrafodelista"/>
        <w:ind w:left="720"/>
        <w:jc w:val="both"/>
        <w:rPr>
          <w:rFonts w:ascii="Arial" w:hAnsi="Arial" w:cs="Arial"/>
          <w:sz w:val="20"/>
        </w:rPr>
      </w:pPr>
    </w:p>
    <w:p w:rsidR="00B003BE" w:rsidRPr="00B003BE" w:rsidRDefault="00B003BE" w:rsidP="00EB3D36">
      <w:pPr>
        <w:pStyle w:val="Prrafodelista"/>
        <w:numPr>
          <w:ilvl w:val="0"/>
          <w:numId w:val="116"/>
        </w:numPr>
        <w:jc w:val="both"/>
        <w:rPr>
          <w:rFonts w:ascii="Arial" w:hAnsi="Arial" w:cs="Arial"/>
          <w:b/>
          <w:sz w:val="20"/>
        </w:rPr>
      </w:pPr>
      <w:r w:rsidRPr="00B003BE">
        <w:rPr>
          <w:rFonts w:ascii="Arial" w:hAnsi="Arial" w:cs="Arial"/>
          <w:b/>
          <w:sz w:val="20"/>
        </w:rPr>
        <w:t>Maquinaria y equipo.</w:t>
      </w:r>
    </w:p>
    <w:p w:rsidR="00FE1A72" w:rsidRDefault="00FE1A72" w:rsidP="00AA1360">
      <w:pPr>
        <w:pStyle w:val="Puesto"/>
        <w:ind w:left="585"/>
        <w:jc w:val="both"/>
        <w:rPr>
          <w:rFonts w:ascii="Arial" w:hAnsi="Arial" w:cs="Arial"/>
          <w:b w:val="0"/>
          <w:sz w:val="20"/>
          <w:szCs w:val="24"/>
        </w:rPr>
      </w:pPr>
    </w:p>
    <w:p w:rsidR="00FE1A72" w:rsidRDefault="00B003BE" w:rsidP="00B003BE">
      <w:pPr>
        <w:pStyle w:val="Puesto"/>
        <w:ind w:left="708"/>
        <w:jc w:val="both"/>
        <w:rPr>
          <w:rFonts w:ascii="Arial" w:hAnsi="Arial" w:cs="Arial"/>
          <w:b w:val="0"/>
          <w:sz w:val="20"/>
          <w:szCs w:val="24"/>
        </w:rPr>
      </w:pPr>
      <w:r>
        <w:rPr>
          <w:rFonts w:ascii="Arial" w:hAnsi="Arial" w:cs="Arial"/>
          <w:b w:val="0"/>
          <w:sz w:val="20"/>
          <w:szCs w:val="24"/>
        </w:rPr>
        <w:t>Para la ejecución de los trabajos de pavimento unicapa de alto desempeño, el Contratista deberá de contar con el siguiente equipo mínimo para correcta ejecución de las labores:</w:t>
      </w:r>
    </w:p>
    <w:p w:rsidR="00747D7A" w:rsidRDefault="00747D7A" w:rsidP="00AA1360">
      <w:pPr>
        <w:pStyle w:val="Puesto"/>
        <w:ind w:left="585"/>
        <w:jc w:val="both"/>
        <w:rPr>
          <w:rFonts w:ascii="Arial" w:hAnsi="Arial" w:cs="Arial"/>
          <w:b w:val="0"/>
          <w:sz w:val="20"/>
          <w:szCs w:val="24"/>
        </w:rPr>
      </w:pPr>
    </w:p>
    <w:p w:rsidR="00747D7A" w:rsidRPr="00E4536D" w:rsidRDefault="00B003BE" w:rsidP="00E4536D">
      <w:pPr>
        <w:pStyle w:val="Puesto"/>
        <w:ind w:left="585" w:firstLine="708"/>
        <w:jc w:val="both"/>
        <w:rPr>
          <w:rFonts w:ascii="Arial" w:hAnsi="Arial" w:cs="Arial"/>
          <w:sz w:val="20"/>
          <w:szCs w:val="24"/>
        </w:rPr>
      </w:pPr>
      <w:r w:rsidRPr="00E4536D">
        <w:rPr>
          <w:rFonts w:ascii="Arial" w:hAnsi="Arial" w:cs="Arial"/>
          <w:sz w:val="20"/>
          <w:szCs w:val="24"/>
        </w:rPr>
        <w:t>EQUIPO MÍNIMO NECESARIO:</w:t>
      </w:r>
    </w:p>
    <w:p w:rsidR="00B003BE" w:rsidRDefault="00B003BE" w:rsidP="00AA1360">
      <w:pPr>
        <w:pStyle w:val="Puesto"/>
        <w:ind w:left="585"/>
        <w:jc w:val="both"/>
        <w:rPr>
          <w:rFonts w:ascii="Arial" w:hAnsi="Arial" w:cs="Arial"/>
          <w:b w:val="0"/>
          <w:sz w:val="20"/>
          <w:szCs w:val="24"/>
        </w:rPr>
      </w:pPr>
    </w:p>
    <w:p w:rsidR="00B003BE" w:rsidRDefault="00B003BE" w:rsidP="00E4536D">
      <w:pPr>
        <w:pStyle w:val="Puesto"/>
        <w:ind w:left="1170" w:firstLine="123"/>
        <w:jc w:val="both"/>
        <w:rPr>
          <w:rFonts w:ascii="Arial" w:hAnsi="Arial" w:cs="Arial"/>
          <w:b w:val="0"/>
          <w:sz w:val="20"/>
          <w:szCs w:val="24"/>
        </w:rPr>
      </w:pPr>
      <w:r>
        <w:rPr>
          <w:rFonts w:ascii="Arial" w:hAnsi="Arial" w:cs="Arial"/>
          <w:b w:val="0"/>
          <w:sz w:val="20"/>
          <w:szCs w:val="24"/>
        </w:rPr>
        <w:t>MOTONIVELADORA</w:t>
      </w:r>
      <w:r>
        <w:rPr>
          <w:rFonts w:ascii="Arial" w:hAnsi="Arial" w:cs="Arial"/>
          <w:b w:val="0"/>
          <w:sz w:val="20"/>
          <w:szCs w:val="24"/>
        </w:rPr>
        <w:tab/>
      </w:r>
      <w:r>
        <w:rPr>
          <w:rFonts w:ascii="Arial" w:hAnsi="Arial" w:cs="Arial"/>
          <w:b w:val="0"/>
          <w:sz w:val="20"/>
          <w:szCs w:val="24"/>
        </w:rPr>
        <w:tab/>
      </w:r>
      <w:r>
        <w:rPr>
          <w:rFonts w:ascii="Arial" w:hAnsi="Arial" w:cs="Arial"/>
          <w:b w:val="0"/>
          <w:sz w:val="20"/>
          <w:szCs w:val="24"/>
        </w:rPr>
        <w:tab/>
        <w:t>140 HP</w:t>
      </w:r>
    </w:p>
    <w:p w:rsidR="00B003BE" w:rsidRDefault="00B003BE" w:rsidP="00E4536D">
      <w:pPr>
        <w:pStyle w:val="Puesto"/>
        <w:ind w:left="1047" w:firstLine="246"/>
        <w:jc w:val="both"/>
        <w:rPr>
          <w:rFonts w:ascii="Arial" w:hAnsi="Arial" w:cs="Arial"/>
          <w:b w:val="0"/>
          <w:sz w:val="20"/>
          <w:szCs w:val="24"/>
        </w:rPr>
      </w:pPr>
      <w:r>
        <w:rPr>
          <w:rFonts w:ascii="Arial" w:hAnsi="Arial" w:cs="Arial"/>
          <w:b w:val="0"/>
          <w:sz w:val="20"/>
          <w:szCs w:val="24"/>
        </w:rPr>
        <w:t>RODO VIBROCOMPACTADOR</w:t>
      </w:r>
      <w:r>
        <w:rPr>
          <w:rFonts w:ascii="Arial" w:hAnsi="Arial" w:cs="Arial"/>
          <w:b w:val="0"/>
          <w:sz w:val="20"/>
          <w:szCs w:val="24"/>
        </w:rPr>
        <w:tab/>
      </w:r>
      <w:r>
        <w:rPr>
          <w:rFonts w:ascii="Arial" w:hAnsi="Arial" w:cs="Arial"/>
          <w:b w:val="0"/>
          <w:sz w:val="20"/>
          <w:szCs w:val="24"/>
        </w:rPr>
        <w:tab/>
        <w:t>8 TON.</w:t>
      </w:r>
    </w:p>
    <w:p w:rsidR="00B003BE" w:rsidRDefault="00B003BE" w:rsidP="00E4536D">
      <w:pPr>
        <w:pStyle w:val="Puesto"/>
        <w:ind w:left="924" w:firstLine="369"/>
        <w:jc w:val="both"/>
        <w:rPr>
          <w:rFonts w:ascii="Arial" w:hAnsi="Arial" w:cs="Arial"/>
          <w:b w:val="0"/>
          <w:sz w:val="20"/>
          <w:szCs w:val="24"/>
        </w:rPr>
      </w:pPr>
      <w:r>
        <w:rPr>
          <w:rFonts w:ascii="Arial" w:hAnsi="Arial" w:cs="Arial"/>
          <w:b w:val="0"/>
          <w:sz w:val="20"/>
          <w:szCs w:val="24"/>
        </w:rPr>
        <w:t>CISTERNA DE AGUA</w:t>
      </w:r>
      <w:r>
        <w:rPr>
          <w:rFonts w:ascii="Arial" w:hAnsi="Arial" w:cs="Arial"/>
          <w:b w:val="0"/>
          <w:sz w:val="20"/>
          <w:szCs w:val="24"/>
        </w:rPr>
        <w:tab/>
      </w:r>
      <w:r>
        <w:rPr>
          <w:rFonts w:ascii="Arial" w:hAnsi="Arial" w:cs="Arial"/>
          <w:b w:val="0"/>
          <w:sz w:val="20"/>
          <w:szCs w:val="24"/>
        </w:rPr>
        <w:tab/>
      </w:r>
      <w:r>
        <w:rPr>
          <w:rFonts w:ascii="Arial" w:hAnsi="Arial" w:cs="Arial"/>
          <w:b w:val="0"/>
          <w:sz w:val="20"/>
          <w:szCs w:val="24"/>
        </w:rPr>
        <w:tab/>
        <w:t>2,500 GLS.</w:t>
      </w:r>
    </w:p>
    <w:p w:rsidR="00B003BE" w:rsidRDefault="00B003BE" w:rsidP="00AA1360">
      <w:pPr>
        <w:pStyle w:val="Puesto"/>
        <w:ind w:left="585"/>
        <w:jc w:val="both"/>
        <w:rPr>
          <w:rFonts w:ascii="Arial" w:hAnsi="Arial" w:cs="Arial"/>
          <w:b w:val="0"/>
          <w:sz w:val="20"/>
          <w:szCs w:val="24"/>
        </w:rPr>
      </w:pPr>
    </w:p>
    <w:p w:rsidR="00B003BE" w:rsidRPr="00E4536D" w:rsidRDefault="00B003BE" w:rsidP="00E4536D">
      <w:pPr>
        <w:pStyle w:val="Puesto"/>
        <w:ind w:left="801" w:firstLine="492"/>
        <w:jc w:val="both"/>
        <w:rPr>
          <w:rFonts w:ascii="Arial" w:hAnsi="Arial" w:cs="Arial"/>
          <w:sz w:val="20"/>
          <w:szCs w:val="24"/>
        </w:rPr>
      </w:pPr>
      <w:r w:rsidRPr="00E4536D">
        <w:rPr>
          <w:rFonts w:ascii="Arial" w:hAnsi="Arial" w:cs="Arial"/>
          <w:sz w:val="20"/>
          <w:szCs w:val="24"/>
        </w:rPr>
        <w:t>EQUIPO O</w:t>
      </w:r>
      <w:r w:rsidR="00AC622E">
        <w:rPr>
          <w:rFonts w:ascii="Arial" w:hAnsi="Arial" w:cs="Arial"/>
          <w:sz w:val="20"/>
          <w:szCs w:val="24"/>
        </w:rPr>
        <w:t>P</w:t>
      </w:r>
      <w:r w:rsidRPr="00E4536D">
        <w:rPr>
          <w:rFonts w:ascii="Arial" w:hAnsi="Arial" w:cs="Arial"/>
          <w:sz w:val="20"/>
          <w:szCs w:val="24"/>
        </w:rPr>
        <w:t>CIONAL SEGÚN LAS CONDICIONES DEL PROYECTO:</w:t>
      </w:r>
    </w:p>
    <w:p w:rsidR="00B003BE" w:rsidRDefault="00B003BE" w:rsidP="00AA1360">
      <w:pPr>
        <w:pStyle w:val="Puesto"/>
        <w:ind w:left="585"/>
        <w:jc w:val="both"/>
        <w:rPr>
          <w:rFonts w:ascii="Arial" w:hAnsi="Arial" w:cs="Arial"/>
          <w:b w:val="0"/>
          <w:sz w:val="20"/>
          <w:szCs w:val="24"/>
        </w:rPr>
      </w:pPr>
    </w:p>
    <w:p w:rsidR="00E4536D" w:rsidRDefault="00B003BE" w:rsidP="00E4536D">
      <w:pPr>
        <w:pStyle w:val="Puesto"/>
        <w:ind w:left="1170" w:firstLine="123"/>
        <w:jc w:val="both"/>
        <w:rPr>
          <w:rFonts w:ascii="Arial" w:hAnsi="Arial" w:cs="Arial"/>
          <w:b w:val="0"/>
          <w:sz w:val="20"/>
          <w:szCs w:val="24"/>
        </w:rPr>
      </w:pPr>
      <w:r>
        <w:rPr>
          <w:rFonts w:ascii="Arial" w:hAnsi="Arial" w:cs="Arial"/>
          <w:b w:val="0"/>
          <w:sz w:val="20"/>
          <w:szCs w:val="24"/>
        </w:rPr>
        <w:t>RECICLA</w:t>
      </w:r>
      <w:r w:rsidR="00E4536D">
        <w:rPr>
          <w:rFonts w:ascii="Arial" w:hAnsi="Arial" w:cs="Arial"/>
          <w:b w:val="0"/>
          <w:sz w:val="20"/>
          <w:szCs w:val="24"/>
        </w:rPr>
        <w:t xml:space="preserve">DORA (RECUPERADORA </w:t>
      </w:r>
    </w:p>
    <w:p w:rsidR="00B003BE" w:rsidRDefault="00E4536D" w:rsidP="00E4536D">
      <w:pPr>
        <w:pStyle w:val="Puesto"/>
        <w:ind w:left="1047" w:firstLine="246"/>
        <w:jc w:val="both"/>
        <w:rPr>
          <w:rFonts w:ascii="Arial" w:hAnsi="Arial" w:cs="Arial"/>
          <w:b w:val="0"/>
          <w:sz w:val="20"/>
          <w:szCs w:val="24"/>
        </w:rPr>
      </w:pPr>
      <w:r>
        <w:rPr>
          <w:rFonts w:ascii="Arial" w:hAnsi="Arial" w:cs="Arial"/>
          <w:b w:val="0"/>
          <w:sz w:val="20"/>
          <w:szCs w:val="24"/>
        </w:rPr>
        <w:t>DE CAMINOS)</w:t>
      </w:r>
      <w:r>
        <w:rPr>
          <w:rFonts w:ascii="Arial" w:hAnsi="Arial" w:cs="Arial"/>
          <w:b w:val="0"/>
          <w:sz w:val="20"/>
          <w:szCs w:val="24"/>
        </w:rPr>
        <w:tab/>
      </w:r>
      <w:r>
        <w:rPr>
          <w:rFonts w:ascii="Arial" w:hAnsi="Arial" w:cs="Arial"/>
          <w:b w:val="0"/>
          <w:sz w:val="20"/>
          <w:szCs w:val="24"/>
        </w:rPr>
        <w:tab/>
      </w:r>
      <w:r>
        <w:rPr>
          <w:rFonts w:ascii="Arial" w:hAnsi="Arial" w:cs="Arial"/>
          <w:b w:val="0"/>
          <w:sz w:val="20"/>
          <w:szCs w:val="24"/>
        </w:rPr>
        <w:tab/>
      </w:r>
      <w:r>
        <w:rPr>
          <w:rFonts w:ascii="Arial" w:hAnsi="Arial" w:cs="Arial"/>
          <w:b w:val="0"/>
          <w:sz w:val="20"/>
          <w:szCs w:val="24"/>
        </w:rPr>
        <w:tab/>
        <w:t>300 HP</w:t>
      </w:r>
      <w:r>
        <w:rPr>
          <w:rFonts w:ascii="Arial" w:hAnsi="Arial" w:cs="Arial"/>
          <w:b w:val="0"/>
          <w:sz w:val="20"/>
          <w:szCs w:val="24"/>
        </w:rPr>
        <w:tab/>
      </w:r>
    </w:p>
    <w:p w:rsidR="00AA1360" w:rsidRDefault="00E4536D" w:rsidP="00E4536D">
      <w:pPr>
        <w:pStyle w:val="Puesto"/>
        <w:ind w:left="924" w:firstLine="369"/>
        <w:jc w:val="both"/>
        <w:rPr>
          <w:rFonts w:ascii="Arial" w:hAnsi="Arial" w:cs="Arial"/>
          <w:b w:val="0"/>
          <w:sz w:val="20"/>
          <w:szCs w:val="24"/>
        </w:rPr>
      </w:pPr>
      <w:r>
        <w:rPr>
          <w:rFonts w:ascii="Arial" w:hAnsi="Arial" w:cs="Arial"/>
          <w:b w:val="0"/>
          <w:sz w:val="20"/>
          <w:szCs w:val="24"/>
        </w:rPr>
        <w:t>EXCAVADORA</w:t>
      </w:r>
      <w:r>
        <w:rPr>
          <w:rFonts w:ascii="Arial" w:hAnsi="Arial" w:cs="Arial"/>
          <w:b w:val="0"/>
          <w:sz w:val="20"/>
          <w:szCs w:val="24"/>
        </w:rPr>
        <w:tab/>
      </w:r>
      <w:r>
        <w:rPr>
          <w:rFonts w:ascii="Arial" w:hAnsi="Arial" w:cs="Arial"/>
          <w:b w:val="0"/>
          <w:sz w:val="20"/>
          <w:szCs w:val="24"/>
        </w:rPr>
        <w:tab/>
      </w:r>
      <w:r>
        <w:rPr>
          <w:rFonts w:ascii="Arial" w:hAnsi="Arial" w:cs="Arial"/>
          <w:b w:val="0"/>
          <w:sz w:val="20"/>
          <w:szCs w:val="24"/>
        </w:rPr>
        <w:tab/>
      </w:r>
      <w:r>
        <w:rPr>
          <w:rFonts w:ascii="Arial" w:hAnsi="Arial" w:cs="Arial"/>
          <w:b w:val="0"/>
          <w:sz w:val="20"/>
          <w:szCs w:val="24"/>
        </w:rPr>
        <w:tab/>
        <w:t>20 TON.</w:t>
      </w:r>
    </w:p>
    <w:p w:rsidR="00E4536D" w:rsidRDefault="00E4536D" w:rsidP="00E4536D">
      <w:pPr>
        <w:pStyle w:val="Puesto"/>
        <w:ind w:left="801" w:firstLine="492"/>
        <w:jc w:val="both"/>
        <w:rPr>
          <w:rFonts w:ascii="Arial" w:hAnsi="Arial" w:cs="Arial"/>
          <w:b w:val="0"/>
          <w:sz w:val="20"/>
          <w:szCs w:val="24"/>
        </w:rPr>
      </w:pPr>
      <w:r>
        <w:rPr>
          <w:rFonts w:ascii="Arial" w:hAnsi="Arial" w:cs="Arial"/>
          <w:b w:val="0"/>
          <w:sz w:val="20"/>
          <w:szCs w:val="24"/>
        </w:rPr>
        <w:t>PERFILADORA (FRESADORA)</w:t>
      </w:r>
      <w:r>
        <w:rPr>
          <w:rFonts w:ascii="Arial" w:hAnsi="Arial" w:cs="Arial"/>
          <w:b w:val="0"/>
          <w:sz w:val="20"/>
          <w:szCs w:val="24"/>
        </w:rPr>
        <w:tab/>
      </w:r>
      <w:r>
        <w:rPr>
          <w:rFonts w:ascii="Arial" w:hAnsi="Arial" w:cs="Arial"/>
          <w:b w:val="0"/>
          <w:sz w:val="20"/>
          <w:szCs w:val="24"/>
        </w:rPr>
        <w:tab/>
        <w:t>200 a 400 HP</w:t>
      </w:r>
    </w:p>
    <w:p w:rsidR="00AA1360" w:rsidRDefault="00E4536D" w:rsidP="00E4536D">
      <w:pPr>
        <w:pStyle w:val="Puesto"/>
        <w:ind w:left="1170" w:firstLine="123"/>
        <w:jc w:val="both"/>
        <w:rPr>
          <w:rFonts w:ascii="Arial" w:hAnsi="Arial" w:cs="Arial"/>
          <w:b w:val="0"/>
          <w:sz w:val="20"/>
          <w:szCs w:val="24"/>
        </w:rPr>
      </w:pPr>
      <w:r>
        <w:rPr>
          <w:rFonts w:ascii="Arial" w:hAnsi="Arial" w:cs="Arial"/>
          <w:b w:val="0"/>
          <w:sz w:val="20"/>
          <w:szCs w:val="24"/>
        </w:rPr>
        <w:t>CAMIÓN ESPARCIDOR</w:t>
      </w:r>
    </w:p>
    <w:p w:rsidR="00AA1360" w:rsidRDefault="00AA1360" w:rsidP="00AA1360">
      <w:pPr>
        <w:pStyle w:val="Puesto"/>
        <w:ind w:left="585"/>
        <w:jc w:val="both"/>
        <w:rPr>
          <w:rFonts w:ascii="Arial" w:hAnsi="Arial" w:cs="Arial"/>
          <w:b w:val="0"/>
          <w:sz w:val="20"/>
          <w:szCs w:val="24"/>
        </w:rPr>
      </w:pPr>
    </w:p>
    <w:p w:rsidR="0052227C" w:rsidRDefault="0052227C" w:rsidP="00AA1360">
      <w:pPr>
        <w:pStyle w:val="Puesto"/>
        <w:ind w:left="585"/>
        <w:jc w:val="both"/>
        <w:rPr>
          <w:rFonts w:ascii="Arial" w:hAnsi="Arial" w:cs="Arial"/>
          <w:b w:val="0"/>
          <w:sz w:val="20"/>
          <w:szCs w:val="24"/>
        </w:rPr>
      </w:pPr>
    </w:p>
    <w:p w:rsidR="00AA1360" w:rsidRPr="00E4536D" w:rsidRDefault="002C231C" w:rsidP="00EB3D36">
      <w:pPr>
        <w:pStyle w:val="Puesto"/>
        <w:numPr>
          <w:ilvl w:val="0"/>
          <w:numId w:val="116"/>
        </w:numPr>
        <w:jc w:val="both"/>
        <w:rPr>
          <w:rFonts w:ascii="Arial" w:hAnsi="Arial" w:cs="Arial"/>
          <w:sz w:val="22"/>
          <w:szCs w:val="24"/>
        </w:rPr>
      </w:pPr>
      <w:r>
        <w:rPr>
          <w:rFonts w:ascii="Arial" w:hAnsi="Arial" w:cs="Arial"/>
          <w:sz w:val="22"/>
          <w:szCs w:val="24"/>
        </w:rPr>
        <w:lastRenderedPageBreak/>
        <w:t>Conformación.</w:t>
      </w:r>
    </w:p>
    <w:p w:rsidR="00E4536D" w:rsidRDefault="00E4536D" w:rsidP="00E4536D">
      <w:pPr>
        <w:pStyle w:val="Puesto"/>
        <w:ind w:left="720"/>
        <w:jc w:val="both"/>
        <w:rPr>
          <w:rFonts w:ascii="Arial" w:hAnsi="Arial" w:cs="Arial"/>
          <w:b w:val="0"/>
          <w:sz w:val="20"/>
          <w:szCs w:val="24"/>
        </w:rPr>
      </w:pPr>
    </w:p>
    <w:p w:rsidR="009523FB" w:rsidRDefault="00E4536D" w:rsidP="002C231C">
      <w:pPr>
        <w:pStyle w:val="Puesto"/>
        <w:ind w:left="708"/>
        <w:jc w:val="left"/>
        <w:rPr>
          <w:rFonts w:ascii="Arial" w:hAnsi="Arial" w:cs="Arial"/>
          <w:b w:val="0"/>
          <w:sz w:val="20"/>
          <w:szCs w:val="24"/>
        </w:rPr>
      </w:pPr>
      <w:r>
        <w:rPr>
          <w:rFonts w:ascii="Arial" w:hAnsi="Arial" w:cs="Arial"/>
          <w:b w:val="0"/>
          <w:sz w:val="20"/>
          <w:szCs w:val="24"/>
        </w:rPr>
        <w:t>La preparación</w:t>
      </w:r>
      <w:r w:rsidR="002C231C">
        <w:rPr>
          <w:rFonts w:ascii="Arial" w:hAnsi="Arial" w:cs="Arial"/>
          <w:b w:val="0"/>
          <w:sz w:val="20"/>
          <w:szCs w:val="24"/>
        </w:rPr>
        <w:t xml:space="preserve"> del suelo existente consiste en la conformación de la superficie, la cual debe realizarse de acuerdo con el alineamiento, niveles y secciones transversales del tramo.</w:t>
      </w:r>
    </w:p>
    <w:p w:rsidR="002C231C" w:rsidRDefault="002C231C" w:rsidP="002C231C">
      <w:pPr>
        <w:pStyle w:val="Puesto"/>
        <w:ind w:left="708"/>
        <w:jc w:val="left"/>
        <w:rPr>
          <w:rFonts w:ascii="Arial" w:hAnsi="Arial" w:cs="Arial"/>
          <w:b w:val="0"/>
          <w:sz w:val="20"/>
          <w:szCs w:val="24"/>
        </w:rPr>
      </w:pPr>
    </w:p>
    <w:p w:rsidR="002C231C" w:rsidRPr="00E4536D" w:rsidRDefault="002C231C" w:rsidP="00EB3D36">
      <w:pPr>
        <w:pStyle w:val="Puesto"/>
        <w:numPr>
          <w:ilvl w:val="0"/>
          <w:numId w:val="116"/>
        </w:numPr>
        <w:jc w:val="both"/>
        <w:rPr>
          <w:rFonts w:ascii="Arial" w:hAnsi="Arial" w:cs="Arial"/>
          <w:sz w:val="22"/>
          <w:szCs w:val="24"/>
        </w:rPr>
      </w:pPr>
      <w:r>
        <w:rPr>
          <w:rFonts w:ascii="Arial" w:hAnsi="Arial" w:cs="Arial"/>
          <w:sz w:val="22"/>
          <w:szCs w:val="24"/>
        </w:rPr>
        <w:t>Adición de Agua.</w:t>
      </w:r>
    </w:p>
    <w:p w:rsidR="002C231C" w:rsidRDefault="002C231C" w:rsidP="002C231C">
      <w:pPr>
        <w:pStyle w:val="Puesto"/>
        <w:ind w:left="708"/>
        <w:jc w:val="left"/>
        <w:rPr>
          <w:rFonts w:ascii="Arial" w:hAnsi="Arial" w:cs="Arial"/>
          <w:b w:val="0"/>
          <w:sz w:val="20"/>
          <w:szCs w:val="24"/>
        </w:rPr>
      </w:pPr>
    </w:p>
    <w:p w:rsidR="002C231C" w:rsidRDefault="002C231C" w:rsidP="002C231C">
      <w:pPr>
        <w:pStyle w:val="Puesto"/>
        <w:ind w:left="708"/>
        <w:jc w:val="both"/>
        <w:rPr>
          <w:rFonts w:ascii="Arial" w:hAnsi="Arial" w:cs="Arial"/>
          <w:b w:val="0"/>
          <w:sz w:val="20"/>
          <w:szCs w:val="24"/>
        </w:rPr>
      </w:pPr>
      <w:r>
        <w:rPr>
          <w:rFonts w:ascii="Arial" w:hAnsi="Arial" w:cs="Arial"/>
          <w:b w:val="0"/>
          <w:sz w:val="20"/>
          <w:szCs w:val="24"/>
        </w:rPr>
        <w:t>Para facilitar la pulverización del suelo existente, se debe adicionar agua antes del inicio de esta operación por medio del camión cisterna hasta lograr la humedad necesaria sobre la superficie del suelo.</w:t>
      </w:r>
    </w:p>
    <w:p w:rsidR="002C231C" w:rsidRDefault="002C231C" w:rsidP="002C231C">
      <w:pPr>
        <w:pStyle w:val="Puesto"/>
        <w:ind w:left="708"/>
        <w:jc w:val="both"/>
        <w:rPr>
          <w:rFonts w:ascii="Arial" w:hAnsi="Arial" w:cs="Arial"/>
          <w:b w:val="0"/>
          <w:sz w:val="20"/>
          <w:szCs w:val="24"/>
        </w:rPr>
      </w:pPr>
    </w:p>
    <w:p w:rsidR="002C231C" w:rsidRPr="00E4536D" w:rsidRDefault="002C231C" w:rsidP="00EB3D36">
      <w:pPr>
        <w:pStyle w:val="Puesto"/>
        <w:numPr>
          <w:ilvl w:val="0"/>
          <w:numId w:val="116"/>
        </w:numPr>
        <w:jc w:val="both"/>
        <w:rPr>
          <w:rFonts w:ascii="Arial" w:hAnsi="Arial" w:cs="Arial"/>
          <w:sz w:val="22"/>
          <w:szCs w:val="24"/>
        </w:rPr>
      </w:pPr>
      <w:r>
        <w:rPr>
          <w:rFonts w:ascii="Arial" w:hAnsi="Arial" w:cs="Arial"/>
          <w:sz w:val="22"/>
          <w:szCs w:val="24"/>
        </w:rPr>
        <w:t>Escarificación del Suelo</w:t>
      </w:r>
      <w:r w:rsidR="002F6D9C">
        <w:rPr>
          <w:rFonts w:ascii="Arial" w:hAnsi="Arial" w:cs="Arial"/>
          <w:sz w:val="22"/>
          <w:szCs w:val="24"/>
        </w:rPr>
        <w:t xml:space="preserve"> y Distribución del cemento.</w:t>
      </w:r>
    </w:p>
    <w:p w:rsidR="002C231C" w:rsidRDefault="002C231C" w:rsidP="002C231C">
      <w:pPr>
        <w:pStyle w:val="Puesto"/>
        <w:ind w:left="708"/>
        <w:jc w:val="left"/>
        <w:rPr>
          <w:rFonts w:ascii="Arial" w:hAnsi="Arial" w:cs="Arial"/>
          <w:b w:val="0"/>
          <w:sz w:val="20"/>
          <w:szCs w:val="24"/>
        </w:rPr>
      </w:pPr>
    </w:p>
    <w:p w:rsidR="002C231C" w:rsidRDefault="004F6D64" w:rsidP="002F6D9C">
      <w:pPr>
        <w:pStyle w:val="Puesto"/>
        <w:ind w:left="708"/>
        <w:jc w:val="both"/>
        <w:rPr>
          <w:rFonts w:ascii="Arial" w:hAnsi="Arial" w:cs="Arial"/>
          <w:b w:val="0"/>
          <w:sz w:val="20"/>
          <w:szCs w:val="24"/>
        </w:rPr>
      </w:pPr>
      <w:r>
        <w:rPr>
          <w:rFonts w:ascii="Arial" w:hAnsi="Arial" w:cs="Arial"/>
          <w:b w:val="0"/>
          <w:sz w:val="20"/>
          <w:szCs w:val="24"/>
        </w:rPr>
        <w:t>Esta operación se realiza con la motoniveladora o mediante escarificadore</w:t>
      </w:r>
      <w:r w:rsidR="002F6D9C">
        <w:rPr>
          <w:rFonts w:ascii="Arial" w:hAnsi="Arial" w:cs="Arial"/>
          <w:b w:val="0"/>
          <w:sz w:val="20"/>
          <w:szCs w:val="24"/>
        </w:rPr>
        <w:t>s, p</w:t>
      </w:r>
      <w:r>
        <w:rPr>
          <w:rFonts w:ascii="Arial" w:hAnsi="Arial" w:cs="Arial"/>
          <w:b w:val="0"/>
          <w:sz w:val="20"/>
          <w:szCs w:val="24"/>
        </w:rPr>
        <w:t>ara</w:t>
      </w:r>
      <w:r w:rsidR="002F6D9C">
        <w:rPr>
          <w:rFonts w:ascii="Arial" w:hAnsi="Arial" w:cs="Arial"/>
          <w:b w:val="0"/>
          <w:sz w:val="20"/>
          <w:szCs w:val="24"/>
        </w:rPr>
        <w:t xml:space="preserve"> lograr la profundidad y homogeneidad de mezclado requerido</w:t>
      </w:r>
      <w:r w:rsidR="00B73246">
        <w:rPr>
          <w:rFonts w:ascii="Arial" w:hAnsi="Arial" w:cs="Arial"/>
          <w:b w:val="0"/>
          <w:sz w:val="20"/>
          <w:szCs w:val="24"/>
        </w:rPr>
        <w:t xml:space="preserve"> (e=18 cm. mínimo solicitado)</w:t>
      </w:r>
      <w:r w:rsidR="002F6D9C">
        <w:rPr>
          <w:rFonts w:ascii="Arial" w:hAnsi="Arial" w:cs="Arial"/>
          <w:b w:val="0"/>
          <w:sz w:val="20"/>
          <w:szCs w:val="24"/>
        </w:rPr>
        <w:t>. Es recomendable que el suelo se encuentre con 5 o 10 puntos porcentuales mayor al valor de humedad óptima, antes de adicionar el cemento, ya que este absorberá la mayor parte del agua, para hidratarse, el resto de humedad óptima se complementara posterior a la aplicación del cemento y a las operaciones de mezclado posteriores.</w:t>
      </w:r>
    </w:p>
    <w:p w:rsidR="002C231C" w:rsidRDefault="002C231C" w:rsidP="002F6D9C">
      <w:pPr>
        <w:pStyle w:val="Puesto"/>
        <w:ind w:left="708"/>
        <w:jc w:val="both"/>
        <w:rPr>
          <w:rFonts w:ascii="Arial" w:hAnsi="Arial" w:cs="Arial"/>
          <w:b w:val="0"/>
          <w:sz w:val="20"/>
          <w:szCs w:val="24"/>
        </w:rPr>
      </w:pPr>
    </w:p>
    <w:p w:rsidR="002F6D9C" w:rsidRDefault="002F6D9C" w:rsidP="002F6D9C">
      <w:pPr>
        <w:pStyle w:val="Puesto"/>
        <w:ind w:left="708"/>
        <w:jc w:val="both"/>
        <w:rPr>
          <w:rFonts w:ascii="Arial" w:hAnsi="Arial" w:cs="Arial"/>
          <w:b w:val="0"/>
          <w:sz w:val="20"/>
          <w:szCs w:val="24"/>
        </w:rPr>
      </w:pPr>
      <w:r>
        <w:rPr>
          <w:rFonts w:ascii="Arial" w:hAnsi="Arial" w:cs="Arial"/>
          <w:b w:val="0"/>
          <w:sz w:val="20"/>
          <w:szCs w:val="24"/>
        </w:rPr>
        <w:t>El cemento podrá aplicarse en sacos o a granel con esparcidor, en cualquiera de los casos se esparcirá en el suelo escarificado, pulverizado y húmedo. La cantidad de cemento a distribuir, será según diseño</w:t>
      </w:r>
      <w:r w:rsidR="00A0722E">
        <w:rPr>
          <w:rFonts w:ascii="Arial" w:hAnsi="Arial" w:cs="Arial"/>
          <w:b w:val="0"/>
          <w:sz w:val="20"/>
          <w:szCs w:val="24"/>
        </w:rPr>
        <w:t xml:space="preserve"> (10% </w:t>
      </w:r>
      <w:r w:rsidR="00B73246">
        <w:rPr>
          <w:rFonts w:ascii="Arial" w:hAnsi="Arial" w:cs="Arial"/>
          <w:b w:val="0"/>
          <w:sz w:val="20"/>
          <w:szCs w:val="24"/>
        </w:rPr>
        <w:t>recomendable</w:t>
      </w:r>
      <w:r w:rsidR="00A0722E">
        <w:rPr>
          <w:rFonts w:ascii="Arial" w:hAnsi="Arial" w:cs="Arial"/>
          <w:b w:val="0"/>
          <w:sz w:val="20"/>
          <w:szCs w:val="24"/>
        </w:rPr>
        <w:t>)</w:t>
      </w:r>
      <w:r>
        <w:rPr>
          <w:rFonts w:ascii="Arial" w:hAnsi="Arial" w:cs="Arial"/>
          <w:b w:val="0"/>
          <w:sz w:val="20"/>
          <w:szCs w:val="24"/>
        </w:rPr>
        <w:t>, más la cantidad prevista por desperdicios, a todo lo ancho de la capa de suelo a tratar. Se extenderá la cantidad de cemento que pueda trabajarse y quedar terminado en la jornada de trabajo.</w:t>
      </w:r>
      <w:r w:rsidR="005B573A">
        <w:rPr>
          <w:rFonts w:ascii="Arial" w:hAnsi="Arial" w:cs="Arial"/>
          <w:b w:val="0"/>
          <w:sz w:val="20"/>
          <w:szCs w:val="24"/>
        </w:rPr>
        <w:t xml:space="preserve"> Desde la aplicación del cemento, el plazo para trabajar el tramo es de dos horas teniendo en cuenta para realizar los procesos que continúan.</w:t>
      </w:r>
    </w:p>
    <w:p w:rsidR="005B573A" w:rsidRDefault="005B573A" w:rsidP="002F6D9C">
      <w:pPr>
        <w:pStyle w:val="Puesto"/>
        <w:ind w:left="708"/>
        <w:jc w:val="both"/>
        <w:rPr>
          <w:rFonts w:ascii="Arial" w:hAnsi="Arial" w:cs="Arial"/>
          <w:b w:val="0"/>
          <w:sz w:val="20"/>
          <w:szCs w:val="24"/>
        </w:rPr>
      </w:pPr>
    </w:p>
    <w:p w:rsidR="005B573A" w:rsidRDefault="005B573A" w:rsidP="00EB3D36">
      <w:pPr>
        <w:pStyle w:val="Puesto"/>
        <w:numPr>
          <w:ilvl w:val="0"/>
          <w:numId w:val="116"/>
        </w:numPr>
        <w:jc w:val="both"/>
        <w:rPr>
          <w:rFonts w:ascii="Arial" w:hAnsi="Arial" w:cs="Arial"/>
          <w:sz w:val="20"/>
          <w:szCs w:val="24"/>
        </w:rPr>
      </w:pPr>
      <w:r>
        <w:rPr>
          <w:rFonts w:ascii="Arial" w:hAnsi="Arial" w:cs="Arial"/>
          <w:sz w:val="20"/>
          <w:szCs w:val="24"/>
        </w:rPr>
        <w:t>Mezclado y humedad óptima.</w:t>
      </w:r>
    </w:p>
    <w:p w:rsidR="005B573A" w:rsidRDefault="005B573A" w:rsidP="002F6D9C">
      <w:pPr>
        <w:pStyle w:val="Puesto"/>
        <w:ind w:left="708"/>
        <w:jc w:val="both"/>
        <w:rPr>
          <w:rFonts w:ascii="Arial" w:hAnsi="Arial" w:cs="Arial"/>
          <w:sz w:val="20"/>
          <w:szCs w:val="24"/>
        </w:rPr>
      </w:pPr>
    </w:p>
    <w:p w:rsidR="005B573A" w:rsidRDefault="005B573A" w:rsidP="002F6D9C">
      <w:pPr>
        <w:pStyle w:val="Puesto"/>
        <w:ind w:left="708"/>
        <w:jc w:val="both"/>
        <w:rPr>
          <w:rFonts w:ascii="Arial" w:hAnsi="Arial" w:cs="Arial"/>
          <w:b w:val="0"/>
          <w:sz w:val="20"/>
          <w:szCs w:val="24"/>
        </w:rPr>
      </w:pPr>
      <w:r w:rsidRPr="005B573A">
        <w:rPr>
          <w:rFonts w:ascii="Arial" w:hAnsi="Arial" w:cs="Arial"/>
          <w:b w:val="0"/>
          <w:sz w:val="20"/>
          <w:szCs w:val="24"/>
        </w:rPr>
        <w:t>Se debe garantizar la profundidad de mezclado y la homogeneidad del material.</w:t>
      </w:r>
      <w:r>
        <w:rPr>
          <w:rFonts w:ascii="Arial" w:hAnsi="Arial" w:cs="Arial"/>
          <w:b w:val="0"/>
          <w:sz w:val="20"/>
          <w:szCs w:val="24"/>
        </w:rPr>
        <w:t xml:space="preserve"> El mezclado se realizara a través de equipos mezclador escarificador o motoniveladora, realizando el número de pasadas necesario para lograr una mezcla homogénea óptima. Cada aplicación de agua se realiza seguida inmediatamente por labores de mezclado, repitiendo hasta que todo el suelo presente un color uniforme.</w:t>
      </w:r>
    </w:p>
    <w:p w:rsidR="005B573A" w:rsidRDefault="005B573A" w:rsidP="002F6D9C">
      <w:pPr>
        <w:pStyle w:val="Puesto"/>
        <w:ind w:left="708"/>
        <w:jc w:val="both"/>
        <w:rPr>
          <w:rFonts w:ascii="Arial" w:hAnsi="Arial" w:cs="Arial"/>
          <w:b w:val="0"/>
          <w:sz w:val="20"/>
          <w:szCs w:val="24"/>
        </w:rPr>
      </w:pPr>
    </w:p>
    <w:p w:rsidR="005B573A" w:rsidRDefault="005B573A" w:rsidP="00C57404">
      <w:pPr>
        <w:pStyle w:val="Puesto"/>
        <w:ind w:left="708"/>
        <w:jc w:val="both"/>
        <w:rPr>
          <w:rFonts w:ascii="Arial" w:hAnsi="Arial" w:cs="Arial"/>
          <w:b w:val="0"/>
          <w:sz w:val="20"/>
        </w:rPr>
      </w:pPr>
      <w:r w:rsidRPr="005B573A">
        <w:rPr>
          <w:rFonts w:ascii="Arial" w:hAnsi="Arial" w:cs="Arial"/>
          <w:b w:val="0"/>
          <w:sz w:val="20"/>
        </w:rPr>
        <w:t xml:space="preserve">Antes de realizar el proceso de compactación del pavimento, se deberá revisar el contenido de humedad, con el propósito de comparar y cumplir con ±2% de la humedad óptima de compactación del ensayo </w:t>
      </w:r>
      <w:r w:rsidR="00C57404">
        <w:rPr>
          <w:rFonts w:ascii="Arial" w:hAnsi="Arial" w:cs="Arial"/>
          <w:b w:val="0"/>
          <w:sz w:val="20"/>
        </w:rPr>
        <w:t>P</w:t>
      </w:r>
      <w:r w:rsidRPr="005B573A">
        <w:rPr>
          <w:rFonts w:ascii="Arial" w:hAnsi="Arial" w:cs="Arial"/>
          <w:b w:val="0"/>
          <w:sz w:val="20"/>
        </w:rPr>
        <w:t>roctor AASHTO T-180, realizado previamente en laboratorio; además, se recomienda realizar zanjas o calas de observación en la mezcla suelta para asegurarse que el mezclado del suelo, conglomerante y agua sea eficiente y que la humedad sea uniforme en todo el espesor tratado.</w:t>
      </w:r>
    </w:p>
    <w:p w:rsidR="005B573A" w:rsidRDefault="005B573A" w:rsidP="002F6D9C">
      <w:pPr>
        <w:pStyle w:val="Puesto"/>
        <w:ind w:left="708"/>
        <w:jc w:val="both"/>
        <w:rPr>
          <w:rFonts w:ascii="Arial" w:hAnsi="Arial" w:cs="Arial"/>
          <w:b w:val="0"/>
          <w:sz w:val="20"/>
        </w:rPr>
      </w:pPr>
    </w:p>
    <w:p w:rsidR="005B573A" w:rsidRDefault="005B573A" w:rsidP="002F6D9C">
      <w:pPr>
        <w:pStyle w:val="Puesto"/>
        <w:ind w:left="708"/>
        <w:jc w:val="both"/>
        <w:rPr>
          <w:rFonts w:ascii="Arial" w:hAnsi="Arial" w:cs="Arial"/>
          <w:b w:val="0"/>
          <w:sz w:val="20"/>
        </w:rPr>
      </w:pPr>
      <w:r>
        <w:rPr>
          <w:rFonts w:ascii="Arial" w:hAnsi="Arial" w:cs="Arial"/>
          <w:b w:val="0"/>
          <w:sz w:val="20"/>
        </w:rPr>
        <w:t xml:space="preserve">La profundidad del escarificado deberá realizarse a una profundidad ligeramente mayor que la de diseño, con el fin que al realizar la compactación se obtenga el espesor especificado en el diseño. </w:t>
      </w:r>
    </w:p>
    <w:p w:rsidR="005B573A" w:rsidRDefault="005B573A" w:rsidP="002F6D9C">
      <w:pPr>
        <w:pStyle w:val="Puesto"/>
        <w:ind w:left="708"/>
        <w:jc w:val="both"/>
        <w:rPr>
          <w:rFonts w:ascii="Arial" w:hAnsi="Arial" w:cs="Arial"/>
          <w:b w:val="0"/>
          <w:sz w:val="20"/>
        </w:rPr>
      </w:pPr>
    </w:p>
    <w:p w:rsidR="00E70279" w:rsidRDefault="00E70279" w:rsidP="00EB3D36">
      <w:pPr>
        <w:pStyle w:val="Puesto"/>
        <w:numPr>
          <w:ilvl w:val="0"/>
          <w:numId w:val="116"/>
        </w:numPr>
        <w:jc w:val="both"/>
        <w:rPr>
          <w:rFonts w:ascii="Arial" w:hAnsi="Arial" w:cs="Arial"/>
          <w:sz w:val="20"/>
          <w:szCs w:val="24"/>
        </w:rPr>
      </w:pPr>
      <w:r>
        <w:rPr>
          <w:rFonts w:ascii="Arial" w:hAnsi="Arial" w:cs="Arial"/>
          <w:sz w:val="20"/>
          <w:szCs w:val="24"/>
        </w:rPr>
        <w:t>Compactación y acabado de la superficie.</w:t>
      </w:r>
    </w:p>
    <w:p w:rsidR="00E70279" w:rsidRDefault="00E70279" w:rsidP="002F6D9C">
      <w:pPr>
        <w:pStyle w:val="Puesto"/>
        <w:ind w:left="708"/>
        <w:jc w:val="both"/>
        <w:rPr>
          <w:rFonts w:ascii="Arial" w:hAnsi="Arial" w:cs="Arial"/>
          <w:b w:val="0"/>
          <w:sz w:val="20"/>
        </w:rPr>
      </w:pPr>
    </w:p>
    <w:p w:rsidR="007A32E7" w:rsidRDefault="00BC7D55" w:rsidP="002F6D9C">
      <w:pPr>
        <w:pStyle w:val="Puesto"/>
        <w:ind w:left="708"/>
        <w:jc w:val="both"/>
        <w:rPr>
          <w:rFonts w:ascii="Arial" w:hAnsi="Arial" w:cs="Arial"/>
          <w:b w:val="0"/>
          <w:sz w:val="20"/>
        </w:rPr>
      </w:pPr>
      <w:r>
        <w:rPr>
          <w:rFonts w:ascii="Arial" w:hAnsi="Arial" w:cs="Arial"/>
          <w:b w:val="0"/>
          <w:sz w:val="20"/>
        </w:rPr>
        <w:t>Los principios que rigen la compactación del PUAD, son los mismos que rigen la compactación de suelo cemento o bases tratadas con cemento. El mezclado y compactado se deberá construir</w:t>
      </w:r>
      <w:r w:rsidR="0052227C">
        <w:rPr>
          <w:rFonts w:ascii="Arial" w:hAnsi="Arial" w:cs="Arial"/>
          <w:b w:val="0"/>
          <w:sz w:val="20"/>
        </w:rPr>
        <w:t xml:space="preserve"> en un plazo no mayor de 2 horas. </w:t>
      </w:r>
      <w:r w:rsidR="00220084">
        <w:rPr>
          <w:rFonts w:ascii="Arial" w:hAnsi="Arial" w:cs="Arial"/>
          <w:b w:val="0"/>
          <w:sz w:val="20"/>
        </w:rPr>
        <w:t>El espesor de las capas debe ser compatible con el rendimiento de los compactadores, con el fin de lograr una compactación integral en todo el espesor de la capa y evitar el reajuste o nivelaci</w:t>
      </w:r>
      <w:r w:rsidR="004B2D2E">
        <w:rPr>
          <w:rFonts w:ascii="Arial" w:hAnsi="Arial" w:cs="Arial"/>
          <w:b w:val="0"/>
          <w:sz w:val="20"/>
        </w:rPr>
        <w:t xml:space="preserve">ón de la capa. </w:t>
      </w:r>
    </w:p>
    <w:p w:rsidR="007A32E7" w:rsidRDefault="007A32E7" w:rsidP="002F6D9C">
      <w:pPr>
        <w:pStyle w:val="Puesto"/>
        <w:ind w:left="708"/>
        <w:jc w:val="both"/>
        <w:rPr>
          <w:rFonts w:ascii="Arial" w:hAnsi="Arial" w:cs="Arial"/>
          <w:b w:val="0"/>
          <w:sz w:val="20"/>
        </w:rPr>
      </w:pPr>
    </w:p>
    <w:p w:rsidR="007A32E7" w:rsidRDefault="007A32E7" w:rsidP="002F6D9C">
      <w:pPr>
        <w:pStyle w:val="Puesto"/>
        <w:ind w:left="708"/>
        <w:jc w:val="both"/>
        <w:rPr>
          <w:rFonts w:ascii="Arial" w:hAnsi="Arial" w:cs="Arial"/>
          <w:b w:val="0"/>
          <w:sz w:val="20"/>
        </w:rPr>
      </w:pPr>
    </w:p>
    <w:p w:rsidR="007A32E7" w:rsidRDefault="007A32E7" w:rsidP="002F6D9C">
      <w:pPr>
        <w:pStyle w:val="Puesto"/>
        <w:ind w:left="708"/>
        <w:jc w:val="both"/>
        <w:rPr>
          <w:rFonts w:ascii="Arial" w:hAnsi="Arial" w:cs="Arial"/>
          <w:b w:val="0"/>
          <w:sz w:val="20"/>
        </w:rPr>
      </w:pPr>
    </w:p>
    <w:p w:rsidR="00A0722E" w:rsidRDefault="00A0722E" w:rsidP="002F6D9C">
      <w:pPr>
        <w:pStyle w:val="Puesto"/>
        <w:ind w:left="708"/>
        <w:jc w:val="both"/>
        <w:rPr>
          <w:rFonts w:ascii="Arial" w:hAnsi="Arial" w:cs="Arial"/>
          <w:b w:val="0"/>
          <w:sz w:val="20"/>
        </w:rPr>
      </w:pPr>
    </w:p>
    <w:p w:rsidR="007A32E7" w:rsidRDefault="007A32E7" w:rsidP="002F6D9C">
      <w:pPr>
        <w:pStyle w:val="Puesto"/>
        <w:ind w:left="708"/>
        <w:jc w:val="both"/>
        <w:rPr>
          <w:rFonts w:ascii="Arial" w:hAnsi="Arial" w:cs="Arial"/>
          <w:b w:val="0"/>
          <w:sz w:val="20"/>
        </w:rPr>
      </w:pPr>
    </w:p>
    <w:p w:rsidR="00E70279" w:rsidRDefault="004B2D2E" w:rsidP="002F6D9C">
      <w:pPr>
        <w:pStyle w:val="Puesto"/>
        <w:ind w:left="708"/>
        <w:jc w:val="both"/>
        <w:rPr>
          <w:rFonts w:ascii="Arial" w:hAnsi="Arial" w:cs="Arial"/>
          <w:b w:val="0"/>
          <w:sz w:val="20"/>
        </w:rPr>
      </w:pPr>
      <w:r>
        <w:rPr>
          <w:rFonts w:ascii="Arial" w:hAnsi="Arial" w:cs="Arial"/>
          <w:b w:val="0"/>
          <w:sz w:val="20"/>
        </w:rPr>
        <w:lastRenderedPageBreak/>
        <w:t xml:space="preserve">Se realizara el proceso de compactación de la siguiente manera: </w:t>
      </w:r>
      <w:r w:rsidR="00DE55A9">
        <w:rPr>
          <w:rFonts w:ascii="Arial" w:hAnsi="Arial" w:cs="Arial"/>
          <w:b w:val="0"/>
          <w:sz w:val="20"/>
        </w:rPr>
        <w:t>Inmediatamente después del mezclado se deberá lograr una densidad cercana a la especificada utilizando un rodo de al menos 8 Ton. Seguido de rodo liso. Posteriormente se deberán realizar ajustes en el perfil de la vía utilizando motoniveladora, finalizar el proceso de compactación con un porcentaje de al menos 95% de AASHTO T-180, utilizando rodo liso vibratorio de 8 a 10 Ton., para garantizar una superficie densa, libre de material suelto.</w:t>
      </w:r>
    </w:p>
    <w:p w:rsidR="00DE55A9" w:rsidRDefault="00DE55A9" w:rsidP="002F6D9C">
      <w:pPr>
        <w:pStyle w:val="Puesto"/>
        <w:ind w:left="708"/>
        <w:jc w:val="both"/>
        <w:rPr>
          <w:rFonts w:ascii="Arial" w:hAnsi="Arial" w:cs="Arial"/>
          <w:b w:val="0"/>
          <w:sz w:val="20"/>
        </w:rPr>
      </w:pPr>
    </w:p>
    <w:p w:rsidR="00DE55A9" w:rsidRDefault="00DE55A9" w:rsidP="002F6D9C">
      <w:pPr>
        <w:pStyle w:val="Puesto"/>
        <w:ind w:left="708"/>
        <w:jc w:val="both"/>
        <w:rPr>
          <w:rFonts w:ascii="Arial" w:hAnsi="Arial" w:cs="Arial"/>
          <w:b w:val="0"/>
          <w:sz w:val="20"/>
        </w:rPr>
      </w:pPr>
      <w:r>
        <w:rPr>
          <w:rFonts w:ascii="Arial" w:hAnsi="Arial" w:cs="Arial"/>
          <w:b w:val="0"/>
          <w:sz w:val="20"/>
        </w:rPr>
        <w:t>La compactación en el campo se deberá de comprobar mediante el método AASHTO T-181 y T-310, además se pueden utilizar otros métodos incluyendo los no destructivos.</w:t>
      </w:r>
    </w:p>
    <w:p w:rsidR="00CA2CF9" w:rsidRDefault="00CA2CF9" w:rsidP="002F6D9C">
      <w:pPr>
        <w:pStyle w:val="Puesto"/>
        <w:ind w:left="708"/>
        <w:jc w:val="both"/>
        <w:rPr>
          <w:rFonts w:ascii="Arial" w:hAnsi="Arial" w:cs="Arial"/>
          <w:b w:val="0"/>
          <w:sz w:val="20"/>
        </w:rPr>
      </w:pPr>
    </w:p>
    <w:p w:rsidR="00CA2CF9" w:rsidRDefault="00CA2CF9" w:rsidP="002F6D9C">
      <w:pPr>
        <w:pStyle w:val="Puesto"/>
        <w:ind w:left="708"/>
        <w:jc w:val="both"/>
        <w:rPr>
          <w:rFonts w:ascii="Arial" w:hAnsi="Arial" w:cs="Arial"/>
          <w:b w:val="0"/>
          <w:sz w:val="20"/>
        </w:rPr>
      </w:pPr>
      <w:r>
        <w:rPr>
          <w:rFonts w:ascii="Arial" w:hAnsi="Arial" w:cs="Arial"/>
          <w:b w:val="0"/>
          <w:sz w:val="20"/>
        </w:rPr>
        <w:t>Para la nivelación es necesario utilizar la motoniveladora, para eliminar el material suelto, las imperfecciones e irregularidades de la superficie producidas en la compactación y nivelar las pendientes transversales necesarias para desalojar el agua de las lluvias hacia las cunetas, esto se realiza humedeciendo ligeramente la superficie de la mezcla.</w:t>
      </w:r>
    </w:p>
    <w:p w:rsidR="00CA2CF9" w:rsidRDefault="00CA2CF9" w:rsidP="002F6D9C">
      <w:pPr>
        <w:pStyle w:val="Puesto"/>
        <w:ind w:left="708"/>
        <w:jc w:val="both"/>
        <w:rPr>
          <w:rFonts w:ascii="Arial" w:hAnsi="Arial" w:cs="Arial"/>
          <w:b w:val="0"/>
          <w:sz w:val="20"/>
        </w:rPr>
      </w:pPr>
    </w:p>
    <w:p w:rsidR="00CA2CF9" w:rsidRDefault="00CA2CF9" w:rsidP="002F6D9C">
      <w:pPr>
        <w:pStyle w:val="Puesto"/>
        <w:ind w:left="708"/>
        <w:jc w:val="both"/>
        <w:rPr>
          <w:rFonts w:ascii="Arial" w:hAnsi="Arial" w:cs="Arial"/>
          <w:b w:val="0"/>
          <w:sz w:val="20"/>
        </w:rPr>
      </w:pPr>
      <w:r>
        <w:rPr>
          <w:rFonts w:ascii="Arial" w:hAnsi="Arial" w:cs="Arial"/>
          <w:b w:val="0"/>
          <w:sz w:val="20"/>
        </w:rPr>
        <w:t>La superficie deberá de protegerse para evitar que la humedad de la mezcla compactada se evapore</w:t>
      </w:r>
      <w:r w:rsidR="001B25B6">
        <w:rPr>
          <w:rFonts w:ascii="Arial" w:hAnsi="Arial" w:cs="Arial"/>
          <w:b w:val="0"/>
          <w:sz w:val="20"/>
        </w:rPr>
        <w:t>,</w:t>
      </w:r>
      <w:r>
        <w:rPr>
          <w:rFonts w:ascii="Arial" w:hAnsi="Arial" w:cs="Arial"/>
          <w:b w:val="0"/>
          <w:sz w:val="20"/>
        </w:rPr>
        <w:t xml:space="preserve"> para ello se puede utilizar aditivos químicos de base acuosa, así como emulsiones asfálticas en una tasa de aplicación variando entre 0.7 a 1.4 lts/m</w:t>
      </w:r>
      <w:r>
        <w:rPr>
          <w:rFonts w:ascii="Arial" w:hAnsi="Arial" w:cs="Arial"/>
          <w:b w:val="0"/>
          <w:sz w:val="20"/>
          <w:vertAlign w:val="superscript"/>
        </w:rPr>
        <w:t>2</w:t>
      </w:r>
      <w:r>
        <w:rPr>
          <w:rFonts w:ascii="Arial" w:hAnsi="Arial" w:cs="Arial"/>
          <w:b w:val="0"/>
          <w:sz w:val="20"/>
        </w:rPr>
        <w:t xml:space="preserve">. En el caso de utilizar material de curado de tipo asfáltico, se deberá colocar material de secado (arena o gravilla) o aplicar curado con riego </w:t>
      </w:r>
      <w:r w:rsidR="00FA746A">
        <w:rPr>
          <w:rFonts w:ascii="Arial" w:hAnsi="Arial" w:cs="Arial"/>
          <w:b w:val="0"/>
          <w:sz w:val="20"/>
        </w:rPr>
        <w:t>continúo</w:t>
      </w:r>
      <w:r>
        <w:rPr>
          <w:rFonts w:ascii="Arial" w:hAnsi="Arial" w:cs="Arial"/>
          <w:b w:val="0"/>
          <w:sz w:val="20"/>
        </w:rPr>
        <w:t xml:space="preserve"> de agua durante siete días garantizando que la superficie del pavimento no se reseque en ningún momento.</w:t>
      </w:r>
    </w:p>
    <w:p w:rsidR="00CA2CF9" w:rsidRDefault="00CA2CF9" w:rsidP="002F6D9C">
      <w:pPr>
        <w:pStyle w:val="Puesto"/>
        <w:ind w:left="708"/>
        <w:jc w:val="both"/>
        <w:rPr>
          <w:rFonts w:ascii="Arial" w:hAnsi="Arial" w:cs="Arial"/>
          <w:b w:val="0"/>
          <w:sz w:val="20"/>
        </w:rPr>
      </w:pPr>
    </w:p>
    <w:p w:rsidR="00CA2CF9" w:rsidRDefault="00FA746A" w:rsidP="002F6D9C">
      <w:pPr>
        <w:pStyle w:val="Puesto"/>
        <w:ind w:left="708"/>
        <w:jc w:val="both"/>
        <w:rPr>
          <w:rFonts w:ascii="Arial" w:hAnsi="Arial" w:cs="Arial"/>
          <w:b w:val="0"/>
          <w:sz w:val="20"/>
        </w:rPr>
      </w:pPr>
      <w:r>
        <w:rPr>
          <w:rFonts w:ascii="Arial" w:hAnsi="Arial" w:cs="Arial"/>
          <w:b w:val="0"/>
          <w:sz w:val="20"/>
        </w:rPr>
        <w:t>Debido a efectos del fraguado del cemento, deben realizarse juntas longitudinales y transversales en la unión del final y principio de las operaciones de cada día de trabajo, estas deben realizarse cortando verticalmente y tallando la orilla o utilizando formaletas de madera o metálicas.</w:t>
      </w:r>
    </w:p>
    <w:p w:rsidR="00FA746A" w:rsidRDefault="00FA746A" w:rsidP="002F6D9C">
      <w:pPr>
        <w:pStyle w:val="Puesto"/>
        <w:ind w:left="708"/>
        <w:jc w:val="both"/>
        <w:rPr>
          <w:rFonts w:ascii="Arial" w:hAnsi="Arial" w:cs="Arial"/>
          <w:b w:val="0"/>
          <w:sz w:val="20"/>
        </w:rPr>
      </w:pPr>
    </w:p>
    <w:p w:rsidR="00FA746A" w:rsidRDefault="00FA746A" w:rsidP="00EB3D36">
      <w:pPr>
        <w:pStyle w:val="Puesto"/>
        <w:numPr>
          <w:ilvl w:val="0"/>
          <w:numId w:val="116"/>
        </w:numPr>
        <w:jc w:val="both"/>
        <w:rPr>
          <w:rFonts w:ascii="Arial" w:hAnsi="Arial" w:cs="Arial"/>
          <w:sz w:val="20"/>
          <w:szCs w:val="24"/>
        </w:rPr>
      </w:pPr>
      <w:r>
        <w:rPr>
          <w:rFonts w:ascii="Arial" w:hAnsi="Arial" w:cs="Arial"/>
          <w:sz w:val="20"/>
          <w:szCs w:val="24"/>
        </w:rPr>
        <w:t>Cunetas</w:t>
      </w:r>
      <w:r w:rsidR="00AC622E">
        <w:rPr>
          <w:rFonts w:ascii="Arial" w:hAnsi="Arial" w:cs="Arial"/>
          <w:sz w:val="20"/>
          <w:szCs w:val="24"/>
        </w:rPr>
        <w:t>.</w:t>
      </w:r>
    </w:p>
    <w:p w:rsidR="00FA746A" w:rsidRPr="00FA746A" w:rsidRDefault="00FA746A" w:rsidP="00FA746A">
      <w:pPr>
        <w:pStyle w:val="Puesto"/>
        <w:ind w:left="720"/>
        <w:jc w:val="both"/>
        <w:rPr>
          <w:rFonts w:ascii="Arial" w:hAnsi="Arial" w:cs="Arial"/>
          <w:b w:val="0"/>
          <w:sz w:val="20"/>
          <w:szCs w:val="24"/>
        </w:rPr>
      </w:pPr>
    </w:p>
    <w:p w:rsidR="00FA746A" w:rsidRPr="00FA746A" w:rsidRDefault="005B3585" w:rsidP="00FA746A">
      <w:pPr>
        <w:pStyle w:val="Puesto"/>
        <w:ind w:left="720"/>
        <w:jc w:val="both"/>
        <w:rPr>
          <w:rFonts w:ascii="Arial" w:hAnsi="Arial" w:cs="Arial"/>
          <w:b w:val="0"/>
          <w:sz w:val="20"/>
          <w:szCs w:val="24"/>
        </w:rPr>
      </w:pPr>
      <w:r>
        <w:rPr>
          <w:rFonts w:ascii="Arial" w:hAnsi="Arial" w:cs="Arial"/>
          <w:b w:val="0"/>
          <w:sz w:val="20"/>
          <w:szCs w:val="24"/>
        </w:rPr>
        <w:t>Cuando sea</w:t>
      </w:r>
      <w:r w:rsidR="00FA746A" w:rsidRPr="00FA746A">
        <w:rPr>
          <w:rFonts w:ascii="Arial" w:hAnsi="Arial" w:cs="Arial"/>
          <w:b w:val="0"/>
          <w:sz w:val="20"/>
          <w:szCs w:val="24"/>
        </w:rPr>
        <w:t xml:space="preserve"> necesario</w:t>
      </w:r>
      <w:r>
        <w:rPr>
          <w:rFonts w:ascii="Arial" w:hAnsi="Arial" w:cs="Arial"/>
          <w:b w:val="0"/>
          <w:sz w:val="20"/>
          <w:szCs w:val="24"/>
        </w:rPr>
        <w:t xml:space="preserve"> se deben</w:t>
      </w:r>
      <w:r w:rsidR="00FA746A" w:rsidRPr="00FA746A">
        <w:rPr>
          <w:rFonts w:ascii="Arial" w:hAnsi="Arial" w:cs="Arial"/>
          <w:b w:val="0"/>
          <w:sz w:val="20"/>
          <w:szCs w:val="24"/>
        </w:rPr>
        <w:t xml:space="preserve"> construir obras de drenajes, para encausar el agua pluvial ya sea por la pendiente transversal del camino (bombeo) o por el corte que se haya generado a un costado del camino.</w:t>
      </w:r>
    </w:p>
    <w:p w:rsidR="00CA2CF9" w:rsidRDefault="00CA2CF9" w:rsidP="002F6D9C">
      <w:pPr>
        <w:pStyle w:val="Puesto"/>
        <w:ind w:left="708"/>
        <w:jc w:val="both"/>
        <w:rPr>
          <w:rFonts w:ascii="Arial" w:hAnsi="Arial" w:cs="Arial"/>
          <w:b w:val="0"/>
          <w:sz w:val="20"/>
        </w:rPr>
      </w:pPr>
    </w:p>
    <w:p w:rsidR="007A32E7" w:rsidRDefault="007A32E7" w:rsidP="00EB3D36">
      <w:pPr>
        <w:pStyle w:val="Puesto"/>
        <w:numPr>
          <w:ilvl w:val="0"/>
          <w:numId w:val="116"/>
        </w:numPr>
        <w:jc w:val="both"/>
        <w:rPr>
          <w:rFonts w:ascii="Arial" w:hAnsi="Arial" w:cs="Arial"/>
          <w:sz w:val="20"/>
          <w:szCs w:val="24"/>
        </w:rPr>
      </w:pPr>
      <w:r>
        <w:rPr>
          <w:rFonts w:ascii="Arial" w:hAnsi="Arial" w:cs="Arial"/>
          <w:sz w:val="20"/>
          <w:szCs w:val="24"/>
        </w:rPr>
        <w:t>Apertura del tráfico.</w:t>
      </w:r>
    </w:p>
    <w:p w:rsidR="007A32E7" w:rsidRDefault="007A32E7" w:rsidP="007A32E7">
      <w:pPr>
        <w:pStyle w:val="Puesto"/>
        <w:ind w:left="720"/>
        <w:jc w:val="both"/>
        <w:rPr>
          <w:rFonts w:ascii="Arial" w:hAnsi="Arial" w:cs="Arial"/>
          <w:sz w:val="20"/>
          <w:szCs w:val="24"/>
        </w:rPr>
      </w:pPr>
    </w:p>
    <w:p w:rsidR="007A32E7" w:rsidRPr="00CA2CF9" w:rsidRDefault="007A32E7" w:rsidP="007A32E7">
      <w:pPr>
        <w:pStyle w:val="Puesto"/>
        <w:ind w:left="708"/>
        <w:jc w:val="both"/>
        <w:rPr>
          <w:rFonts w:ascii="Arial" w:hAnsi="Arial" w:cs="Arial"/>
          <w:b w:val="0"/>
          <w:sz w:val="20"/>
        </w:rPr>
      </w:pPr>
      <w:r w:rsidRPr="007A32E7">
        <w:rPr>
          <w:rFonts w:ascii="Arial" w:hAnsi="Arial" w:cs="Arial"/>
          <w:b w:val="0"/>
          <w:sz w:val="20"/>
        </w:rPr>
        <w:t>Por su naturaleza estructural, los PUAD están concebidos para</w:t>
      </w:r>
      <w:r w:rsidR="00387749">
        <w:rPr>
          <w:rFonts w:ascii="Arial" w:hAnsi="Arial" w:cs="Arial"/>
          <w:b w:val="0"/>
          <w:sz w:val="20"/>
        </w:rPr>
        <w:t xml:space="preserve"> </w:t>
      </w:r>
      <w:r w:rsidRPr="007A32E7">
        <w:rPr>
          <w:rFonts w:ascii="Arial" w:hAnsi="Arial" w:cs="Arial"/>
          <w:b w:val="0"/>
          <w:sz w:val="20"/>
        </w:rPr>
        <w:t>realizar apertura inmediata al tráfico de construcción y público. No se permitirá el</w:t>
      </w:r>
      <w:r w:rsidR="00387749">
        <w:rPr>
          <w:rFonts w:ascii="Arial" w:hAnsi="Arial" w:cs="Arial"/>
          <w:b w:val="0"/>
          <w:sz w:val="20"/>
        </w:rPr>
        <w:t xml:space="preserve"> </w:t>
      </w:r>
      <w:r w:rsidRPr="007A32E7">
        <w:rPr>
          <w:rFonts w:ascii="Arial" w:hAnsi="Arial" w:cs="Arial"/>
          <w:b w:val="0"/>
          <w:sz w:val="20"/>
        </w:rPr>
        <w:t>paso vehicular sin que dicha capa cuente con la membrana asfáltica y el material de</w:t>
      </w:r>
      <w:r w:rsidR="00387749">
        <w:rPr>
          <w:rFonts w:ascii="Arial" w:hAnsi="Arial" w:cs="Arial"/>
          <w:b w:val="0"/>
          <w:sz w:val="20"/>
        </w:rPr>
        <w:t xml:space="preserve"> </w:t>
      </w:r>
      <w:r w:rsidRPr="007A32E7">
        <w:rPr>
          <w:rFonts w:ascii="Arial" w:hAnsi="Arial" w:cs="Arial"/>
          <w:b w:val="0"/>
          <w:sz w:val="20"/>
        </w:rPr>
        <w:t>secado.</w:t>
      </w:r>
    </w:p>
    <w:p w:rsidR="00CA2CF9" w:rsidRDefault="00CA2CF9" w:rsidP="002F6D9C">
      <w:pPr>
        <w:pStyle w:val="Puesto"/>
        <w:ind w:left="708"/>
        <w:jc w:val="both"/>
        <w:rPr>
          <w:rFonts w:ascii="Arial" w:hAnsi="Arial" w:cs="Arial"/>
          <w:b w:val="0"/>
          <w:sz w:val="20"/>
        </w:rPr>
      </w:pPr>
    </w:p>
    <w:p w:rsidR="007A32E7" w:rsidRPr="00B83FDA" w:rsidRDefault="007A32E7" w:rsidP="00EB3D36">
      <w:pPr>
        <w:pStyle w:val="Prrafodelista"/>
        <w:numPr>
          <w:ilvl w:val="1"/>
          <w:numId w:val="115"/>
        </w:numPr>
        <w:jc w:val="both"/>
        <w:rPr>
          <w:rFonts w:ascii="Arial" w:hAnsi="Arial" w:cs="Arial"/>
          <w:b/>
          <w:sz w:val="20"/>
        </w:rPr>
      </w:pPr>
      <w:r>
        <w:rPr>
          <w:rFonts w:ascii="Arial" w:hAnsi="Arial" w:cs="Arial"/>
          <w:b/>
          <w:sz w:val="20"/>
        </w:rPr>
        <w:t>Aceptación.</w:t>
      </w:r>
    </w:p>
    <w:p w:rsidR="005B573A" w:rsidRPr="005B573A" w:rsidRDefault="005B573A" w:rsidP="002F6D9C">
      <w:pPr>
        <w:pStyle w:val="Puesto"/>
        <w:ind w:left="708"/>
        <w:jc w:val="both"/>
        <w:rPr>
          <w:rFonts w:ascii="Arial" w:hAnsi="Arial" w:cs="Arial"/>
          <w:b w:val="0"/>
          <w:sz w:val="20"/>
        </w:rPr>
      </w:pPr>
    </w:p>
    <w:p w:rsidR="00261889" w:rsidRDefault="007A32E7" w:rsidP="00905D46">
      <w:pPr>
        <w:autoSpaceDE w:val="0"/>
        <w:autoSpaceDN w:val="0"/>
        <w:adjustRightInd w:val="0"/>
        <w:ind w:left="708"/>
        <w:jc w:val="both"/>
        <w:rPr>
          <w:rFonts w:ascii="ArialNarrow" w:hAnsi="ArialNarrow" w:cs="ArialNarrow"/>
          <w:sz w:val="20"/>
          <w:szCs w:val="20"/>
          <w:lang w:eastAsia="es-GT"/>
        </w:rPr>
      </w:pPr>
      <w:r>
        <w:rPr>
          <w:rFonts w:ascii="ArialNarrow" w:hAnsi="ArialNarrow" w:cs="ArialNarrow"/>
          <w:sz w:val="20"/>
          <w:szCs w:val="20"/>
          <w:lang w:eastAsia="es-GT"/>
        </w:rPr>
        <w:t>Para la aceptación de la capa compactada será necesario que la compactación se haya realizado en el tiempo especificado (máximo 2 horas) y que se obtenga como mínimo el 95% del peso del volumen seco máximo, P.V.S.M., según AASHTO T-180</w:t>
      </w:r>
      <w:r w:rsidR="00905D46">
        <w:rPr>
          <w:rFonts w:ascii="ArialNarrow" w:hAnsi="ArialNarrow" w:cs="ArialNarrow"/>
          <w:sz w:val="20"/>
          <w:szCs w:val="20"/>
          <w:lang w:eastAsia="es-GT"/>
        </w:rPr>
        <w:t>.</w:t>
      </w:r>
    </w:p>
    <w:p w:rsidR="00905D46" w:rsidRDefault="00905D46" w:rsidP="00905D46">
      <w:pPr>
        <w:autoSpaceDE w:val="0"/>
        <w:autoSpaceDN w:val="0"/>
        <w:adjustRightInd w:val="0"/>
        <w:ind w:left="708"/>
        <w:jc w:val="both"/>
        <w:rPr>
          <w:rFonts w:ascii="ArialNarrow" w:hAnsi="ArialNarrow" w:cs="ArialNarrow"/>
          <w:sz w:val="20"/>
          <w:szCs w:val="20"/>
          <w:lang w:eastAsia="es-GT"/>
        </w:rPr>
      </w:pPr>
    </w:p>
    <w:p w:rsidR="007A32E7" w:rsidRDefault="007A32E7" w:rsidP="007A32E7">
      <w:pPr>
        <w:autoSpaceDE w:val="0"/>
        <w:autoSpaceDN w:val="0"/>
        <w:adjustRightInd w:val="0"/>
        <w:ind w:left="708"/>
        <w:rPr>
          <w:rFonts w:ascii="ArialNarrow" w:hAnsi="ArialNarrow" w:cs="ArialNarrow"/>
          <w:sz w:val="20"/>
          <w:szCs w:val="20"/>
          <w:lang w:eastAsia="es-GT"/>
        </w:rPr>
      </w:pPr>
      <w:r>
        <w:rPr>
          <w:rFonts w:ascii="ArialNarrow" w:hAnsi="ArialNarrow" w:cs="ArialNarrow"/>
          <w:sz w:val="20"/>
          <w:szCs w:val="20"/>
          <w:lang w:eastAsia="es-GT"/>
        </w:rPr>
        <w:t xml:space="preserve">En caso de existir tramos con deficiencias en la densidad, el contratista tendrá la opción de remover y reconstruir el tramo afectado, para solventar dichas deficiencias. </w:t>
      </w:r>
    </w:p>
    <w:p w:rsidR="002C231C" w:rsidRDefault="002C231C" w:rsidP="002F6D9C">
      <w:pPr>
        <w:pStyle w:val="Puesto"/>
        <w:ind w:left="708"/>
        <w:jc w:val="both"/>
        <w:rPr>
          <w:rFonts w:ascii="Arial" w:hAnsi="Arial" w:cs="Arial"/>
          <w:b w:val="0"/>
          <w:sz w:val="20"/>
          <w:szCs w:val="24"/>
        </w:rPr>
      </w:pPr>
    </w:p>
    <w:p w:rsidR="00EC09E3" w:rsidRDefault="00EC09E3">
      <w:pPr>
        <w:pStyle w:val="Puesto"/>
        <w:rPr>
          <w:rFonts w:ascii="Arial" w:hAnsi="Arial"/>
          <w:bCs/>
          <w:sz w:val="20"/>
          <w:lang w:val="es-GT"/>
        </w:rPr>
      </w:pPr>
    </w:p>
    <w:p w:rsidR="00EC09E3" w:rsidRDefault="00EC09E3">
      <w:pPr>
        <w:pStyle w:val="Puesto"/>
        <w:rPr>
          <w:rFonts w:ascii="Arial" w:hAnsi="Arial"/>
          <w:bCs/>
          <w:sz w:val="20"/>
          <w:lang w:val="es-GT"/>
        </w:rPr>
      </w:pPr>
    </w:p>
    <w:p w:rsidR="00EC09E3" w:rsidRDefault="00EC09E3">
      <w:pPr>
        <w:pStyle w:val="Puesto"/>
        <w:rPr>
          <w:rFonts w:ascii="Arial" w:hAnsi="Arial"/>
          <w:bCs/>
          <w:sz w:val="20"/>
          <w:lang w:val="es-GT"/>
        </w:rPr>
      </w:pPr>
    </w:p>
    <w:p w:rsidR="00905D46" w:rsidRDefault="00905D46">
      <w:pPr>
        <w:pStyle w:val="Puesto"/>
        <w:rPr>
          <w:rFonts w:ascii="Arial" w:hAnsi="Arial"/>
          <w:bCs/>
          <w:sz w:val="20"/>
          <w:lang w:val="es-GT"/>
        </w:rPr>
      </w:pPr>
    </w:p>
    <w:p w:rsidR="00905D46" w:rsidRDefault="00905D46">
      <w:pPr>
        <w:pStyle w:val="Puesto"/>
        <w:rPr>
          <w:rFonts w:ascii="Arial" w:hAnsi="Arial"/>
          <w:bCs/>
          <w:sz w:val="20"/>
          <w:lang w:val="es-GT"/>
        </w:rPr>
      </w:pPr>
    </w:p>
    <w:p w:rsidR="00EC09E3" w:rsidRDefault="00EC09E3">
      <w:pPr>
        <w:pStyle w:val="Puesto"/>
        <w:rPr>
          <w:rFonts w:ascii="Arial" w:hAnsi="Arial"/>
          <w:bCs/>
          <w:sz w:val="20"/>
          <w:lang w:val="es-GT"/>
        </w:rPr>
      </w:pPr>
    </w:p>
    <w:p w:rsidR="00EC09E3" w:rsidRDefault="00EC09E3">
      <w:pPr>
        <w:pStyle w:val="Puesto"/>
        <w:rPr>
          <w:rFonts w:ascii="Arial" w:hAnsi="Arial"/>
          <w:bCs/>
          <w:sz w:val="20"/>
          <w:lang w:val="es-GT"/>
        </w:rPr>
      </w:pPr>
    </w:p>
    <w:p w:rsidR="00EC09E3" w:rsidRDefault="00EC09E3">
      <w:pPr>
        <w:pStyle w:val="Puesto"/>
        <w:rPr>
          <w:rFonts w:ascii="Arial" w:hAnsi="Arial"/>
          <w:bCs/>
          <w:sz w:val="20"/>
          <w:lang w:val="es-GT"/>
        </w:rPr>
      </w:pPr>
    </w:p>
    <w:p w:rsidR="00B43B21" w:rsidRPr="00E514C7" w:rsidRDefault="007304FD">
      <w:pPr>
        <w:pStyle w:val="Puesto"/>
        <w:rPr>
          <w:rFonts w:ascii="Arial" w:hAnsi="Arial"/>
          <w:bCs/>
          <w:sz w:val="20"/>
          <w:lang w:val="es-GT"/>
        </w:rPr>
      </w:pPr>
      <w:r w:rsidRPr="00E514C7">
        <w:rPr>
          <w:rFonts w:ascii="Arial" w:hAnsi="Arial"/>
          <w:bCs/>
          <w:sz w:val="20"/>
          <w:lang w:val="es-GT"/>
        </w:rPr>
        <w:lastRenderedPageBreak/>
        <w:t xml:space="preserve">SECCIÓN </w:t>
      </w:r>
      <w:r w:rsidR="00B43B21" w:rsidRPr="00E514C7">
        <w:rPr>
          <w:rFonts w:ascii="Arial" w:hAnsi="Arial"/>
          <w:bCs/>
          <w:sz w:val="20"/>
          <w:lang w:val="es-GT"/>
        </w:rPr>
        <w:t>225 – TRABAJOS POR ADMINISTRACIÓN</w:t>
      </w:r>
    </w:p>
    <w:p w:rsidR="00B43B21" w:rsidRPr="00E514C7" w:rsidRDefault="00413E44" w:rsidP="00EB3D36">
      <w:pPr>
        <w:numPr>
          <w:ilvl w:val="1"/>
          <w:numId w:val="101"/>
        </w:numPr>
        <w:jc w:val="both"/>
        <w:rPr>
          <w:rFonts w:ascii="Arial" w:hAnsi="Arial" w:cs="Arial"/>
          <w:b/>
          <w:sz w:val="20"/>
        </w:rPr>
      </w:pPr>
      <w:r>
        <w:rPr>
          <w:rFonts w:ascii="Arial" w:hAnsi="Arial" w:cs="Arial"/>
          <w:b/>
          <w:sz w:val="20"/>
        </w:rPr>
        <w:t>Descripción.</w:t>
      </w:r>
    </w:p>
    <w:p w:rsidR="00B43B21" w:rsidRPr="00E514C7" w:rsidRDefault="00B43B21" w:rsidP="009A1780">
      <w:pPr>
        <w:jc w:val="both"/>
        <w:rPr>
          <w:rFonts w:ascii="Arial" w:hAnsi="Arial" w:cs="Arial"/>
          <w:sz w:val="20"/>
        </w:rPr>
      </w:pPr>
    </w:p>
    <w:p w:rsidR="00B43B21" w:rsidRPr="00E514C7" w:rsidRDefault="00050A1E" w:rsidP="00DB3149">
      <w:pPr>
        <w:ind w:left="708" w:hanging="708"/>
        <w:jc w:val="both"/>
        <w:rPr>
          <w:rFonts w:ascii="Arial" w:hAnsi="Arial" w:cs="Arial"/>
          <w:sz w:val="20"/>
        </w:rPr>
      </w:pPr>
      <w:r w:rsidRPr="00E514C7">
        <w:rPr>
          <w:rFonts w:ascii="Arial" w:hAnsi="Arial" w:cs="Arial"/>
          <w:sz w:val="20"/>
        </w:rPr>
        <w:tab/>
      </w:r>
      <w:r w:rsidR="00B43B21" w:rsidRPr="00E514C7">
        <w:rPr>
          <w:rFonts w:ascii="Arial" w:hAnsi="Arial" w:cs="Arial"/>
          <w:sz w:val="20"/>
        </w:rPr>
        <w:t>Bajo este concepto, se ejecutarán aquellos trabajos que beneficien al Proyecto y que se requieren efectuar para completar el mismo y de los cuales no existen renglones, ni precios establecidos en el Contrato, siempre que dichos trabajos sean recomendados previamente por el Delegado Residente y después de analizados, sean aprobados por COVIAL.</w:t>
      </w:r>
    </w:p>
    <w:p w:rsidR="00B43B21" w:rsidRPr="00E514C7" w:rsidRDefault="00B43B21">
      <w:pPr>
        <w:pStyle w:val="Puesto"/>
        <w:jc w:val="both"/>
        <w:rPr>
          <w:rFonts w:ascii="Arial" w:hAnsi="Arial" w:cs="Arial"/>
          <w:sz w:val="20"/>
          <w:lang w:val="es-GT"/>
        </w:rPr>
      </w:pPr>
    </w:p>
    <w:p w:rsidR="008B7DAD" w:rsidRDefault="00B43B21" w:rsidP="00EB3D36">
      <w:pPr>
        <w:pStyle w:val="Puesto"/>
        <w:numPr>
          <w:ilvl w:val="1"/>
          <w:numId w:val="101"/>
        </w:numPr>
        <w:jc w:val="both"/>
        <w:rPr>
          <w:rFonts w:ascii="Arial" w:hAnsi="Arial" w:cs="Arial"/>
          <w:sz w:val="20"/>
          <w:lang w:val="es-GT"/>
        </w:rPr>
      </w:pPr>
      <w:r w:rsidRPr="00E514C7">
        <w:rPr>
          <w:rFonts w:ascii="Arial" w:hAnsi="Arial" w:cs="Arial"/>
          <w:sz w:val="20"/>
          <w:lang w:val="es-GT"/>
        </w:rPr>
        <w:t xml:space="preserve">Pago. </w:t>
      </w:r>
    </w:p>
    <w:p w:rsidR="00B43B21" w:rsidRPr="00E514C7" w:rsidRDefault="00B43B21" w:rsidP="008B7DAD">
      <w:pPr>
        <w:pStyle w:val="Puesto"/>
        <w:ind w:left="705"/>
        <w:jc w:val="both"/>
        <w:rPr>
          <w:rFonts w:ascii="Arial" w:hAnsi="Arial" w:cs="Arial"/>
          <w:b w:val="0"/>
          <w:sz w:val="20"/>
          <w:lang w:val="es-GT"/>
        </w:rPr>
      </w:pPr>
      <w:r w:rsidRPr="00E514C7">
        <w:rPr>
          <w:rFonts w:ascii="Arial" w:hAnsi="Arial" w:cs="Arial"/>
          <w:b w:val="0"/>
          <w:sz w:val="20"/>
          <w:lang w:val="es-GT"/>
        </w:rPr>
        <w:t xml:space="preserve">Los trabajos realizados bajo este renglón, se pagarán por las unidades realmente aprobadas o por suma global, al precio unitario de un quetzal (Q.1.00) establecido por COVIAL.  Estos deberán ser aprobados previamente </w:t>
      </w:r>
      <w:r w:rsidRPr="00F02FB1">
        <w:rPr>
          <w:rFonts w:ascii="Arial" w:hAnsi="Arial" w:cs="Arial"/>
          <w:b w:val="0"/>
          <w:sz w:val="20"/>
          <w:lang w:val="es-GT"/>
        </w:rPr>
        <w:t xml:space="preserve">por </w:t>
      </w:r>
      <w:r w:rsidR="00F02FB1">
        <w:rPr>
          <w:rFonts w:ascii="Arial" w:hAnsi="Arial" w:cs="Arial"/>
          <w:b w:val="0"/>
          <w:sz w:val="20"/>
          <w:lang w:val="es-GT"/>
        </w:rPr>
        <w:t>COVIAL</w:t>
      </w:r>
      <w:r w:rsidRPr="00E514C7">
        <w:rPr>
          <w:rFonts w:ascii="Arial" w:hAnsi="Arial" w:cs="Arial"/>
          <w:b w:val="0"/>
          <w:sz w:val="20"/>
          <w:lang w:val="es-GT"/>
        </w:rPr>
        <w:t xml:space="preserve"> para su pago, considerando los siguientes rubros:</w:t>
      </w:r>
    </w:p>
    <w:p w:rsidR="00B43B21" w:rsidRPr="00E514C7" w:rsidRDefault="00B43B21">
      <w:pPr>
        <w:pStyle w:val="Puesto"/>
        <w:jc w:val="both"/>
        <w:rPr>
          <w:rFonts w:ascii="Arial" w:hAnsi="Arial" w:cs="Arial"/>
          <w:b w:val="0"/>
          <w:sz w:val="20"/>
          <w:lang w:val="es-GT"/>
        </w:rPr>
      </w:pPr>
    </w:p>
    <w:p w:rsidR="00B43B21" w:rsidRPr="00E514C7" w:rsidRDefault="00B43B21" w:rsidP="00A33F3F">
      <w:pPr>
        <w:pStyle w:val="Puesto"/>
        <w:numPr>
          <w:ilvl w:val="0"/>
          <w:numId w:val="29"/>
        </w:numPr>
        <w:ind w:left="1068"/>
        <w:jc w:val="both"/>
        <w:rPr>
          <w:rFonts w:ascii="Arial" w:hAnsi="Arial" w:cs="Arial"/>
          <w:b w:val="0"/>
          <w:sz w:val="20"/>
          <w:lang w:val="es-GT"/>
        </w:rPr>
      </w:pPr>
      <w:r w:rsidRPr="00E514C7">
        <w:rPr>
          <w:rFonts w:ascii="Arial" w:hAnsi="Arial" w:cs="Arial"/>
          <w:b w:val="0"/>
          <w:sz w:val="20"/>
          <w:lang w:val="es-GT"/>
        </w:rPr>
        <w:t>Materiales, las cantidades requeridas al precio actual de mercado, más un recargo del 25% en concepto de administración y utilidad.</w:t>
      </w:r>
    </w:p>
    <w:p w:rsidR="00B43B21" w:rsidRPr="00E514C7" w:rsidRDefault="00B43B21" w:rsidP="00A33F3F">
      <w:pPr>
        <w:pStyle w:val="Puesto"/>
        <w:numPr>
          <w:ilvl w:val="0"/>
          <w:numId w:val="29"/>
        </w:numPr>
        <w:ind w:left="1068"/>
        <w:jc w:val="both"/>
        <w:rPr>
          <w:rFonts w:ascii="Arial" w:hAnsi="Arial" w:cs="Arial"/>
          <w:b w:val="0"/>
          <w:sz w:val="20"/>
          <w:lang w:val="es-GT"/>
        </w:rPr>
      </w:pPr>
      <w:r w:rsidRPr="00E514C7">
        <w:rPr>
          <w:rFonts w:ascii="Arial" w:hAnsi="Arial" w:cs="Arial"/>
          <w:b w:val="0"/>
          <w:sz w:val="20"/>
          <w:lang w:val="es-GT"/>
        </w:rPr>
        <w:t>Mano de obra, del personal que trabaje directamente en la ejecución de los trabajos, con los salarios que El Contratista tenga en vigencia al autorizarle el trabajo, aplicando a su monto un factor de 45% en concepto de prestaciones laborales.  No se hará ningún pago por personal administrativo y de dirección de obra, utilizado por El Contratista.</w:t>
      </w:r>
    </w:p>
    <w:p w:rsidR="00B43B21" w:rsidRPr="00E514C7" w:rsidRDefault="00B43B21" w:rsidP="00A33F3F">
      <w:pPr>
        <w:pStyle w:val="Puesto"/>
        <w:numPr>
          <w:ilvl w:val="0"/>
          <w:numId w:val="29"/>
        </w:numPr>
        <w:ind w:left="1068"/>
        <w:jc w:val="both"/>
        <w:rPr>
          <w:rFonts w:ascii="Arial" w:hAnsi="Arial" w:cs="Arial"/>
          <w:b w:val="0"/>
          <w:sz w:val="20"/>
          <w:lang w:val="es-GT"/>
        </w:rPr>
      </w:pPr>
      <w:r w:rsidRPr="00E514C7">
        <w:rPr>
          <w:rFonts w:ascii="Arial" w:hAnsi="Arial" w:cs="Arial"/>
          <w:b w:val="0"/>
          <w:sz w:val="20"/>
          <w:lang w:val="es-GT"/>
        </w:rPr>
        <w:t>Herramienta, en concepto de uso se pagará el 5% del monto de la mano de obra, según se indica en el literal b.</w:t>
      </w:r>
    </w:p>
    <w:p w:rsidR="00B43B21" w:rsidRPr="00E514C7" w:rsidRDefault="00B43B21" w:rsidP="00A33F3F">
      <w:pPr>
        <w:pStyle w:val="Puesto"/>
        <w:numPr>
          <w:ilvl w:val="0"/>
          <w:numId w:val="29"/>
        </w:numPr>
        <w:ind w:left="1068"/>
        <w:jc w:val="both"/>
        <w:rPr>
          <w:rFonts w:ascii="Arial" w:hAnsi="Arial" w:cs="Arial"/>
          <w:b w:val="0"/>
          <w:sz w:val="20"/>
          <w:lang w:val="es-GT"/>
        </w:rPr>
      </w:pPr>
      <w:r w:rsidRPr="00E514C7">
        <w:rPr>
          <w:rFonts w:ascii="Arial" w:hAnsi="Arial" w:cs="Arial"/>
          <w:b w:val="0"/>
          <w:sz w:val="20"/>
          <w:lang w:val="es-GT"/>
        </w:rPr>
        <w:t>Al monto de la mano de obra y la herramienta, se hará un recargo del 25% en concepto de administración y utilidad.</w:t>
      </w:r>
    </w:p>
    <w:p w:rsidR="00B43B21" w:rsidRPr="00E514C7" w:rsidRDefault="00B43B21" w:rsidP="00A33F3F">
      <w:pPr>
        <w:pStyle w:val="Puesto"/>
        <w:numPr>
          <w:ilvl w:val="0"/>
          <w:numId w:val="29"/>
        </w:numPr>
        <w:ind w:left="1068"/>
        <w:jc w:val="both"/>
        <w:rPr>
          <w:rFonts w:ascii="Arial" w:hAnsi="Arial" w:cs="Arial"/>
          <w:b w:val="0"/>
          <w:sz w:val="20"/>
          <w:lang w:val="es-GT"/>
        </w:rPr>
      </w:pPr>
      <w:r w:rsidRPr="00E514C7">
        <w:rPr>
          <w:rFonts w:ascii="Arial" w:hAnsi="Arial" w:cs="Arial"/>
          <w:b w:val="0"/>
          <w:sz w:val="20"/>
          <w:lang w:val="es-GT"/>
        </w:rPr>
        <w:t>El valor del equipo o maquinaria que se requiera para la ejecución de los trabajos, se hará de acuerdo al rendimiento normal y lógico, por el tiempo empleado exclusivamente</w:t>
      </w:r>
      <w:r w:rsidR="00B92993">
        <w:rPr>
          <w:rFonts w:ascii="Arial" w:hAnsi="Arial" w:cs="Arial"/>
          <w:b w:val="0"/>
          <w:sz w:val="20"/>
          <w:lang w:val="es-GT"/>
        </w:rPr>
        <w:t xml:space="preserve"> en la ejecución del trabajo, </w:t>
      </w:r>
      <w:r w:rsidR="00676823" w:rsidRPr="00E514C7">
        <w:rPr>
          <w:rFonts w:ascii="Arial" w:hAnsi="Arial" w:cs="Arial"/>
          <w:b w:val="0"/>
          <w:sz w:val="20"/>
          <w:lang w:val="es-GT"/>
        </w:rPr>
        <w:t xml:space="preserve">a </w:t>
      </w:r>
      <w:r w:rsidRPr="00E514C7">
        <w:rPr>
          <w:rFonts w:ascii="Arial" w:hAnsi="Arial" w:cs="Arial"/>
          <w:b w:val="0"/>
          <w:sz w:val="20"/>
          <w:lang w:val="es-GT"/>
        </w:rPr>
        <w:t xml:space="preserve">este </w:t>
      </w:r>
      <w:r w:rsidR="0052769F">
        <w:rPr>
          <w:rFonts w:ascii="Arial" w:hAnsi="Arial" w:cs="Arial"/>
          <w:b w:val="0"/>
          <w:sz w:val="20"/>
          <w:lang w:val="es-GT"/>
        </w:rPr>
        <w:t>costo no se hará ningún recargo.</w:t>
      </w:r>
    </w:p>
    <w:p w:rsidR="00B43B21" w:rsidRPr="00E514C7" w:rsidRDefault="00B43B21" w:rsidP="00A33F3F">
      <w:pPr>
        <w:pStyle w:val="Puesto"/>
        <w:numPr>
          <w:ilvl w:val="0"/>
          <w:numId w:val="29"/>
        </w:numPr>
        <w:ind w:left="1068"/>
        <w:jc w:val="both"/>
        <w:rPr>
          <w:rFonts w:ascii="Arial" w:hAnsi="Arial" w:cs="Arial"/>
          <w:b w:val="0"/>
          <w:sz w:val="20"/>
          <w:lang w:val="es-GT"/>
        </w:rPr>
      </w:pPr>
      <w:r w:rsidRPr="00E514C7">
        <w:rPr>
          <w:rFonts w:ascii="Arial" w:hAnsi="Arial" w:cs="Arial"/>
          <w:b w:val="0"/>
          <w:sz w:val="20"/>
          <w:lang w:val="es-GT"/>
        </w:rPr>
        <w:t>La suma de los montos indicados (materiales, mano de obra, herramienta, maquinaria y equipo) dividido entre las cantidades de trabajo ejecutado, dará el precio unitario de la actividad.</w:t>
      </w:r>
    </w:p>
    <w:p w:rsidR="00876DE0" w:rsidRPr="00E514C7" w:rsidRDefault="00876DE0" w:rsidP="00A33F3F">
      <w:pPr>
        <w:pStyle w:val="Puesto"/>
        <w:numPr>
          <w:ilvl w:val="0"/>
          <w:numId w:val="29"/>
        </w:numPr>
        <w:ind w:left="1068"/>
        <w:jc w:val="both"/>
        <w:rPr>
          <w:rFonts w:ascii="Arial" w:hAnsi="Arial" w:cs="Arial"/>
          <w:b w:val="0"/>
          <w:sz w:val="20"/>
          <w:lang w:val="es-GT"/>
        </w:rPr>
      </w:pPr>
      <w:r w:rsidRPr="00E514C7">
        <w:rPr>
          <w:rFonts w:ascii="Arial" w:hAnsi="Arial" w:cs="Arial"/>
          <w:b w:val="0"/>
          <w:sz w:val="20"/>
          <w:lang w:val="es-GT"/>
        </w:rPr>
        <w:t>Gastos del componente del estudio de Impacto Ambiental será pagado dentro de este renglón.</w:t>
      </w:r>
    </w:p>
    <w:p w:rsidR="00B43B21" w:rsidRPr="00E514C7" w:rsidRDefault="00B43B21">
      <w:pPr>
        <w:pStyle w:val="Puesto"/>
        <w:jc w:val="both"/>
        <w:rPr>
          <w:rFonts w:ascii="Arial" w:hAnsi="Arial" w:cs="Arial"/>
          <w:b w:val="0"/>
          <w:sz w:val="20"/>
          <w:lang w:val="es-GT"/>
        </w:rPr>
      </w:pPr>
    </w:p>
    <w:p w:rsidR="00B43B21" w:rsidRPr="00E514C7" w:rsidRDefault="00B43B21">
      <w:pPr>
        <w:pStyle w:val="Puesto"/>
        <w:jc w:val="both"/>
        <w:rPr>
          <w:rFonts w:ascii="Arial" w:hAnsi="Arial" w:cs="Arial"/>
          <w:b w:val="0"/>
          <w:sz w:val="20"/>
          <w:lang w:val="es-GT"/>
        </w:rPr>
      </w:pPr>
      <w:r w:rsidRPr="00E514C7">
        <w:rPr>
          <w:rFonts w:ascii="Arial" w:hAnsi="Arial" w:cs="Arial"/>
          <w:b w:val="0"/>
          <w:sz w:val="20"/>
          <w:lang w:val="es-GT"/>
        </w:rPr>
        <w:t>De no llegarse a un acuerdo sobre los precios unitarios o suma global, El Contratista hará el trabajo, compensándosele económicamente en la forma siguiente:  a) La mano de obra previamente asignada para la ejecución del trabajo; se pagará de acuerdo a los salarios que El Contratista tenga en vigor al autorizarse el trabajo, aplicando a su monto total el factor de prestaciones y contribuciones laborales que corresponda y este resultado se incrementara el veinticinco por ciento (25%) para cubrir los gastos de dirección, suministro y reparación de herramientas y equipos menores; no se hará pago por personal de administración de El Contratista.  b) Todos los materiales empleados en el trabajo se pagaran contra comprobantes, incluyendo los gastos de transporte, carga, descarga y/o acarreo, incrementando el monto total el veinticinco por ciento (25%) para cubrir los gastos de administración y utilidad.  c)  El Contratista recibirá pago por el valor de la renta de cualquier maquinaria y equipo, por el tiempo necesario para la ejecución de los trabajos.    Al valor de la renta no se le incrementaran ningún porcentaje.</w:t>
      </w:r>
    </w:p>
    <w:p w:rsidR="006D4720" w:rsidRPr="00E514C7" w:rsidRDefault="006D4720">
      <w:pPr>
        <w:pStyle w:val="Puesto"/>
        <w:jc w:val="both"/>
        <w:rPr>
          <w:rFonts w:ascii="Arial" w:hAnsi="Arial" w:cs="Arial"/>
          <w:sz w:val="20"/>
          <w:lang w:val="es-GT"/>
        </w:rPr>
      </w:pPr>
    </w:p>
    <w:p w:rsidR="00234E5C" w:rsidRDefault="00234E5C" w:rsidP="00234E5C">
      <w:pPr>
        <w:pStyle w:val="Puesto"/>
        <w:jc w:val="both"/>
        <w:rPr>
          <w:rFonts w:ascii="Arial" w:hAnsi="Arial" w:cs="Arial"/>
          <w:bCs/>
          <w:sz w:val="20"/>
          <w:lang w:val="es-GT"/>
        </w:rPr>
      </w:pPr>
      <w:r w:rsidRPr="00E514C7">
        <w:rPr>
          <w:rFonts w:ascii="Arial" w:hAnsi="Arial" w:cs="Arial"/>
          <w:bCs/>
          <w:sz w:val="20"/>
          <w:lang w:val="es-GT"/>
        </w:rPr>
        <w:t>Para el trámite de pago del documento de trabajos por administración se debe adjuntar Cuadro de integración de precios, informe técnico, fotos de los trabajos realizados y facturas de soporte de los gastos realizados.</w:t>
      </w:r>
    </w:p>
    <w:p w:rsidR="00AC622E" w:rsidRDefault="00AC622E">
      <w:pPr>
        <w:pStyle w:val="Puesto"/>
        <w:rPr>
          <w:rFonts w:ascii="Arial" w:hAnsi="Arial" w:cs="Arial"/>
          <w:sz w:val="40"/>
          <w:szCs w:val="40"/>
          <w:lang w:val="es-GT"/>
        </w:rPr>
      </w:pPr>
    </w:p>
    <w:p w:rsidR="00AC622E" w:rsidRDefault="00A11BC8" w:rsidP="00A11BC8">
      <w:pPr>
        <w:pStyle w:val="Puesto"/>
        <w:tabs>
          <w:tab w:val="left" w:pos="5880"/>
        </w:tabs>
        <w:jc w:val="left"/>
        <w:rPr>
          <w:rFonts w:ascii="Arial" w:hAnsi="Arial" w:cs="Arial"/>
          <w:sz w:val="40"/>
          <w:szCs w:val="40"/>
          <w:lang w:val="es-GT"/>
        </w:rPr>
      </w:pPr>
      <w:r>
        <w:rPr>
          <w:rFonts w:ascii="Arial" w:hAnsi="Arial" w:cs="Arial"/>
          <w:sz w:val="40"/>
          <w:szCs w:val="40"/>
          <w:lang w:val="es-GT"/>
        </w:rPr>
        <w:tab/>
      </w:r>
    </w:p>
    <w:p w:rsidR="00AC622E" w:rsidRDefault="00AC622E">
      <w:pPr>
        <w:pStyle w:val="Puesto"/>
        <w:rPr>
          <w:rFonts w:ascii="Arial" w:hAnsi="Arial" w:cs="Arial"/>
          <w:sz w:val="40"/>
          <w:szCs w:val="40"/>
          <w:lang w:val="es-GT"/>
        </w:rPr>
      </w:pPr>
    </w:p>
    <w:p w:rsidR="00B92993" w:rsidRDefault="00B92993">
      <w:pPr>
        <w:pStyle w:val="Puesto"/>
        <w:rPr>
          <w:rFonts w:ascii="Arial" w:hAnsi="Arial" w:cs="Arial"/>
          <w:sz w:val="40"/>
          <w:szCs w:val="40"/>
          <w:lang w:val="es-GT"/>
        </w:rPr>
      </w:pPr>
    </w:p>
    <w:p w:rsidR="00AC622E" w:rsidRDefault="00AC622E">
      <w:pPr>
        <w:pStyle w:val="Puesto"/>
        <w:rPr>
          <w:rFonts w:ascii="Arial" w:hAnsi="Arial" w:cs="Arial"/>
          <w:sz w:val="40"/>
          <w:szCs w:val="40"/>
          <w:lang w:val="es-GT"/>
        </w:rPr>
      </w:pPr>
    </w:p>
    <w:p w:rsidR="00B43B21" w:rsidRPr="00E514C7" w:rsidRDefault="00B43B21">
      <w:pPr>
        <w:pStyle w:val="Puesto"/>
        <w:rPr>
          <w:rFonts w:ascii="Arial" w:hAnsi="Arial" w:cs="Arial"/>
          <w:sz w:val="40"/>
          <w:szCs w:val="40"/>
          <w:lang w:val="es-GT"/>
        </w:rPr>
      </w:pPr>
      <w:r w:rsidRPr="00E514C7">
        <w:rPr>
          <w:rFonts w:ascii="Arial" w:hAnsi="Arial" w:cs="Arial"/>
          <w:sz w:val="40"/>
          <w:szCs w:val="40"/>
          <w:lang w:val="es-GT"/>
        </w:rPr>
        <w:lastRenderedPageBreak/>
        <w:t>DIVISIÓN 300</w:t>
      </w:r>
    </w:p>
    <w:p w:rsidR="00B43B21" w:rsidRPr="00E514C7" w:rsidRDefault="00E8157E">
      <w:pPr>
        <w:pStyle w:val="Puesto"/>
        <w:rPr>
          <w:rFonts w:ascii="Arial" w:hAnsi="Arial"/>
          <w:bCs/>
          <w:sz w:val="40"/>
          <w:szCs w:val="40"/>
          <w:lang w:val="es-GT"/>
        </w:rPr>
      </w:pPr>
      <w:r w:rsidRPr="00E514C7">
        <w:rPr>
          <w:rFonts w:ascii="Arial" w:hAnsi="Arial"/>
          <w:bCs/>
          <w:sz w:val="40"/>
          <w:szCs w:val="40"/>
          <w:lang w:val="es-GT"/>
        </w:rPr>
        <w:t>M</w:t>
      </w:r>
      <w:r w:rsidR="00B43B21" w:rsidRPr="00E514C7">
        <w:rPr>
          <w:rFonts w:ascii="Arial" w:hAnsi="Arial"/>
          <w:bCs/>
          <w:sz w:val="40"/>
          <w:szCs w:val="40"/>
          <w:lang w:val="es-GT"/>
        </w:rPr>
        <w:t>ANTENIMIENTO DE LA RED VIAL</w:t>
      </w:r>
    </w:p>
    <w:p w:rsidR="00B43B21" w:rsidRPr="00E514C7" w:rsidRDefault="00B43B21">
      <w:pPr>
        <w:pStyle w:val="Puesto"/>
        <w:rPr>
          <w:rFonts w:ascii="Arial" w:hAnsi="Arial"/>
          <w:bCs/>
          <w:sz w:val="40"/>
          <w:szCs w:val="40"/>
          <w:lang w:val="es-GT"/>
        </w:rPr>
      </w:pPr>
      <w:r w:rsidRPr="00E514C7">
        <w:rPr>
          <w:rFonts w:ascii="Arial" w:hAnsi="Arial"/>
          <w:bCs/>
          <w:sz w:val="40"/>
          <w:szCs w:val="40"/>
          <w:lang w:val="es-GT"/>
        </w:rPr>
        <w:t>PAVIMENTADA</w:t>
      </w:r>
    </w:p>
    <w:p w:rsidR="00B43B21" w:rsidRPr="00E514C7" w:rsidRDefault="00B43B21">
      <w:pPr>
        <w:jc w:val="center"/>
        <w:rPr>
          <w:rFonts w:ascii="Arial" w:hAnsi="Arial" w:cs="Arial"/>
        </w:rPr>
      </w:pPr>
    </w:p>
    <w:p w:rsidR="00B43B21" w:rsidRPr="00E514C7" w:rsidRDefault="007304FD">
      <w:pPr>
        <w:jc w:val="center"/>
        <w:rPr>
          <w:rFonts w:ascii="Arial" w:hAnsi="Arial" w:cs="Arial"/>
          <w:b/>
          <w:bCs/>
          <w:sz w:val="20"/>
        </w:rPr>
      </w:pPr>
      <w:r>
        <w:rPr>
          <w:rFonts w:ascii="Arial" w:hAnsi="Arial" w:cs="Arial"/>
          <w:b/>
          <w:bCs/>
          <w:sz w:val="20"/>
        </w:rPr>
        <w:t xml:space="preserve">SECCIÓN </w:t>
      </w:r>
      <w:r w:rsidR="00B43B21" w:rsidRPr="00E514C7">
        <w:rPr>
          <w:rFonts w:ascii="Arial" w:hAnsi="Arial" w:cs="Arial"/>
          <w:b/>
          <w:bCs/>
          <w:sz w:val="20"/>
        </w:rPr>
        <w:t>301</w:t>
      </w:r>
      <w:r w:rsidR="00046B00" w:rsidRPr="00E514C7">
        <w:t>–</w:t>
      </w:r>
      <w:r w:rsidR="00B43B21" w:rsidRPr="00E514C7">
        <w:rPr>
          <w:rFonts w:ascii="Arial" w:hAnsi="Arial" w:cs="Arial"/>
          <w:b/>
          <w:bCs/>
          <w:sz w:val="20"/>
        </w:rPr>
        <w:t xml:space="preserve"> SELLO DE FISURAS Y GRIETAS</w:t>
      </w:r>
      <w:r w:rsidR="00B92993">
        <w:rPr>
          <w:rFonts w:ascii="Arial" w:hAnsi="Arial" w:cs="Arial"/>
          <w:b/>
          <w:bCs/>
          <w:sz w:val="20"/>
        </w:rPr>
        <w:t xml:space="preserve"> </w:t>
      </w:r>
      <w:r w:rsidR="00B43B21" w:rsidRPr="00E514C7">
        <w:rPr>
          <w:rFonts w:ascii="Arial" w:hAnsi="Arial" w:cs="Arial"/>
          <w:b/>
          <w:bCs/>
          <w:sz w:val="20"/>
        </w:rPr>
        <w:t>EN PAVIMENTOS ASFÁLTICOS</w:t>
      </w:r>
    </w:p>
    <w:p w:rsidR="00B43B21" w:rsidRPr="00E514C7" w:rsidRDefault="00B43B21">
      <w:pPr>
        <w:jc w:val="center"/>
        <w:rPr>
          <w:rFonts w:ascii="Arial" w:hAnsi="Arial" w:cs="Arial"/>
        </w:rPr>
      </w:pPr>
    </w:p>
    <w:p w:rsidR="00B43B21" w:rsidRPr="00E514C7" w:rsidRDefault="00B43B21">
      <w:pPr>
        <w:jc w:val="both"/>
        <w:rPr>
          <w:rFonts w:ascii="Arial" w:hAnsi="Arial" w:cs="Arial"/>
          <w:sz w:val="20"/>
        </w:rPr>
      </w:pPr>
      <w:r w:rsidRPr="00E514C7">
        <w:rPr>
          <w:rFonts w:ascii="Arial" w:hAnsi="Arial" w:cs="Arial"/>
          <w:b/>
          <w:bCs/>
          <w:sz w:val="20"/>
        </w:rPr>
        <w:t>301.01 Descripción</w:t>
      </w:r>
      <w:r w:rsidRPr="00E514C7">
        <w:rPr>
          <w:rFonts w:ascii="Arial" w:hAnsi="Arial" w:cs="Arial"/>
          <w:sz w:val="20"/>
        </w:rPr>
        <w:t>.  El sello de fisuras y grietas es una actividad de mantenimiento preventivo y se debe realizar cuando estas se han reflejado adecuadamente en el pavimento, las cuales pueden aparecer longitudinal o transversalmente en la línea de rodadura, con el fin de impermeabilizar las capas que forman la estructura del pavimento, evitando inicialmente la falla tipo piel de cocodrilo y luego la formación de baches.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Esta actividad no podrá ser ejecutada en los siguientes casos: a) En aquellas áreas donde las grietas formen bloques interconectados de carácter poliédrico, semejante a la piel de cocodrilo, cuya formación se debe en mayor parte a la fatiga del pavimento que es ocasionado por la repetición de los ejes vehiculares;  b) Cuando existan deflexiones en las grietas, lo cual muestra que ya existe un daño en la base; c) Cuando los pavimentos se encuentren excesivamente deteriorados o muestren altas zonas con bacheo menor o mayor.  Las fisuras y grietas a sellarse no deben superar los 12 mm de ancho.  Las que sobrepasen esta medida, serán tratadas con el procedimiento adecuado.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Debe verificarse que el pavimento no muestre señales de humedad, las cuales provocarían una falta de adherencia del material y posterior desprendimiento del mismo.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301.02 Materiales.</w:t>
      </w:r>
      <w:r w:rsidRPr="00E514C7">
        <w:rPr>
          <w:rFonts w:ascii="Arial" w:hAnsi="Arial" w:cs="Arial"/>
          <w:sz w:val="20"/>
        </w:rPr>
        <w:t xml:space="preserve"> Los Materiales para realizar esta actividad son:</w:t>
      </w:r>
    </w:p>
    <w:p w:rsidR="00B43B21" w:rsidRPr="00E514C7" w:rsidRDefault="00B43B21">
      <w:pPr>
        <w:jc w:val="both"/>
        <w:rPr>
          <w:rFonts w:ascii="Arial" w:hAnsi="Arial" w:cs="Arial"/>
          <w:sz w:val="20"/>
        </w:rPr>
      </w:pPr>
    </w:p>
    <w:p w:rsidR="00B43B21" w:rsidRPr="00E514C7" w:rsidRDefault="00B43B21" w:rsidP="00EB3D36">
      <w:pPr>
        <w:pStyle w:val="Prrafodelista"/>
        <w:numPr>
          <w:ilvl w:val="0"/>
          <w:numId w:val="86"/>
        </w:numPr>
        <w:jc w:val="both"/>
        <w:rPr>
          <w:rFonts w:ascii="Arial" w:hAnsi="Arial" w:cs="Arial"/>
          <w:sz w:val="20"/>
        </w:rPr>
      </w:pPr>
      <w:r w:rsidRPr="00E514C7">
        <w:rPr>
          <w:rFonts w:ascii="Arial" w:hAnsi="Arial" w:cs="Arial"/>
          <w:sz w:val="20"/>
        </w:rPr>
        <w:t>Asfalto Líquido modificados con polímeros</w:t>
      </w:r>
    </w:p>
    <w:p w:rsidR="00B43B21" w:rsidRPr="00E514C7" w:rsidRDefault="00B43B21" w:rsidP="00EB3D36">
      <w:pPr>
        <w:pStyle w:val="Prrafodelista"/>
        <w:numPr>
          <w:ilvl w:val="0"/>
          <w:numId w:val="86"/>
        </w:numPr>
        <w:jc w:val="both"/>
        <w:rPr>
          <w:rFonts w:ascii="Arial" w:hAnsi="Arial" w:cs="Arial"/>
          <w:sz w:val="20"/>
        </w:rPr>
      </w:pPr>
      <w:r w:rsidRPr="00E514C7">
        <w:rPr>
          <w:rFonts w:ascii="Arial" w:hAnsi="Arial" w:cs="Arial"/>
          <w:sz w:val="20"/>
        </w:rPr>
        <w:t>Material Secante (arena)</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301.02.01</w:t>
      </w:r>
      <w:r w:rsidR="00904849">
        <w:rPr>
          <w:rFonts w:ascii="Arial" w:hAnsi="Arial" w:cs="Arial"/>
          <w:b/>
          <w:sz w:val="20"/>
        </w:rPr>
        <w:t xml:space="preserve"> </w:t>
      </w:r>
      <w:r w:rsidRPr="00E514C7">
        <w:rPr>
          <w:rFonts w:ascii="Arial" w:hAnsi="Arial" w:cs="Arial"/>
          <w:b/>
          <w:sz w:val="20"/>
        </w:rPr>
        <w:t>Asfalto líquido modificado con polímeros.</w:t>
      </w:r>
    </w:p>
    <w:p w:rsidR="00B43B21" w:rsidRPr="00E514C7" w:rsidRDefault="00B43B21">
      <w:pPr>
        <w:jc w:val="both"/>
        <w:rPr>
          <w:rFonts w:ascii="Arial" w:hAnsi="Arial" w:cs="Arial"/>
          <w:sz w:val="20"/>
        </w:rPr>
      </w:pPr>
      <w:r w:rsidRPr="00E514C7">
        <w:rPr>
          <w:rFonts w:ascii="Arial" w:hAnsi="Arial" w:cs="Arial"/>
          <w:sz w:val="20"/>
        </w:rPr>
        <w:t>Se utilizaran polímer</w:t>
      </w:r>
      <w:r w:rsidR="00556B73">
        <w:rPr>
          <w:rFonts w:ascii="Arial" w:hAnsi="Arial" w:cs="Arial"/>
          <w:sz w:val="20"/>
        </w:rPr>
        <w:t>os del tipo elastómero de copolí</w:t>
      </w:r>
      <w:r w:rsidRPr="00E514C7">
        <w:rPr>
          <w:rFonts w:ascii="Arial" w:hAnsi="Arial" w:cs="Arial"/>
          <w:sz w:val="20"/>
        </w:rPr>
        <w:t xml:space="preserve">mero de bloque de </w:t>
      </w:r>
      <w:r w:rsidR="009151DA">
        <w:rPr>
          <w:rFonts w:ascii="Arial" w:hAnsi="Arial" w:cs="Arial"/>
          <w:sz w:val="20"/>
        </w:rPr>
        <w:t>E</w:t>
      </w:r>
      <w:r w:rsidRPr="00E514C7">
        <w:rPr>
          <w:rFonts w:ascii="Arial" w:hAnsi="Arial" w:cs="Arial"/>
          <w:sz w:val="20"/>
        </w:rPr>
        <w:t>stireno</w:t>
      </w:r>
      <w:r w:rsidR="009151DA">
        <w:rPr>
          <w:rFonts w:ascii="Arial" w:hAnsi="Arial" w:cs="Arial"/>
          <w:sz w:val="20"/>
        </w:rPr>
        <w:t>-B</w:t>
      </w:r>
      <w:r w:rsidRPr="00E514C7">
        <w:rPr>
          <w:rFonts w:ascii="Arial" w:hAnsi="Arial" w:cs="Arial"/>
          <w:sz w:val="20"/>
        </w:rPr>
        <w:t>utadieno</w:t>
      </w:r>
      <w:r w:rsidR="009151DA" w:rsidRPr="006D510D">
        <w:rPr>
          <w:rFonts w:ascii="Arial" w:hAnsi="Arial" w:cs="Arial"/>
          <w:sz w:val="20"/>
        </w:rPr>
        <w:t>-Estireno</w:t>
      </w:r>
      <w:r w:rsidR="00556B73" w:rsidRPr="006D510D">
        <w:rPr>
          <w:rFonts w:ascii="Arial" w:hAnsi="Arial" w:cs="Arial"/>
          <w:sz w:val="20"/>
        </w:rPr>
        <w:t xml:space="preserve"> </w:t>
      </w:r>
      <w:r w:rsidR="009151DA" w:rsidRPr="006D510D">
        <w:rPr>
          <w:rFonts w:ascii="Arial" w:hAnsi="Arial" w:cs="Arial"/>
          <w:sz w:val="20"/>
        </w:rPr>
        <w:t>(styrene-butadiene-styre</w:t>
      </w:r>
      <w:r w:rsidR="00556B73" w:rsidRPr="006D510D">
        <w:rPr>
          <w:rFonts w:ascii="Arial" w:hAnsi="Arial" w:cs="Arial"/>
          <w:sz w:val="20"/>
        </w:rPr>
        <w:t>ne</w:t>
      </w:r>
      <w:r w:rsidR="00556B73">
        <w:rPr>
          <w:rFonts w:ascii="Arial" w:hAnsi="Arial" w:cs="Arial"/>
          <w:sz w:val="20"/>
        </w:rPr>
        <w:t>,)</w:t>
      </w:r>
      <w:r w:rsidRPr="00E514C7">
        <w:rPr>
          <w:rFonts w:ascii="Arial" w:hAnsi="Arial" w:cs="Arial"/>
          <w:sz w:val="20"/>
        </w:rPr>
        <w:t xml:space="preserve"> (SBS), que  mejoran  el comportamiento del cemento asfáltico tanto a altas como bajas temperaturas.- Para este tipo de materiales se aplicaran los requerimientos de la sección 411 de las Especificaciones Generales para  la Construcción de Carreteras y Puentes de DCG edición 2001.</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301.02.02 Arena</w:t>
      </w:r>
      <w:r w:rsidR="00413E44">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arena será la porción de agregado pétreo seco, de granulometría que pase el tamiz No. </w:t>
      </w:r>
      <w:r w:rsidRPr="00DE7528">
        <w:rPr>
          <w:rFonts w:ascii="Arial" w:hAnsi="Arial" w:cs="Arial"/>
          <w:color w:val="000000" w:themeColor="text1"/>
          <w:sz w:val="20"/>
        </w:rPr>
        <w:t>8</w:t>
      </w:r>
      <w:r w:rsidR="006D510D">
        <w:rPr>
          <w:rFonts w:ascii="Arial" w:hAnsi="Arial" w:cs="Arial"/>
          <w:color w:val="000000" w:themeColor="text1"/>
          <w:sz w:val="20"/>
        </w:rPr>
        <w:t xml:space="preserve"> y</w:t>
      </w:r>
      <w:r w:rsidRPr="00E514C7">
        <w:rPr>
          <w:rFonts w:ascii="Arial" w:hAnsi="Arial" w:cs="Arial"/>
          <w:sz w:val="20"/>
        </w:rPr>
        <w:t xml:space="preserve"> 4 (2.36 4.75 mm).</w:t>
      </w:r>
    </w:p>
    <w:p w:rsidR="00B43B21" w:rsidRPr="006D510D" w:rsidRDefault="00DE7528">
      <w:pPr>
        <w:jc w:val="both"/>
        <w:rPr>
          <w:rFonts w:ascii="Arial" w:hAnsi="Arial" w:cs="Arial"/>
          <w:sz w:val="20"/>
        </w:rPr>
      </w:pPr>
      <w:r w:rsidRPr="006D510D">
        <w:rPr>
          <w:rFonts w:ascii="Arial" w:hAnsi="Arial" w:cs="Arial"/>
          <w:sz w:val="20"/>
        </w:rPr>
        <w:t>Según el libro azul</w:t>
      </w:r>
    </w:p>
    <w:p w:rsidR="00DE7528" w:rsidRPr="006D510D" w:rsidRDefault="00DE7528" w:rsidP="00DE7528">
      <w:pPr>
        <w:ind w:left="720" w:firstLine="720"/>
        <w:jc w:val="both"/>
        <w:rPr>
          <w:rFonts w:ascii="Arial" w:hAnsi="Arial" w:cs="Arial"/>
          <w:sz w:val="20"/>
        </w:rPr>
      </w:pPr>
      <w:r w:rsidRPr="006D510D">
        <w:rPr>
          <w:rFonts w:ascii="Arial" w:hAnsi="Arial" w:cs="Arial"/>
          <w:sz w:val="20"/>
        </w:rPr>
        <w:t>(1)</w:t>
      </w:r>
      <w:r w:rsidRPr="006D510D">
        <w:rPr>
          <w:rFonts w:ascii="Arial" w:hAnsi="Arial" w:cs="Arial"/>
          <w:sz w:val="20"/>
        </w:rPr>
        <w:tab/>
      </w:r>
      <w:r w:rsidRPr="006D510D">
        <w:rPr>
          <w:rFonts w:ascii="Arial" w:hAnsi="Arial" w:cs="Arial"/>
          <w:sz w:val="20"/>
          <w:u w:val="single"/>
        </w:rPr>
        <w:t>Granulometría.</w:t>
      </w:r>
      <w:r w:rsidRPr="006D510D">
        <w:rPr>
          <w:rFonts w:ascii="Arial" w:hAnsi="Arial" w:cs="Arial"/>
          <w:sz w:val="20"/>
        </w:rPr>
        <w:t xml:space="preserve"> Deberá de cumplir con la siguiente granulometría.</w:t>
      </w:r>
    </w:p>
    <w:p w:rsidR="00DE7528" w:rsidRPr="006D510D" w:rsidRDefault="00DE7528" w:rsidP="00DE7528">
      <w:pPr>
        <w:jc w:val="both"/>
        <w:rPr>
          <w:rFonts w:ascii="Arial" w:hAnsi="Arial" w:cs="Arial"/>
          <w:sz w:val="20"/>
          <w:u w:val="single"/>
        </w:rPr>
      </w:pPr>
    </w:p>
    <w:p w:rsidR="00DE7528" w:rsidRPr="006D510D" w:rsidRDefault="00DE7528" w:rsidP="00DE7528">
      <w:pPr>
        <w:jc w:val="center"/>
        <w:rPr>
          <w:rFonts w:ascii="Arial" w:hAnsi="Arial" w:cs="Arial"/>
          <w:sz w:val="20"/>
          <w:u w:val="single"/>
        </w:rPr>
      </w:pPr>
      <w:r w:rsidRPr="006D510D">
        <w:rPr>
          <w:rFonts w:ascii="Arial" w:hAnsi="Arial" w:cs="Arial"/>
          <w:bCs/>
          <w:sz w:val="20"/>
        </w:rPr>
        <w:t xml:space="preserve">Tabla 407-2 </w:t>
      </w:r>
      <w:r w:rsidRPr="006D510D">
        <w:rPr>
          <w:rFonts w:ascii="Arial" w:hAnsi="Arial" w:cs="Arial"/>
          <w:sz w:val="20"/>
        </w:rPr>
        <w:t>Requisitos de Graduación del Mineral Secante</w:t>
      </w:r>
    </w:p>
    <w:p w:rsidR="00DE7528" w:rsidRPr="006D510D" w:rsidRDefault="00DE7528" w:rsidP="00DE7528">
      <w:pPr>
        <w:jc w:val="both"/>
        <w:rPr>
          <w:rFonts w:ascii="Arial" w:hAnsi="Arial" w:cs="Arial"/>
          <w:sz w:val="2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4677"/>
      </w:tblGrid>
      <w:tr w:rsidR="00DE7528" w:rsidRPr="006D510D" w:rsidTr="00E61B4A">
        <w:trPr>
          <w:cantSplit/>
        </w:trPr>
        <w:tc>
          <w:tcPr>
            <w:tcW w:w="1985" w:type="dxa"/>
            <w:tcBorders>
              <w:top w:val="single" w:sz="4" w:space="0" w:color="auto"/>
              <w:left w:val="single" w:sz="4" w:space="0" w:color="auto"/>
              <w:bottom w:val="nil"/>
              <w:right w:val="single" w:sz="4" w:space="0" w:color="auto"/>
            </w:tcBorders>
          </w:tcPr>
          <w:p w:rsidR="00DE7528" w:rsidRPr="006D510D" w:rsidRDefault="00DE7528" w:rsidP="00E61B4A">
            <w:pPr>
              <w:jc w:val="center"/>
              <w:rPr>
                <w:rFonts w:ascii="Arial" w:hAnsi="Arial" w:cs="Arial"/>
                <w:sz w:val="20"/>
              </w:rPr>
            </w:pPr>
            <w:r w:rsidRPr="006D510D">
              <w:rPr>
                <w:rFonts w:ascii="Arial" w:hAnsi="Arial" w:cs="Arial"/>
                <w:sz w:val="20"/>
              </w:rPr>
              <w:t>Estándar mm</w:t>
            </w:r>
          </w:p>
        </w:tc>
        <w:tc>
          <w:tcPr>
            <w:tcW w:w="1985" w:type="dxa"/>
            <w:tcBorders>
              <w:top w:val="single" w:sz="4" w:space="0" w:color="auto"/>
              <w:left w:val="single" w:sz="4" w:space="0" w:color="auto"/>
              <w:bottom w:val="nil"/>
              <w:right w:val="single" w:sz="4" w:space="0" w:color="auto"/>
            </w:tcBorders>
          </w:tcPr>
          <w:p w:rsidR="00DE7528" w:rsidRPr="006D510D" w:rsidRDefault="00DE7528" w:rsidP="00E61B4A">
            <w:pPr>
              <w:jc w:val="center"/>
              <w:rPr>
                <w:rFonts w:ascii="Arial" w:hAnsi="Arial" w:cs="Arial"/>
                <w:sz w:val="20"/>
              </w:rPr>
            </w:pPr>
            <w:r w:rsidRPr="006D510D">
              <w:rPr>
                <w:rFonts w:ascii="Arial" w:hAnsi="Arial" w:cs="Arial"/>
                <w:sz w:val="20"/>
              </w:rPr>
              <w:t>Tamiz N°</w:t>
            </w:r>
          </w:p>
        </w:tc>
        <w:tc>
          <w:tcPr>
            <w:tcW w:w="4677" w:type="dxa"/>
            <w:tcBorders>
              <w:top w:val="single" w:sz="4" w:space="0" w:color="auto"/>
              <w:left w:val="single" w:sz="4" w:space="0" w:color="auto"/>
              <w:right w:val="single" w:sz="4" w:space="0" w:color="auto"/>
            </w:tcBorders>
          </w:tcPr>
          <w:p w:rsidR="00DE7528" w:rsidRPr="006D510D" w:rsidRDefault="00DE7528" w:rsidP="00E61B4A">
            <w:pPr>
              <w:jc w:val="center"/>
              <w:rPr>
                <w:rFonts w:ascii="Arial" w:hAnsi="Arial" w:cs="Arial"/>
                <w:sz w:val="20"/>
              </w:rPr>
            </w:pPr>
            <w:r w:rsidRPr="006D510D">
              <w:rPr>
                <w:rFonts w:ascii="Arial" w:hAnsi="Arial" w:cs="Arial"/>
                <w:sz w:val="20"/>
              </w:rPr>
              <w:t>Porcentaje total que pasa un tamiz de abertura cuadrada (AASHTO T 27)</w:t>
            </w:r>
          </w:p>
        </w:tc>
      </w:tr>
      <w:tr w:rsidR="00DE7528" w:rsidRPr="006D510D" w:rsidTr="00E61B4A">
        <w:tc>
          <w:tcPr>
            <w:tcW w:w="1985" w:type="dxa"/>
            <w:tcBorders>
              <w:top w:val="single" w:sz="4" w:space="0" w:color="auto"/>
            </w:tcBorders>
          </w:tcPr>
          <w:p w:rsidR="00DE7528" w:rsidRPr="006D510D" w:rsidRDefault="00DE7528" w:rsidP="00E61B4A">
            <w:pPr>
              <w:jc w:val="center"/>
              <w:rPr>
                <w:rFonts w:ascii="Arial" w:hAnsi="Arial" w:cs="Arial"/>
                <w:sz w:val="20"/>
              </w:rPr>
            </w:pPr>
            <w:r w:rsidRPr="006D510D">
              <w:rPr>
                <w:rFonts w:ascii="Arial" w:hAnsi="Arial" w:cs="Arial"/>
                <w:sz w:val="20"/>
              </w:rPr>
              <w:t>9.50</w:t>
            </w:r>
          </w:p>
        </w:tc>
        <w:tc>
          <w:tcPr>
            <w:tcW w:w="1985" w:type="dxa"/>
            <w:tcBorders>
              <w:top w:val="single" w:sz="4" w:space="0" w:color="auto"/>
              <w:right w:val="nil"/>
            </w:tcBorders>
          </w:tcPr>
          <w:p w:rsidR="00DE7528" w:rsidRPr="006D510D" w:rsidRDefault="00DE7528" w:rsidP="00E61B4A">
            <w:pPr>
              <w:jc w:val="center"/>
              <w:rPr>
                <w:rFonts w:ascii="Arial" w:hAnsi="Arial" w:cs="Arial"/>
                <w:sz w:val="20"/>
              </w:rPr>
            </w:pPr>
            <w:r w:rsidRPr="006D510D">
              <w:rPr>
                <w:rFonts w:ascii="Arial" w:hAnsi="Arial" w:cs="Arial"/>
                <w:sz w:val="20"/>
              </w:rPr>
              <w:t>⅜</w:t>
            </w:r>
          </w:p>
        </w:tc>
        <w:tc>
          <w:tcPr>
            <w:tcW w:w="4677" w:type="dxa"/>
            <w:tcBorders>
              <w:top w:val="single" w:sz="4" w:space="0" w:color="auto"/>
              <w:left w:val="single" w:sz="4" w:space="0" w:color="auto"/>
              <w:bottom w:val="single" w:sz="4" w:space="0" w:color="auto"/>
              <w:right w:val="single" w:sz="4" w:space="0" w:color="auto"/>
            </w:tcBorders>
          </w:tcPr>
          <w:p w:rsidR="00DE7528" w:rsidRPr="006D510D" w:rsidRDefault="00DE7528" w:rsidP="00E61B4A">
            <w:pPr>
              <w:jc w:val="center"/>
              <w:rPr>
                <w:rFonts w:ascii="Arial" w:hAnsi="Arial" w:cs="Arial"/>
                <w:sz w:val="20"/>
              </w:rPr>
            </w:pPr>
            <w:r w:rsidRPr="006D510D">
              <w:rPr>
                <w:rFonts w:ascii="Arial" w:hAnsi="Arial" w:cs="Arial"/>
                <w:sz w:val="20"/>
              </w:rPr>
              <w:t>100 %</w:t>
            </w:r>
          </w:p>
        </w:tc>
      </w:tr>
      <w:tr w:rsidR="00DE7528" w:rsidRPr="006D510D" w:rsidTr="00E61B4A">
        <w:trPr>
          <w:trHeight w:val="215"/>
        </w:trPr>
        <w:tc>
          <w:tcPr>
            <w:tcW w:w="1985" w:type="dxa"/>
          </w:tcPr>
          <w:p w:rsidR="00DE7528" w:rsidRPr="006D510D" w:rsidRDefault="00DE7528" w:rsidP="00E61B4A">
            <w:pPr>
              <w:jc w:val="center"/>
              <w:rPr>
                <w:rFonts w:ascii="Arial" w:hAnsi="Arial" w:cs="Arial"/>
                <w:sz w:val="20"/>
              </w:rPr>
            </w:pPr>
            <w:r w:rsidRPr="006D510D">
              <w:rPr>
                <w:rFonts w:ascii="Arial" w:hAnsi="Arial" w:cs="Arial"/>
                <w:sz w:val="20"/>
              </w:rPr>
              <w:t>4.25</w:t>
            </w:r>
          </w:p>
        </w:tc>
        <w:tc>
          <w:tcPr>
            <w:tcW w:w="1985" w:type="dxa"/>
          </w:tcPr>
          <w:p w:rsidR="00DE7528" w:rsidRPr="006D510D" w:rsidRDefault="00DE7528" w:rsidP="00E61B4A">
            <w:pPr>
              <w:jc w:val="center"/>
              <w:rPr>
                <w:rFonts w:ascii="Arial" w:hAnsi="Arial" w:cs="Arial"/>
                <w:sz w:val="20"/>
              </w:rPr>
            </w:pPr>
            <w:r w:rsidRPr="006D510D">
              <w:rPr>
                <w:rFonts w:ascii="Arial" w:hAnsi="Arial" w:cs="Arial"/>
                <w:sz w:val="20"/>
              </w:rPr>
              <w:t>4</w:t>
            </w:r>
          </w:p>
        </w:tc>
        <w:tc>
          <w:tcPr>
            <w:tcW w:w="4677" w:type="dxa"/>
            <w:tcBorders>
              <w:top w:val="nil"/>
            </w:tcBorders>
          </w:tcPr>
          <w:p w:rsidR="00DE7528" w:rsidRPr="006D510D" w:rsidRDefault="00DE7528" w:rsidP="00E61B4A">
            <w:pPr>
              <w:jc w:val="center"/>
              <w:rPr>
                <w:rFonts w:ascii="Arial" w:hAnsi="Arial" w:cs="Arial"/>
                <w:sz w:val="20"/>
              </w:rPr>
            </w:pPr>
            <w:r w:rsidRPr="006D510D">
              <w:rPr>
                <w:rFonts w:ascii="Arial" w:hAnsi="Arial" w:cs="Arial"/>
                <w:sz w:val="20"/>
              </w:rPr>
              <w:t>90 – 100 %</w:t>
            </w:r>
          </w:p>
        </w:tc>
      </w:tr>
      <w:tr w:rsidR="00DE7528" w:rsidRPr="006D510D" w:rsidTr="00E61B4A">
        <w:tc>
          <w:tcPr>
            <w:tcW w:w="1985" w:type="dxa"/>
          </w:tcPr>
          <w:p w:rsidR="00DE7528" w:rsidRPr="006D510D" w:rsidRDefault="00DE7528" w:rsidP="00E61B4A">
            <w:pPr>
              <w:jc w:val="center"/>
              <w:rPr>
                <w:rFonts w:ascii="Arial" w:hAnsi="Arial" w:cs="Arial"/>
                <w:sz w:val="20"/>
              </w:rPr>
            </w:pPr>
            <w:r w:rsidRPr="006D510D">
              <w:rPr>
                <w:rFonts w:ascii="Arial" w:hAnsi="Arial" w:cs="Arial"/>
                <w:sz w:val="20"/>
              </w:rPr>
              <w:t>0.075</w:t>
            </w:r>
          </w:p>
        </w:tc>
        <w:tc>
          <w:tcPr>
            <w:tcW w:w="1985" w:type="dxa"/>
          </w:tcPr>
          <w:p w:rsidR="00DE7528" w:rsidRPr="006D510D" w:rsidRDefault="00DE7528" w:rsidP="00E61B4A">
            <w:pPr>
              <w:jc w:val="center"/>
              <w:rPr>
                <w:rFonts w:ascii="Arial" w:hAnsi="Arial" w:cs="Arial"/>
                <w:sz w:val="20"/>
              </w:rPr>
            </w:pPr>
            <w:r w:rsidRPr="006D510D">
              <w:rPr>
                <w:rFonts w:ascii="Arial" w:hAnsi="Arial" w:cs="Arial"/>
                <w:sz w:val="20"/>
              </w:rPr>
              <w:t>200</w:t>
            </w:r>
          </w:p>
        </w:tc>
        <w:tc>
          <w:tcPr>
            <w:tcW w:w="4677" w:type="dxa"/>
          </w:tcPr>
          <w:p w:rsidR="00DE7528" w:rsidRPr="006D510D" w:rsidRDefault="00DE7528" w:rsidP="00E61B4A">
            <w:pPr>
              <w:jc w:val="center"/>
              <w:rPr>
                <w:rFonts w:ascii="Arial" w:hAnsi="Arial" w:cs="Arial"/>
                <w:sz w:val="20"/>
              </w:rPr>
            </w:pPr>
            <w:r w:rsidRPr="006D510D">
              <w:rPr>
                <w:rFonts w:ascii="Arial" w:hAnsi="Arial" w:cs="Arial"/>
                <w:sz w:val="20"/>
              </w:rPr>
              <w:t>0 – 7 %</w:t>
            </w:r>
          </w:p>
        </w:tc>
      </w:tr>
    </w:tbl>
    <w:p w:rsidR="00DE7528" w:rsidRPr="006D510D" w:rsidRDefault="00DE7528" w:rsidP="00DE7528">
      <w:pPr>
        <w:jc w:val="both"/>
        <w:rPr>
          <w:rFonts w:ascii="Arial" w:hAnsi="Arial" w:cs="Arial"/>
          <w:sz w:val="20"/>
        </w:rPr>
      </w:pPr>
    </w:p>
    <w:p w:rsidR="00DE7528" w:rsidRPr="006D510D" w:rsidRDefault="00DE7528" w:rsidP="00DE7528">
      <w:pPr>
        <w:ind w:firstLine="1440"/>
        <w:jc w:val="both"/>
        <w:rPr>
          <w:rFonts w:ascii="Arial" w:hAnsi="Arial" w:cs="Arial"/>
          <w:sz w:val="20"/>
        </w:rPr>
      </w:pPr>
      <w:r w:rsidRPr="006D510D">
        <w:rPr>
          <w:rFonts w:ascii="Arial" w:hAnsi="Arial" w:cs="Arial"/>
          <w:sz w:val="20"/>
        </w:rPr>
        <w:t>(2)</w:t>
      </w:r>
      <w:r w:rsidRPr="006D510D">
        <w:rPr>
          <w:rFonts w:ascii="Arial" w:hAnsi="Arial" w:cs="Arial"/>
          <w:sz w:val="20"/>
        </w:rPr>
        <w:tab/>
      </w:r>
      <w:r w:rsidRPr="006D510D">
        <w:rPr>
          <w:rFonts w:ascii="Arial" w:hAnsi="Arial" w:cs="Arial"/>
          <w:sz w:val="20"/>
          <w:u w:val="single"/>
        </w:rPr>
        <w:t>Plasticidad.</w:t>
      </w:r>
      <w:r w:rsidRPr="006D510D">
        <w:rPr>
          <w:rFonts w:ascii="Arial" w:hAnsi="Arial" w:cs="Arial"/>
          <w:sz w:val="20"/>
        </w:rPr>
        <w:t xml:space="preserve"> La porción que pasa el Tamiz N° 4 (4.75 mm) no debe tener un índice de plasticidad AASHTO T 90 mayor de 6 y el límite líquido AASHTO T 89 no debe ser mayor de 25, ambos determinados sobre muestra preparada en húmedo, AASHTO T 146.</w:t>
      </w:r>
    </w:p>
    <w:p w:rsidR="00DE7528" w:rsidRPr="00E514C7" w:rsidRDefault="00DE7528">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arena podrá ser triturada o natural, los granos serán densos, limpios y duros, libres de terrones de arcilla y de cualquier material que pueda impedir la adhesión de estos con el asfalto. </w:t>
      </w:r>
    </w:p>
    <w:p w:rsidR="00B43B21" w:rsidRPr="00E514C7" w:rsidRDefault="00B43B21">
      <w:pPr>
        <w:jc w:val="both"/>
        <w:rPr>
          <w:rFonts w:ascii="Arial" w:hAnsi="Arial" w:cs="Arial"/>
          <w:sz w:val="20"/>
        </w:rPr>
      </w:pPr>
      <w:r w:rsidRPr="00E514C7">
        <w:rPr>
          <w:rFonts w:ascii="Arial" w:hAnsi="Arial" w:cs="Arial"/>
          <w:sz w:val="20"/>
        </w:rPr>
        <w:t xml:space="preserve">Desintegración al sulfato de sodio, </w:t>
      </w:r>
      <w:r w:rsidR="000947CE" w:rsidRPr="00E514C7">
        <w:rPr>
          <w:rFonts w:ascii="Arial" w:hAnsi="Arial" w:cs="Arial"/>
          <w:sz w:val="20"/>
        </w:rPr>
        <w:t>(5</w:t>
      </w:r>
      <w:r w:rsidRPr="00E514C7">
        <w:rPr>
          <w:rFonts w:ascii="Arial" w:hAnsi="Arial" w:cs="Arial"/>
          <w:sz w:val="20"/>
        </w:rPr>
        <w:t xml:space="preserve"> ciclos), AASHTO T-104, 15 % máximo.</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Cs/>
          <w:snapToGrid/>
          <w:szCs w:val="24"/>
          <w:lang w:val="es-GT"/>
        </w:rPr>
      </w:pPr>
      <w:r w:rsidRPr="00E514C7">
        <w:rPr>
          <w:rFonts w:cs="Arial"/>
          <w:bCs/>
          <w:snapToGrid/>
          <w:szCs w:val="24"/>
          <w:lang w:val="es-GT"/>
        </w:rPr>
        <w:t xml:space="preserve">301.03 Configuración de los sellos.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a)</w:t>
      </w:r>
      <w:r w:rsidRPr="00E514C7">
        <w:rPr>
          <w:rFonts w:ascii="Arial" w:hAnsi="Arial" w:cs="Arial"/>
          <w:sz w:val="20"/>
        </w:rPr>
        <w:tab/>
        <w:t xml:space="preserve">Llenado de la ranura a ras (Standard </w:t>
      </w:r>
      <w:r w:rsidR="00046B00" w:rsidRPr="00E514C7">
        <w:rPr>
          <w:rFonts w:ascii="Arial" w:hAnsi="Arial" w:cs="Arial"/>
          <w:sz w:val="20"/>
        </w:rPr>
        <w:t>R</w:t>
      </w:r>
      <w:r w:rsidRPr="00E514C7">
        <w:rPr>
          <w:rFonts w:ascii="Arial" w:hAnsi="Arial" w:cs="Arial"/>
          <w:sz w:val="20"/>
        </w:rPr>
        <w:t xml:space="preserve">eservoir and </w:t>
      </w:r>
      <w:r w:rsidR="00046B00" w:rsidRPr="00E514C7">
        <w:rPr>
          <w:rFonts w:ascii="Arial" w:hAnsi="Arial" w:cs="Arial"/>
          <w:sz w:val="20"/>
        </w:rPr>
        <w:t>F</w:t>
      </w:r>
      <w:r w:rsidRPr="00E514C7">
        <w:rPr>
          <w:rFonts w:ascii="Arial" w:hAnsi="Arial" w:cs="Arial"/>
          <w:sz w:val="20"/>
        </w:rPr>
        <w:t>lush)</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b)</w:t>
      </w:r>
      <w:r w:rsidRPr="00E514C7">
        <w:rPr>
          <w:rFonts w:ascii="Arial" w:hAnsi="Arial" w:cs="Arial"/>
          <w:sz w:val="20"/>
        </w:rPr>
        <w:tab/>
        <w:t xml:space="preserve">Llenado de la ranura a ras con venda (Stándar </w:t>
      </w:r>
      <w:r w:rsidR="00046B00" w:rsidRPr="00E514C7">
        <w:rPr>
          <w:rFonts w:ascii="Arial" w:hAnsi="Arial" w:cs="Arial"/>
          <w:sz w:val="20"/>
        </w:rPr>
        <w:t>R</w:t>
      </w:r>
      <w:r w:rsidRPr="00E514C7">
        <w:rPr>
          <w:rFonts w:ascii="Arial" w:hAnsi="Arial" w:cs="Arial"/>
          <w:sz w:val="20"/>
        </w:rPr>
        <w:t xml:space="preserve">ecessed </w:t>
      </w:r>
      <w:r w:rsidR="00046B00" w:rsidRPr="00E514C7">
        <w:rPr>
          <w:rFonts w:ascii="Arial" w:hAnsi="Arial" w:cs="Arial"/>
          <w:sz w:val="20"/>
        </w:rPr>
        <w:t>B</w:t>
      </w:r>
      <w:r w:rsidRPr="00E514C7">
        <w:rPr>
          <w:rFonts w:ascii="Arial" w:hAnsi="Arial" w:cs="Arial"/>
          <w:sz w:val="20"/>
        </w:rPr>
        <w:t xml:space="preserve">and </w:t>
      </w:r>
      <w:r w:rsidR="00046B00" w:rsidRPr="00E514C7">
        <w:rPr>
          <w:rFonts w:ascii="Arial" w:hAnsi="Arial" w:cs="Arial"/>
          <w:sz w:val="20"/>
        </w:rPr>
        <w:t>A</w:t>
      </w:r>
      <w:r w:rsidRPr="00E514C7">
        <w:rPr>
          <w:rFonts w:ascii="Arial" w:hAnsi="Arial" w:cs="Arial"/>
          <w:sz w:val="20"/>
        </w:rPr>
        <w:t>id)</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w:t>
      </w:r>
      <w:r w:rsidRPr="00E514C7">
        <w:rPr>
          <w:rFonts w:ascii="Arial" w:hAnsi="Arial" w:cs="Arial"/>
          <w:sz w:val="20"/>
        </w:rPr>
        <w:tab/>
        <w:t xml:space="preserve">Llenado debajo de la venda (Shallow </w:t>
      </w:r>
      <w:r w:rsidR="00046B00" w:rsidRPr="00E514C7">
        <w:rPr>
          <w:rFonts w:ascii="Arial" w:hAnsi="Arial" w:cs="Arial"/>
          <w:sz w:val="20"/>
        </w:rPr>
        <w:t>R</w:t>
      </w:r>
      <w:r w:rsidRPr="00E514C7">
        <w:rPr>
          <w:rFonts w:ascii="Arial" w:hAnsi="Arial" w:cs="Arial"/>
          <w:sz w:val="20"/>
        </w:rPr>
        <w:t xml:space="preserve">ecessed </w:t>
      </w:r>
      <w:r w:rsidR="00046B00" w:rsidRPr="00E514C7">
        <w:rPr>
          <w:rFonts w:ascii="Arial" w:hAnsi="Arial" w:cs="Arial"/>
          <w:sz w:val="20"/>
        </w:rPr>
        <w:t>B</w:t>
      </w:r>
      <w:r w:rsidRPr="00E514C7">
        <w:rPr>
          <w:rFonts w:ascii="Arial" w:hAnsi="Arial" w:cs="Arial"/>
          <w:sz w:val="20"/>
        </w:rPr>
        <w:t xml:space="preserve">and </w:t>
      </w:r>
      <w:r w:rsidR="00046B00" w:rsidRPr="00E514C7">
        <w:rPr>
          <w:rFonts w:ascii="Arial" w:hAnsi="Arial" w:cs="Arial"/>
          <w:sz w:val="20"/>
        </w:rPr>
        <w:t>A</w:t>
      </w:r>
      <w:r w:rsidRPr="00E514C7">
        <w:rPr>
          <w:rFonts w:ascii="Arial" w:hAnsi="Arial" w:cs="Arial"/>
          <w:sz w:val="20"/>
        </w:rPr>
        <w:t>id)</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d)</w:t>
      </w:r>
      <w:r w:rsidRPr="00E514C7">
        <w:rPr>
          <w:rFonts w:ascii="Arial" w:hAnsi="Arial" w:cs="Arial"/>
          <w:sz w:val="20"/>
        </w:rPr>
        <w:tab/>
        <w:t xml:space="preserve">Venda </w:t>
      </w:r>
      <w:r w:rsidR="001B25B6" w:rsidRPr="00E514C7">
        <w:rPr>
          <w:rFonts w:ascii="Arial" w:hAnsi="Arial" w:cs="Arial"/>
          <w:sz w:val="20"/>
        </w:rPr>
        <w:t>o</w:t>
      </w:r>
      <w:r w:rsidR="006D510D">
        <w:rPr>
          <w:rFonts w:ascii="Arial" w:hAnsi="Arial" w:cs="Arial"/>
          <w:sz w:val="20"/>
        </w:rPr>
        <w:t xml:space="preserve"> curita </w:t>
      </w:r>
      <w:r w:rsidRPr="00E514C7">
        <w:rPr>
          <w:rFonts w:ascii="Arial" w:hAnsi="Arial" w:cs="Arial"/>
          <w:sz w:val="20"/>
        </w:rPr>
        <w:t>(Overband)</w:t>
      </w:r>
    </w:p>
    <w:p w:rsidR="00B43B21" w:rsidRPr="00E514C7" w:rsidRDefault="00B43B21">
      <w:pPr>
        <w:jc w:val="both"/>
        <w:rPr>
          <w:rFonts w:ascii="Arial" w:hAnsi="Arial" w:cs="Arial"/>
          <w:sz w:val="20"/>
        </w:rPr>
      </w:pPr>
    </w:p>
    <w:p w:rsidR="00B43B21" w:rsidRPr="00E514C7" w:rsidRDefault="00B43B21" w:rsidP="00A33F3F">
      <w:pPr>
        <w:pStyle w:val="Prrafodelista"/>
        <w:numPr>
          <w:ilvl w:val="0"/>
          <w:numId w:val="17"/>
        </w:numPr>
        <w:tabs>
          <w:tab w:val="clear" w:pos="1440"/>
          <w:tab w:val="num" w:pos="709"/>
        </w:tabs>
        <w:ind w:hanging="1440"/>
        <w:jc w:val="both"/>
        <w:rPr>
          <w:rFonts w:ascii="Arial" w:hAnsi="Arial" w:cs="Arial"/>
          <w:sz w:val="20"/>
        </w:rPr>
      </w:pPr>
      <w:r w:rsidRPr="00E514C7">
        <w:rPr>
          <w:rFonts w:ascii="Arial" w:hAnsi="Arial" w:cs="Arial"/>
          <w:sz w:val="20"/>
        </w:rPr>
        <w:t xml:space="preserve">Llenado a ras (Flush </w:t>
      </w:r>
      <w:r w:rsidR="00046B00" w:rsidRPr="00E514C7">
        <w:rPr>
          <w:rFonts w:ascii="Arial" w:hAnsi="Arial" w:cs="Arial"/>
          <w:sz w:val="20"/>
        </w:rPr>
        <w:t>F</w:t>
      </w:r>
      <w:r w:rsidRPr="00E514C7">
        <w:rPr>
          <w:rFonts w:ascii="Arial" w:hAnsi="Arial" w:cs="Arial"/>
          <w:sz w:val="20"/>
        </w:rPr>
        <w:t>ill)</w:t>
      </w:r>
    </w:p>
    <w:p w:rsidR="00E8157E" w:rsidRPr="00E514C7" w:rsidRDefault="00E8157E" w:rsidP="00E8157E">
      <w:pPr>
        <w:pStyle w:val="Prrafodelista"/>
        <w:ind w:left="1440"/>
        <w:jc w:val="both"/>
        <w:rPr>
          <w:rFonts w:ascii="Arial" w:hAnsi="Arial" w:cs="Arial"/>
          <w:sz w:val="20"/>
        </w:rPr>
      </w:pPr>
    </w:p>
    <w:p w:rsidR="00B43B21" w:rsidRPr="00E514C7" w:rsidRDefault="0086434A">
      <w:pPr>
        <w:jc w:val="both"/>
        <w:rPr>
          <w:rFonts w:ascii="Arial" w:hAnsi="Arial" w:cs="Arial"/>
          <w:sz w:val="20"/>
        </w:rPr>
      </w:pPr>
      <w:r>
        <w:rPr>
          <w:noProof/>
          <w:lang w:eastAsia="es-GT"/>
        </w:rPr>
        <w:drawing>
          <wp:anchor distT="0" distB="0" distL="114300" distR="114300" simplePos="0" relativeHeight="251506688" behindDoc="0" locked="0" layoutInCell="1" allowOverlap="1">
            <wp:simplePos x="0" y="0"/>
            <wp:positionH relativeFrom="column">
              <wp:posOffset>-114300</wp:posOffset>
            </wp:positionH>
            <wp:positionV relativeFrom="paragraph">
              <wp:posOffset>9525</wp:posOffset>
            </wp:positionV>
            <wp:extent cx="6629400" cy="1208405"/>
            <wp:effectExtent l="0" t="0" r="0" b="0"/>
            <wp:wrapNone/>
            <wp:docPr id="98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9400" cy="1208405"/>
                    </a:xfrm>
                    <a:prstGeom prst="rect">
                      <a:avLst/>
                    </a:prstGeom>
                    <a:noFill/>
                    <a:ln>
                      <a:noFill/>
                    </a:ln>
                  </pic:spPr>
                </pic:pic>
              </a:graphicData>
            </a:graphic>
          </wp:anchor>
        </w:drawing>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2022"/>
        <w:gridCol w:w="2023"/>
        <w:gridCol w:w="2023"/>
        <w:gridCol w:w="2023"/>
        <w:gridCol w:w="2023"/>
      </w:tblGrid>
      <w:tr w:rsidR="00B43B21" w:rsidRPr="00E514C7" w:rsidTr="00711280">
        <w:trPr>
          <w:jc w:val="center"/>
        </w:trPr>
        <w:tc>
          <w:tcPr>
            <w:tcW w:w="2022" w:type="dxa"/>
          </w:tcPr>
          <w:p w:rsidR="00B43B21" w:rsidRPr="00E514C7" w:rsidRDefault="00B43B21" w:rsidP="00F26E7E">
            <w:pPr>
              <w:jc w:val="center"/>
              <w:rPr>
                <w:rFonts w:ascii="Arial" w:hAnsi="Arial" w:cs="Arial"/>
                <w:sz w:val="20"/>
              </w:rPr>
            </w:pPr>
            <w:r w:rsidRPr="00E514C7">
              <w:rPr>
                <w:rFonts w:ascii="Arial" w:hAnsi="Arial" w:cs="Arial"/>
                <w:sz w:val="20"/>
              </w:rPr>
              <w:t>a) Llenado de la ranura a ras</w:t>
            </w:r>
          </w:p>
        </w:tc>
        <w:tc>
          <w:tcPr>
            <w:tcW w:w="2023" w:type="dxa"/>
          </w:tcPr>
          <w:p w:rsidR="00B43B21" w:rsidRPr="00E514C7" w:rsidRDefault="00B43B21" w:rsidP="00F26E7E">
            <w:pPr>
              <w:jc w:val="center"/>
              <w:rPr>
                <w:rFonts w:ascii="Arial" w:hAnsi="Arial" w:cs="Arial"/>
                <w:sz w:val="20"/>
              </w:rPr>
            </w:pPr>
            <w:r w:rsidRPr="00E514C7">
              <w:rPr>
                <w:rFonts w:ascii="Arial" w:hAnsi="Arial" w:cs="Arial"/>
                <w:sz w:val="20"/>
              </w:rPr>
              <w:t>b) Llenado de la ranura a ras con venda</w:t>
            </w:r>
          </w:p>
        </w:tc>
        <w:tc>
          <w:tcPr>
            <w:tcW w:w="2023" w:type="dxa"/>
          </w:tcPr>
          <w:p w:rsidR="00B43B21" w:rsidRPr="00E514C7" w:rsidRDefault="00B43B21" w:rsidP="00F26E7E">
            <w:pPr>
              <w:jc w:val="center"/>
              <w:rPr>
                <w:rFonts w:ascii="Arial" w:hAnsi="Arial" w:cs="Arial"/>
                <w:sz w:val="20"/>
              </w:rPr>
            </w:pPr>
            <w:r w:rsidRPr="00E514C7">
              <w:rPr>
                <w:rFonts w:ascii="Arial" w:hAnsi="Arial" w:cs="Arial"/>
                <w:sz w:val="20"/>
              </w:rPr>
              <w:t>c) Llenado debajo de la venda</w:t>
            </w:r>
          </w:p>
        </w:tc>
        <w:tc>
          <w:tcPr>
            <w:tcW w:w="2023" w:type="dxa"/>
          </w:tcPr>
          <w:p w:rsidR="00B43B21" w:rsidRPr="00E514C7" w:rsidRDefault="00B43B21" w:rsidP="00F26E7E">
            <w:pPr>
              <w:jc w:val="center"/>
              <w:rPr>
                <w:rFonts w:ascii="Arial" w:hAnsi="Arial" w:cs="Arial"/>
                <w:sz w:val="20"/>
              </w:rPr>
            </w:pPr>
            <w:r w:rsidRPr="00E514C7">
              <w:rPr>
                <w:rFonts w:ascii="Arial" w:hAnsi="Arial" w:cs="Arial"/>
                <w:sz w:val="20"/>
              </w:rPr>
              <w:t xml:space="preserve">d) Venda </w:t>
            </w:r>
            <w:r w:rsidR="001B25B6" w:rsidRPr="00E514C7">
              <w:rPr>
                <w:rFonts w:ascii="Arial" w:hAnsi="Arial" w:cs="Arial"/>
                <w:sz w:val="20"/>
              </w:rPr>
              <w:t>o</w:t>
            </w:r>
            <w:r w:rsidRPr="00E514C7">
              <w:rPr>
                <w:rFonts w:ascii="Arial" w:hAnsi="Arial" w:cs="Arial"/>
                <w:sz w:val="20"/>
              </w:rPr>
              <w:t xml:space="preserve"> curita</w:t>
            </w:r>
          </w:p>
          <w:p w:rsidR="00B43B21" w:rsidRPr="00E514C7" w:rsidRDefault="00B43B21" w:rsidP="00F26E7E">
            <w:pPr>
              <w:jc w:val="center"/>
              <w:rPr>
                <w:rFonts w:ascii="Arial" w:hAnsi="Arial" w:cs="Arial"/>
                <w:sz w:val="20"/>
              </w:rPr>
            </w:pPr>
          </w:p>
        </w:tc>
        <w:tc>
          <w:tcPr>
            <w:tcW w:w="2023" w:type="dxa"/>
          </w:tcPr>
          <w:p w:rsidR="00B43B21" w:rsidRPr="00E514C7" w:rsidRDefault="00B43B21" w:rsidP="00F26E7E">
            <w:pPr>
              <w:jc w:val="center"/>
              <w:rPr>
                <w:rFonts w:ascii="Arial" w:hAnsi="Arial" w:cs="Arial"/>
                <w:sz w:val="20"/>
              </w:rPr>
            </w:pPr>
            <w:r w:rsidRPr="00E514C7">
              <w:rPr>
                <w:rFonts w:ascii="Arial" w:hAnsi="Arial" w:cs="Arial"/>
                <w:sz w:val="20"/>
              </w:rPr>
              <w:t>e) Llenado a ras</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Los sellos tipo venda o curita deben de tener un espesor aproximado de 0.125 pulgadas (3 milímetros) y un ancho mínimo de 3 pulgadas (75 milímetros).  </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Condiciones: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Debido a que el tipo de configuración depende principalmente del material sellante a utilizar, ya que existen material los cuales son </w:t>
      </w:r>
      <w:r w:rsidR="003135B0" w:rsidRPr="00E514C7">
        <w:rPr>
          <w:rFonts w:ascii="Arial" w:hAnsi="Arial" w:cs="Arial"/>
          <w:sz w:val="20"/>
        </w:rPr>
        <w:t>más</w:t>
      </w:r>
      <w:r w:rsidRPr="00E514C7">
        <w:rPr>
          <w:rFonts w:ascii="Arial" w:hAnsi="Arial" w:cs="Arial"/>
          <w:sz w:val="20"/>
        </w:rPr>
        <w:t xml:space="preserve"> resistentes al contacto del tránsito o materiales que trabajan mejor dejando las grietas a ras y con un menor contacto al tránsito, se hace necesario seguir las recomendaciones del fabricante sobre las cualidades del material, de la resistencia al contacto del tránsito, así como de los procedimientos de su aplicación.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Para los casos a), b) y c) en los que se realizará un perfilado de la grieta en un espesor máximo de ½ pulgada (12.7 milímetros) con una contorneadora rotativa mecánica de impacto o una contorneadora de eje vertical, es recomendable evaluar este trabajo en las grietas, debido a que se genera un desportillamiento de los agregados del pavimento, aumentando el ancho de la sección a una pulgada o más, la cual consume más material de sellado y en algunos casos permite el desprendimiento del material de sellado, para lo cual, de observarse esta situación, deberá omitirse este proceso de la actividad de sellado.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Cuando las condiciones del perfilado sean dañinas al pavimento, se recomienda realizar un sello de grietas tipo d) o e), debido principalmente a que no se provoca daño al pavimento existente durante la ejecución de este trabajo y el material posee suficiente adherencia e impermeabilidad para evitar el paso del agua a las capas adyacentes del pavimento.</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Cs/>
          <w:snapToGrid/>
          <w:szCs w:val="24"/>
          <w:lang w:val="es-GT"/>
        </w:rPr>
      </w:pPr>
      <w:r w:rsidRPr="00E514C7">
        <w:rPr>
          <w:rFonts w:cs="Arial"/>
          <w:bCs/>
          <w:snapToGrid/>
          <w:szCs w:val="24"/>
          <w:lang w:val="es-GT"/>
        </w:rPr>
        <w:t xml:space="preserve">301.04 Procedimiento de ejecución del Trabajo. </w:t>
      </w:r>
    </w:p>
    <w:p w:rsidR="00B43B21" w:rsidRPr="00E514C7" w:rsidRDefault="00B43B21">
      <w:pPr>
        <w:pStyle w:val="Textoindependiente3"/>
        <w:widowControl/>
        <w:rPr>
          <w:rFonts w:cs="Arial"/>
          <w:bCs/>
          <w:snapToGrid/>
          <w:szCs w:val="24"/>
          <w:lang w:val="es-GT"/>
        </w:rPr>
      </w:pPr>
    </w:p>
    <w:p w:rsidR="00B43B21" w:rsidRPr="00E514C7" w:rsidRDefault="00B43B21">
      <w:pPr>
        <w:jc w:val="both"/>
        <w:rPr>
          <w:rFonts w:ascii="Arial" w:hAnsi="Arial" w:cs="Arial"/>
          <w:sz w:val="20"/>
        </w:rPr>
      </w:pPr>
      <w:r w:rsidRPr="00E514C7">
        <w:rPr>
          <w:rFonts w:ascii="Arial" w:hAnsi="Arial" w:cs="Arial"/>
          <w:b/>
          <w:sz w:val="20"/>
        </w:rPr>
        <w:t>Mantenimiento del Tránsito y Medidas de Seguridad</w:t>
      </w:r>
      <w:r w:rsidR="00413E44">
        <w:rPr>
          <w:rFonts w:ascii="Arial" w:hAnsi="Arial" w:cs="Arial"/>
          <w:b/>
          <w:sz w:val="20"/>
        </w:rPr>
        <w:t>.</w:t>
      </w:r>
      <w:r w:rsidR="00DB16AC">
        <w:rPr>
          <w:rFonts w:ascii="Arial" w:hAnsi="Arial" w:cs="Arial"/>
          <w:b/>
          <w:sz w:val="20"/>
        </w:rPr>
        <w:t xml:space="preserve"> </w:t>
      </w:r>
      <w:r w:rsidRPr="00E514C7">
        <w:rPr>
          <w:rFonts w:ascii="Arial" w:hAnsi="Arial" w:cs="Arial"/>
          <w:sz w:val="20"/>
        </w:rPr>
        <w:t xml:space="preserve">El Contratista está obligado a tomar todas las medidas necesarias para mantener el tránsito durante la ejecución de los trabajos de sello de fisuras y grietas y </w:t>
      </w:r>
      <w:r w:rsidRPr="00E514C7">
        <w:rPr>
          <w:rFonts w:ascii="Arial" w:hAnsi="Arial" w:cs="Arial"/>
          <w:sz w:val="20"/>
        </w:rPr>
        <w:lastRenderedPageBreak/>
        <w:t xml:space="preserve">procurará la seguridad de los usuarios, debiendo mantener y colocar letreros y señales de peligro diurno y nocturno durante todo el período que duren los trabajos de acuerdo a lo establecido en la </w:t>
      </w:r>
      <w:r w:rsidR="00AE4302" w:rsidRPr="00E514C7">
        <w:rPr>
          <w:rFonts w:ascii="Arial" w:hAnsi="Arial" w:cs="Arial"/>
          <w:sz w:val="20"/>
        </w:rPr>
        <w:t>Divis</w:t>
      </w:r>
      <w:r w:rsidRPr="00E514C7">
        <w:rPr>
          <w:rFonts w:ascii="Arial" w:hAnsi="Arial" w:cs="Arial"/>
          <w:sz w:val="20"/>
        </w:rPr>
        <w:t>ión 800 y el “Manual de Seguridad Vial e Imagen Institucional en Zonas de Trabajo” y, si es necesario colocar personal regulando el tránsito y señalizando los sectores que pueden envolver situaciones de peligro para los usuarios.  Además, tendrá especial cuidado en el mantenimiento de todas las señales de carácter preventivo o que indican peligro potencial.</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a) Identificación de las grietas. El Supervisor deberá indicar las zonas de grietas a sellar, procediendo a marcarlas directamente sobre el pavimento con yeso, Tiza u otro material de color visible (preferiblemente blanco). Estas marcas indican el inicio y final de cada grieta.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b) Limpieza.  El Contratista procederá a la limpieza del área objeto de trabajo. Esta limpieza debe hacerse utilizando un chorro de aire a presión, limpio y seco (sin aceite ni humedad), generado por un compresor móvil.  Tanto el espacio formado por la grieta, como el área adyacente a la misma, debe estar libre de polvo, humedad</w:t>
      </w:r>
      <w:r w:rsidR="00DB16AC">
        <w:rPr>
          <w:rFonts w:ascii="Arial" w:hAnsi="Arial" w:cs="Arial"/>
          <w:sz w:val="20"/>
        </w:rPr>
        <w:t xml:space="preserve"> </w:t>
      </w:r>
      <w:r w:rsidRPr="00E514C7">
        <w:rPr>
          <w:rFonts w:ascii="Arial" w:hAnsi="Arial" w:cs="Arial"/>
          <w:sz w:val="20"/>
        </w:rPr>
        <w:t xml:space="preserve">  arcilla o de cualquier otro material, previo a continuar con la siguiente operación.</w:t>
      </w:r>
    </w:p>
    <w:p w:rsidR="00046B00" w:rsidRPr="00E514C7" w:rsidRDefault="00046B00">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c) Aplicación del Material Sellante. Se debe proceder a aplicar el asfalto tomando en consideración los procedimientos recomendados por el fabricante. Al tender el asfalto sobre la grieta, no debe permitirse la formación de charcos o exceso de material sellante sobre la misma, debido principalmente a que representan un leve impacto en la comodidad de conducción del usuario de la carretera.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equipo a utilizarse debe ser bastante maniobrable ya que es un trabajo bastante rápido en la carretera y deben de contar con la suficiente señalización para evitar accidentes con los vehículos.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asfalto modificado con polímeros SBS, será aplicado a 200 grados centígrados.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d) Colocación de la capa de arena. Luego de haber aplicado el sello sobre la grieta debe procederse a esparcir una capa delgada de arena fina como secante</w:t>
      </w:r>
      <w:r w:rsidR="006D510D">
        <w:rPr>
          <w:rFonts w:ascii="Arial" w:hAnsi="Arial" w:cs="Arial"/>
          <w:sz w:val="20"/>
        </w:rPr>
        <w:t xml:space="preserve"> del sello evitando así</w:t>
      </w:r>
      <w:r w:rsidRPr="00E514C7">
        <w:rPr>
          <w:rFonts w:ascii="Arial" w:hAnsi="Arial" w:cs="Arial"/>
          <w:sz w:val="20"/>
        </w:rPr>
        <w:t xml:space="preserve"> la </w:t>
      </w:r>
      <w:r w:rsidR="0086316C" w:rsidRPr="00E514C7">
        <w:rPr>
          <w:rFonts w:ascii="Arial" w:hAnsi="Arial" w:cs="Arial"/>
          <w:sz w:val="20"/>
        </w:rPr>
        <w:t>pérdida</w:t>
      </w:r>
      <w:r w:rsidR="006D510D">
        <w:rPr>
          <w:rFonts w:ascii="Arial" w:hAnsi="Arial" w:cs="Arial"/>
          <w:sz w:val="20"/>
        </w:rPr>
        <w:t xml:space="preserve"> del asfalto recién aplicado</w:t>
      </w:r>
      <w:r w:rsidRPr="00E514C7">
        <w:rPr>
          <w:rFonts w:ascii="Arial" w:hAnsi="Arial" w:cs="Arial"/>
          <w:sz w:val="20"/>
        </w:rPr>
        <w:t xml:space="preserve"> en la superficie   la adherencia a las ruedas del </w:t>
      </w:r>
      <w:r w:rsidR="0086316C" w:rsidRPr="00E514C7">
        <w:rPr>
          <w:rFonts w:ascii="Arial" w:hAnsi="Arial" w:cs="Arial"/>
          <w:sz w:val="20"/>
        </w:rPr>
        <w:t>tránsito</w:t>
      </w:r>
      <w:r w:rsidRPr="00E514C7">
        <w:rPr>
          <w:rFonts w:ascii="Arial" w:hAnsi="Arial" w:cs="Arial"/>
          <w:sz w:val="20"/>
        </w:rPr>
        <w:t xml:space="preserve"> circulante.  Esta arena debe ser aplicada entre 1 y 3 minutos</w:t>
      </w:r>
      <w:r w:rsidR="006D510D">
        <w:rPr>
          <w:rFonts w:ascii="Arial" w:hAnsi="Arial" w:cs="Arial"/>
          <w:sz w:val="20"/>
        </w:rPr>
        <w:t xml:space="preserve"> </w:t>
      </w:r>
      <w:r w:rsidRPr="00E514C7">
        <w:rPr>
          <w:rFonts w:ascii="Arial" w:hAnsi="Arial" w:cs="Arial"/>
          <w:sz w:val="20"/>
        </w:rPr>
        <w:t>posteriores a la aplicación del sello.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301.05 Medición.</w:t>
      </w:r>
      <w:r w:rsidRPr="00E514C7">
        <w:rPr>
          <w:rFonts w:ascii="Arial" w:hAnsi="Arial" w:cs="Arial"/>
          <w:sz w:val="20"/>
        </w:rPr>
        <w:t xml:space="preserve"> La unidad de medida de esta actividad será por metro lineal con dos decimales, medidos desde el inicio de la grieta donde se </w:t>
      </w:r>
      <w:r w:rsidR="007304FD" w:rsidRPr="00E514C7">
        <w:rPr>
          <w:rFonts w:ascii="Arial" w:hAnsi="Arial" w:cs="Arial"/>
          <w:sz w:val="20"/>
        </w:rPr>
        <w:t>colocó</w:t>
      </w:r>
      <w:r w:rsidRPr="00E514C7">
        <w:rPr>
          <w:rFonts w:ascii="Arial" w:hAnsi="Arial" w:cs="Arial"/>
          <w:sz w:val="20"/>
        </w:rPr>
        <w:t xml:space="preserve"> el material de sello hasta el final de la misma.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301.06 Forma de pago.</w:t>
      </w:r>
      <w:r w:rsidRPr="00E514C7">
        <w:rPr>
          <w:rFonts w:ascii="Arial" w:hAnsi="Arial" w:cs="Arial"/>
          <w:sz w:val="20"/>
        </w:rPr>
        <w:t xml:space="preserve"> El Pago de los trabajos descritos se hará de acuerdo al precio unitario del contrato por metro lineal con dos decimales de grieta sellada, actividad que constituirá la plena compensación por todos los recursos involucrados para su ejecución, equipo, mano de obra, materiales, herramientas, señalamiento y cualquier otro imprevisto  necesario para su adecuada y correcta realización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xl49"/>
        <w:spacing w:before="0" w:beforeAutospacing="0" w:after="0" w:afterAutospacing="0"/>
        <w:rPr>
          <w:rFonts w:cs="Arial"/>
        </w:rPr>
      </w:pPr>
    </w:p>
    <w:p w:rsidR="00B43B21" w:rsidRPr="00E514C7" w:rsidRDefault="00B43B21">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F20094" w:rsidRPr="00E514C7" w:rsidRDefault="00F20094">
      <w:pPr>
        <w:pStyle w:val="xl49"/>
        <w:spacing w:before="0" w:beforeAutospacing="0" w:after="0" w:afterAutospacing="0"/>
        <w:rPr>
          <w:rFonts w:cs="Arial"/>
        </w:rPr>
      </w:pPr>
    </w:p>
    <w:p w:rsidR="00B43B21" w:rsidRPr="00E514C7" w:rsidRDefault="00B43B21">
      <w:pPr>
        <w:pStyle w:val="xl49"/>
        <w:spacing w:before="0" w:beforeAutospacing="0" w:after="0" w:afterAutospacing="0"/>
        <w:rPr>
          <w:rFonts w:cs="Arial"/>
        </w:rPr>
      </w:pPr>
    </w:p>
    <w:p w:rsidR="00B43B21" w:rsidRPr="00E514C7" w:rsidRDefault="007304FD">
      <w:pPr>
        <w:pStyle w:val="Ttulo2"/>
        <w:jc w:val="center"/>
      </w:pPr>
      <w:r w:rsidRPr="00E514C7">
        <w:lastRenderedPageBreak/>
        <w:t xml:space="preserve">SECCIÓN </w:t>
      </w:r>
      <w:r w:rsidR="00B43B21" w:rsidRPr="00E514C7">
        <w:t xml:space="preserve">302 – FABRICACIÓN DE CONCRETO ASFÁLTICO EN </w:t>
      </w:r>
      <w:r w:rsidR="00057839" w:rsidRPr="00E514C7">
        <w:t>FRÍO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302.01 Descripción. </w:t>
      </w:r>
      <w:r w:rsidRPr="00E514C7">
        <w:rPr>
          <w:rFonts w:ascii="Arial" w:hAnsi="Arial" w:cs="Arial"/>
          <w:sz w:val="20"/>
        </w:rPr>
        <w:t xml:space="preserve"> Esta actividad consiste en la fabricación de una mezcla de agregados pétreos con un aglomerante bituminoso emulsificado, materiales que deben cumplir con los requisitos aquí especificados, los cuales mezclados mediante procedimientos controlados, darán como resultado un material con propiedades y características definidas. 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302.02</w:t>
      </w:r>
      <w:r w:rsidRPr="00E514C7">
        <w:rPr>
          <w:rFonts w:ascii="Arial" w:hAnsi="Arial" w:cs="Arial"/>
          <w:b/>
          <w:sz w:val="20"/>
        </w:rPr>
        <w:tab/>
        <w:t xml:space="preserve">Requisitos de los materiales. </w:t>
      </w:r>
    </w:p>
    <w:p w:rsidR="00B43B21" w:rsidRPr="00E514C7" w:rsidRDefault="00B43B21">
      <w:pPr>
        <w:jc w:val="both"/>
        <w:rPr>
          <w:rFonts w:ascii="Arial" w:hAnsi="Arial" w:cs="Arial"/>
          <w:sz w:val="20"/>
        </w:rPr>
      </w:pPr>
    </w:p>
    <w:p w:rsidR="00B43B21" w:rsidRPr="00E514C7" w:rsidRDefault="00B43B21" w:rsidP="0036475C">
      <w:pPr>
        <w:tabs>
          <w:tab w:val="left" w:pos="3828"/>
        </w:tabs>
        <w:jc w:val="both"/>
        <w:rPr>
          <w:rFonts w:ascii="Arial" w:hAnsi="Arial" w:cs="Arial"/>
          <w:b/>
          <w:sz w:val="20"/>
        </w:rPr>
      </w:pPr>
      <w:r w:rsidRPr="00E514C7">
        <w:rPr>
          <w:rFonts w:ascii="Arial" w:hAnsi="Arial" w:cs="Arial"/>
          <w:b/>
          <w:sz w:val="20"/>
        </w:rPr>
        <w:t>302.02.1</w:t>
      </w:r>
      <w:r w:rsidR="00893A3E">
        <w:rPr>
          <w:rFonts w:ascii="Arial" w:hAnsi="Arial" w:cs="Arial"/>
          <w:b/>
          <w:sz w:val="20"/>
        </w:rPr>
        <w:t xml:space="preserve"> </w:t>
      </w:r>
      <w:r w:rsidRPr="00E514C7">
        <w:rPr>
          <w:rFonts w:ascii="Arial" w:hAnsi="Arial" w:cs="Arial"/>
          <w:b/>
          <w:sz w:val="20"/>
        </w:rPr>
        <w:t>Asfalto</w:t>
      </w:r>
      <w:r w:rsidR="00413E44">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rsidP="00EB3D36">
      <w:pPr>
        <w:numPr>
          <w:ilvl w:val="0"/>
          <w:numId w:val="42"/>
        </w:numPr>
        <w:jc w:val="both"/>
        <w:rPr>
          <w:rFonts w:ascii="Arial" w:hAnsi="Arial" w:cs="Arial"/>
          <w:sz w:val="20"/>
        </w:rPr>
      </w:pPr>
      <w:r w:rsidRPr="00E514C7">
        <w:rPr>
          <w:rFonts w:ascii="Arial" w:hAnsi="Arial" w:cs="Arial"/>
          <w:sz w:val="20"/>
        </w:rPr>
        <w:t>El material bituminoso para la fabricación de la mezcla, será una Emulsión Asfáltica seleccionada de acuerdo al tipo de agregados que se pretenda utilizar, dicho aglomerante debe cumplir con los requisitos establecidos en la norma AASHTO M-140.</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302.02.2</w:t>
      </w:r>
      <w:r w:rsidR="00893A3E">
        <w:rPr>
          <w:rFonts w:ascii="Arial" w:hAnsi="Arial" w:cs="Arial"/>
          <w:b/>
          <w:sz w:val="20"/>
        </w:rPr>
        <w:t xml:space="preserve"> </w:t>
      </w:r>
      <w:r w:rsidRPr="00E514C7">
        <w:rPr>
          <w:rFonts w:ascii="Arial" w:hAnsi="Arial" w:cs="Arial"/>
          <w:b/>
          <w:sz w:val="20"/>
        </w:rPr>
        <w:t>Agregados</w:t>
      </w:r>
      <w:r w:rsidR="00413E44">
        <w:rPr>
          <w:rFonts w:ascii="Arial" w:hAnsi="Arial" w:cs="Arial"/>
          <w:b/>
          <w:sz w:val="20"/>
        </w:rPr>
        <w:t>.</w:t>
      </w:r>
    </w:p>
    <w:p w:rsidR="00B43B21" w:rsidRPr="00E514C7" w:rsidRDefault="00B43B21">
      <w:pPr>
        <w:jc w:val="both"/>
        <w:rPr>
          <w:rFonts w:ascii="Arial" w:hAnsi="Arial" w:cs="Arial"/>
          <w:sz w:val="20"/>
        </w:rPr>
      </w:pPr>
    </w:p>
    <w:p w:rsidR="00B43B21" w:rsidRDefault="00B43B21" w:rsidP="00EB3D36">
      <w:pPr>
        <w:pStyle w:val="Textoindependiente"/>
        <w:numPr>
          <w:ilvl w:val="0"/>
          <w:numId w:val="42"/>
        </w:numPr>
        <w:rPr>
          <w:rFonts w:ascii="Arial" w:hAnsi="Arial" w:cs="Arial"/>
          <w:sz w:val="20"/>
          <w:lang w:val="es-GT"/>
        </w:rPr>
      </w:pPr>
      <w:r w:rsidRPr="00E514C7">
        <w:rPr>
          <w:rFonts w:ascii="Arial" w:hAnsi="Arial" w:cs="Arial"/>
          <w:sz w:val="20"/>
          <w:lang w:val="es-GT"/>
        </w:rPr>
        <w:t>Los agregados pétreos serán el producto de roca o grava triturada. Las rocas o gravas trituradas estarán constituidas por material limpio, denso y durable, libre de polvo, terrones de arcilla u otras materias indeseables, que puedan impedir la adhesión completa del asfalto a los agregados pétreos.</w:t>
      </w:r>
    </w:p>
    <w:p w:rsidR="00C53B5C" w:rsidRDefault="00C53B5C" w:rsidP="00C53B5C">
      <w:pPr>
        <w:ind w:left="30"/>
        <w:jc w:val="both"/>
        <w:rPr>
          <w:sz w:val="20"/>
        </w:rPr>
      </w:pPr>
    </w:p>
    <w:p w:rsidR="00C53B5C" w:rsidRPr="00C53B5C" w:rsidRDefault="00C53B5C" w:rsidP="00C53B5C">
      <w:pPr>
        <w:ind w:left="30"/>
        <w:jc w:val="both"/>
        <w:rPr>
          <w:rFonts w:ascii="Arial" w:hAnsi="Arial" w:cs="Arial"/>
          <w:sz w:val="20"/>
        </w:rPr>
      </w:pPr>
      <w:r w:rsidRPr="00C53B5C">
        <w:rPr>
          <w:rFonts w:ascii="Arial" w:hAnsi="Arial" w:cs="Arial"/>
          <w:sz w:val="20"/>
        </w:rPr>
        <w:t>Los agregados pétreos deben llenar los requisitos siguientes:</w:t>
      </w:r>
    </w:p>
    <w:p w:rsidR="00C53B5C" w:rsidRPr="00C53B5C" w:rsidRDefault="00C53B5C" w:rsidP="00C53B5C">
      <w:pPr>
        <w:pStyle w:val="Prrafodelista"/>
        <w:ind w:left="390"/>
        <w:jc w:val="both"/>
        <w:rPr>
          <w:rFonts w:ascii="Arial" w:hAnsi="Arial" w:cs="Arial"/>
          <w:sz w:val="20"/>
        </w:rPr>
      </w:pPr>
      <w:r w:rsidRPr="00C53B5C">
        <w:rPr>
          <w:rFonts w:ascii="Arial" w:hAnsi="Arial" w:cs="Arial"/>
          <w:sz w:val="20"/>
        </w:rPr>
        <w:t xml:space="preserve"> (1)</w:t>
      </w:r>
      <w:r w:rsidRPr="00C53B5C">
        <w:rPr>
          <w:rFonts w:ascii="Arial" w:hAnsi="Arial" w:cs="Arial"/>
          <w:sz w:val="20"/>
        </w:rPr>
        <w:tab/>
        <w:t>Abrasión, AASHTO T 96</w:t>
      </w:r>
      <w:r w:rsidRPr="00C53B5C">
        <w:rPr>
          <w:rFonts w:ascii="Arial" w:hAnsi="Arial" w:cs="Arial"/>
          <w:sz w:val="20"/>
        </w:rPr>
        <w:tab/>
      </w:r>
      <w:r w:rsidRPr="00C53B5C">
        <w:rPr>
          <w:rFonts w:ascii="Arial" w:hAnsi="Arial" w:cs="Arial"/>
          <w:sz w:val="20"/>
        </w:rPr>
        <w:tab/>
      </w:r>
      <w:r w:rsidRPr="00C53B5C">
        <w:rPr>
          <w:rFonts w:ascii="Arial" w:hAnsi="Arial" w:cs="Arial"/>
          <w:sz w:val="20"/>
        </w:rPr>
        <w:tab/>
        <w:t>40% máximo</w:t>
      </w:r>
    </w:p>
    <w:p w:rsidR="00C53B5C" w:rsidRPr="00C53B5C" w:rsidRDefault="00C53B5C" w:rsidP="00C53B5C">
      <w:pPr>
        <w:pStyle w:val="Prrafodelista"/>
        <w:ind w:left="390"/>
        <w:jc w:val="both"/>
        <w:rPr>
          <w:rFonts w:ascii="Arial" w:hAnsi="Arial" w:cs="Arial"/>
          <w:sz w:val="20"/>
        </w:rPr>
      </w:pPr>
      <w:r w:rsidRPr="00C53B5C">
        <w:rPr>
          <w:rFonts w:ascii="Arial" w:hAnsi="Arial" w:cs="Arial"/>
          <w:sz w:val="20"/>
        </w:rPr>
        <w:t>(2)</w:t>
      </w:r>
      <w:r w:rsidRPr="00C53B5C">
        <w:rPr>
          <w:rFonts w:ascii="Arial" w:hAnsi="Arial" w:cs="Arial"/>
          <w:sz w:val="20"/>
        </w:rPr>
        <w:tab/>
        <w:t>Desintegración al sulfato de sodio,</w:t>
      </w:r>
      <w:r w:rsidRPr="00C53B5C">
        <w:rPr>
          <w:rFonts w:ascii="Arial" w:hAnsi="Arial" w:cs="Arial"/>
          <w:sz w:val="20"/>
        </w:rPr>
        <w:tab/>
      </w:r>
      <w:r w:rsidRPr="00C53B5C">
        <w:rPr>
          <w:rFonts w:ascii="Arial" w:hAnsi="Arial" w:cs="Arial"/>
          <w:sz w:val="20"/>
        </w:rPr>
        <w:tab/>
        <w:t>15% máximo</w:t>
      </w:r>
    </w:p>
    <w:p w:rsidR="00C53B5C" w:rsidRPr="00C53B5C" w:rsidRDefault="00C53B5C" w:rsidP="00C53B5C">
      <w:pPr>
        <w:pStyle w:val="Prrafodelista"/>
        <w:ind w:left="390"/>
        <w:jc w:val="both"/>
        <w:rPr>
          <w:rFonts w:ascii="Arial" w:hAnsi="Arial" w:cs="Arial"/>
          <w:sz w:val="20"/>
        </w:rPr>
      </w:pPr>
      <w:r w:rsidRPr="00C53B5C">
        <w:rPr>
          <w:rFonts w:ascii="Arial" w:hAnsi="Arial" w:cs="Arial"/>
          <w:sz w:val="20"/>
        </w:rPr>
        <w:t>(5 ciclos), AASHTO T 104</w:t>
      </w:r>
    </w:p>
    <w:p w:rsidR="00C53B5C" w:rsidRPr="00C53B5C" w:rsidRDefault="00C53B5C" w:rsidP="00C53B5C">
      <w:pPr>
        <w:pStyle w:val="Prrafodelista"/>
        <w:ind w:left="390"/>
        <w:jc w:val="both"/>
        <w:rPr>
          <w:rFonts w:ascii="Arial" w:hAnsi="Arial" w:cs="Arial"/>
          <w:sz w:val="20"/>
        </w:rPr>
      </w:pPr>
      <w:r w:rsidRPr="00C53B5C">
        <w:rPr>
          <w:rFonts w:ascii="Arial" w:hAnsi="Arial" w:cs="Arial"/>
          <w:sz w:val="20"/>
        </w:rPr>
        <w:t>(3)</w:t>
      </w:r>
      <w:r w:rsidRPr="00C53B5C">
        <w:rPr>
          <w:rFonts w:ascii="Arial" w:hAnsi="Arial" w:cs="Arial"/>
          <w:sz w:val="20"/>
        </w:rPr>
        <w:tab/>
        <w:t>Caras fracturadas, 1 cara</w:t>
      </w:r>
      <w:r w:rsidRPr="00C53B5C">
        <w:rPr>
          <w:rFonts w:ascii="Arial" w:hAnsi="Arial" w:cs="Arial"/>
          <w:sz w:val="20"/>
        </w:rPr>
        <w:tab/>
      </w:r>
      <w:r w:rsidRPr="00C53B5C">
        <w:rPr>
          <w:rFonts w:ascii="Arial" w:hAnsi="Arial" w:cs="Arial"/>
          <w:sz w:val="20"/>
        </w:rPr>
        <w:tab/>
      </w:r>
      <w:r w:rsidRPr="00C53B5C">
        <w:rPr>
          <w:rFonts w:ascii="Arial" w:hAnsi="Arial" w:cs="Arial"/>
          <w:sz w:val="20"/>
        </w:rPr>
        <w:tab/>
        <w:t>40% mínimo (*)</w:t>
      </w:r>
    </w:p>
    <w:p w:rsidR="00C53B5C" w:rsidRPr="00C53B5C" w:rsidRDefault="00C53B5C" w:rsidP="00C53B5C">
      <w:pPr>
        <w:pStyle w:val="Prrafodelista"/>
        <w:ind w:left="390"/>
        <w:jc w:val="both"/>
        <w:rPr>
          <w:rFonts w:ascii="Arial" w:hAnsi="Arial" w:cs="Arial"/>
          <w:sz w:val="20"/>
        </w:rPr>
      </w:pPr>
      <w:r w:rsidRPr="00C53B5C">
        <w:rPr>
          <w:rFonts w:ascii="Arial" w:hAnsi="Arial" w:cs="Arial"/>
          <w:sz w:val="20"/>
        </w:rPr>
        <w:t>(4)</w:t>
      </w:r>
      <w:r w:rsidRPr="00C53B5C">
        <w:rPr>
          <w:rFonts w:ascii="Arial" w:hAnsi="Arial" w:cs="Arial"/>
          <w:sz w:val="20"/>
        </w:rPr>
        <w:tab/>
        <w:t>Partículas planas o alargadas, ASTM D 4791</w:t>
      </w:r>
      <w:r w:rsidRPr="00C53B5C">
        <w:rPr>
          <w:rFonts w:ascii="Arial" w:hAnsi="Arial" w:cs="Arial"/>
          <w:sz w:val="20"/>
        </w:rPr>
        <w:tab/>
        <w:t>15% máximo (*)</w:t>
      </w:r>
    </w:p>
    <w:p w:rsidR="00C53B5C" w:rsidRPr="00C53B5C" w:rsidRDefault="00C53B5C" w:rsidP="00C53B5C">
      <w:pPr>
        <w:pStyle w:val="Prrafodelista"/>
        <w:ind w:left="390"/>
        <w:jc w:val="both"/>
        <w:rPr>
          <w:rFonts w:ascii="Arial" w:hAnsi="Arial" w:cs="Arial"/>
          <w:sz w:val="20"/>
        </w:rPr>
      </w:pPr>
      <w:r w:rsidRPr="00C53B5C">
        <w:rPr>
          <w:rFonts w:ascii="Arial" w:hAnsi="Arial" w:cs="Arial"/>
          <w:sz w:val="20"/>
        </w:rPr>
        <w:t>(5)</w:t>
      </w:r>
      <w:r w:rsidRPr="00C53B5C">
        <w:rPr>
          <w:rFonts w:ascii="Arial" w:hAnsi="Arial" w:cs="Arial"/>
          <w:sz w:val="20"/>
        </w:rPr>
        <w:tab/>
        <w:t>Equivalente de arena, AASHTO T 176</w:t>
      </w:r>
      <w:r w:rsidRPr="00C53B5C">
        <w:rPr>
          <w:rFonts w:ascii="Arial" w:hAnsi="Arial" w:cs="Arial"/>
          <w:sz w:val="20"/>
        </w:rPr>
        <w:tab/>
      </w:r>
      <w:r w:rsidRPr="00C53B5C">
        <w:rPr>
          <w:rFonts w:ascii="Arial" w:hAnsi="Arial" w:cs="Arial"/>
          <w:sz w:val="20"/>
        </w:rPr>
        <w:tab/>
        <w:t>35 mínimo</w:t>
      </w:r>
    </w:p>
    <w:p w:rsidR="00C53B5C" w:rsidRPr="00C53B5C" w:rsidRDefault="00C53B5C" w:rsidP="00C53B5C">
      <w:pPr>
        <w:pStyle w:val="Prrafodelista"/>
        <w:ind w:left="390"/>
        <w:jc w:val="both"/>
        <w:rPr>
          <w:rFonts w:ascii="Arial" w:hAnsi="Arial" w:cs="Arial"/>
          <w:sz w:val="20"/>
        </w:rPr>
      </w:pPr>
      <w:r w:rsidRPr="00C53B5C">
        <w:rPr>
          <w:rFonts w:ascii="Arial" w:hAnsi="Arial" w:cs="Arial"/>
          <w:sz w:val="20"/>
        </w:rPr>
        <w:t>(6)</w:t>
      </w:r>
      <w:r w:rsidRPr="00C53B5C">
        <w:rPr>
          <w:rFonts w:ascii="Arial" w:hAnsi="Arial" w:cs="Arial"/>
          <w:sz w:val="20"/>
        </w:rPr>
        <w:tab/>
        <w:t>Índice Plástico, AASHTO T 90</w:t>
      </w:r>
      <w:r w:rsidRPr="00C53B5C">
        <w:rPr>
          <w:rFonts w:ascii="Arial" w:hAnsi="Arial" w:cs="Arial"/>
          <w:sz w:val="20"/>
        </w:rPr>
        <w:tab/>
      </w:r>
      <w:r w:rsidRPr="00C53B5C">
        <w:rPr>
          <w:rFonts w:ascii="Arial" w:hAnsi="Arial" w:cs="Arial"/>
          <w:sz w:val="20"/>
        </w:rPr>
        <w:tab/>
      </w:r>
      <w:r w:rsidRPr="00C53B5C">
        <w:rPr>
          <w:rFonts w:ascii="Arial" w:hAnsi="Arial" w:cs="Arial"/>
          <w:sz w:val="20"/>
        </w:rPr>
        <w:tab/>
        <w:t>6% máximo</w:t>
      </w:r>
    </w:p>
    <w:p w:rsidR="00C53B5C" w:rsidRPr="00C53B5C" w:rsidRDefault="00C53B5C" w:rsidP="00C53B5C">
      <w:pPr>
        <w:pStyle w:val="Prrafodelista"/>
        <w:ind w:left="390"/>
        <w:jc w:val="both"/>
        <w:rPr>
          <w:rFonts w:ascii="Arial" w:hAnsi="Arial" w:cs="Arial"/>
          <w:sz w:val="20"/>
        </w:rPr>
      </w:pPr>
      <w:r w:rsidRPr="00C53B5C">
        <w:rPr>
          <w:rFonts w:ascii="Arial" w:hAnsi="Arial" w:cs="Arial"/>
          <w:sz w:val="20"/>
        </w:rPr>
        <w:t>(7)</w:t>
      </w:r>
      <w:r w:rsidRPr="00C53B5C">
        <w:rPr>
          <w:rFonts w:ascii="Arial" w:hAnsi="Arial" w:cs="Arial"/>
          <w:sz w:val="20"/>
        </w:rPr>
        <w:tab/>
        <w:t>Límite Líquido, AASHTO T 89</w:t>
      </w:r>
      <w:r w:rsidRPr="00C53B5C">
        <w:rPr>
          <w:rFonts w:ascii="Arial" w:hAnsi="Arial" w:cs="Arial"/>
          <w:sz w:val="20"/>
        </w:rPr>
        <w:tab/>
      </w:r>
      <w:r w:rsidRPr="00C53B5C">
        <w:rPr>
          <w:rFonts w:ascii="Arial" w:hAnsi="Arial" w:cs="Arial"/>
          <w:sz w:val="20"/>
        </w:rPr>
        <w:tab/>
      </w:r>
      <w:r w:rsidRPr="00C53B5C">
        <w:rPr>
          <w:rFonts w:ascii="Arial" w:hAnsi="Arial" w:cs="Arial"/>
          <w:sz w:val="20"/>
        </w:rPr>
        <w:tab/>
        <w:t>25% máximo</w:t>
      </w:r>
    </w:p>
    <w:p w:rsidR="00C53B5C" w:rsidRDefault="00C53B5C" w:rsidP="00C53B5C">
      <w:pPr>
        <w:pStyle w:val="Textoindependiente"/>
        <w:ind w:left="390"/>
        <w:rPr>
          <w:rFonts w:ascii="Arial" w:hAnsi="Arial" w:cs="Arial"/>
          <w:sz w:val="20"/>
          <w:lang w:val="es-GT"/>
        </w:rPr>
      </w:pPr>
      <w:r w:rsidRPr="00C53B5C">
        <w:rPr>
          <w:rFonts w:ascii="Arial" w:hAnsi="Arial" w:cs="Arial"/>
          <w:sz w:val="16"/>
          <w:lang w:val="es-GT"/>
        </w:rPr>
        <w:t>(*)</w:t>
      </w:r>
      <w:r w:rsidRPr="00C53B5C">
        <w:rPr>
          <w:rFonts w:ascii="Arial" w:hAnsi="Arial" w:cs="Arial"/>
          <w:sz w:val="16"/>
          <w:lang w:val="es-GT"/>
        </w:rPr>
        <w:tab/>
        <w:t>Si en las Disposiciones Especiales se requiere trituración total o parcial de los agregados minerales</w:t>
      </w:r>
    </w:p>
    <w:p w:rsidR="00C53B5C" w:rsidRDefault="00C53B5C" w:rsidP="00C53B5C">
      <w:pPr>
        <w:pStyle w:val="Textoindependiente"/>
        <w:ind w:left="390"/>
        <w:rPr>
          <w:rFonts w:ascii="Arial" w:hAnsi="Arial" w:cs="Arial"/>
          <w:sz w:val="20"/>
          <w:lang w:val="es-GT"/>
        </w:rPr>
      </w:pPr>
    </w:p>
    <w:p w:rsidR="00B43B21" w:rsidRPr="00E514C7" w:rsidRDefault="00C53B5C" w:rsidP="00C53B5C">
      <w:pPr>
        <w:pStyle w:val="Textoindependiente"/>
        <w:ind w:left="390"/>
        <w:rPr>
          <w:rFonts w:ascii="Arial" w:hAnsi="Arial" w:cs="Arial"/>
          <w:sz w:val="20"/>
          <w:lang w:val="es-GT"/>
        </w:rPr>
      </w:pPr>
      <w:r>
        <w:rPr>
          <w:rFonts w:ascii="Arial" w:hAnsi="Arial" w:cs="Arial"/>
          <w:sz w:val="20"/>
          <w:lang w:val="es-GT"/>
        </w:rPr>
        <w:t>Además l</w:t>
      </w:r>
      <w:r w:rsidR="00B43B21" w:rsidRPr="00E514C7">
        <w:rPr>
          <w:rFonts w:ascii="Arial" w:hAnsi="Arial" w:cs="Arial"/>
          <w:sz w:val="20"/>
          <w:lang w:val="es-GT"/>
        </w:rPr>
        <w:t>os agregados pétreos deben ajustarse a la graduación indicada en la tabla 302-1:</w:t>
      </w:r>
    </w:p>
    <w:p w:rsidR="00B43B21" w:rsidRDefault="00B43B21">
      <w:pPr>
        <w:jc w:val="both"/>
        <w:rPr>
          <w:rFonts w:ascii="Arial" w:hAnsi="Arial" w:cs="Arial"/>
          <w:sz w:val="20"/>
        </w:rPr>
      </w:pPr>
    </w:p>
    <w:p w:rsidR="00B43B21" w:rsidRPr="00E514C7" w:rsidRDefault="00B43B21">
      <w:pPr>
        <w:jc w:val="center"/>
        <w:rPr>
          <w:rFonts w:ascii="Arial" w:hAnsi="Arial" w:cs="Arial"/>
          <w:b/>
          <w:sz w:val="20"/>
        </w:rPr>
      </w:pPr>
      <w:r w:rsidRPr="00E514C7">
        <w:rPr>
          <w:rFonts w:ascii="Arial" w:hAnsi="Arial" w:cs="Arial"/>
          <w:b/>
          <w:sz w:val="20"/>
        </w:rPr>
        <w:t>TABLA 302-1</w:t>
      </w:r>
    </w:p>
    <w:p w:rsidR="00B43B21" w:rsidRPr="00E514C7" w:rsidRDefault="00B43B21">
      <w:pPr>
        <w:jc w:val="center"/>
        <w:rPr>
          <w:rFonts w:ascii="Arial" w:hAnsi="Arial" w:cs="Arial"/>
          <w:b/>
          <w:sz w:val="20"/>
        </w:rPr>
      </w:pPr>
      <w:r w:rsidRPr="00E514C7">
        <w:rPr>
          <w:rFonts w:ascii="Arial" w:hAnsi="Arial" w:cs="Arial"/>
          <w:b/>
          <w:sz w:val="20"/>
        </w:rPr>
        <w:t>GRANULOMETRÍA DE AGREGADOS PARA MEZCLA EN FRIO</w:t>
      </w:r>
    </w:p>
    <w:p w:rsidR="00B43B21" w:rsidRPr="00E514C7" w:rsidRDefault="00B43B21">
      <w:pPr>
        <w:jc w:val="both"/>
        <w:rPr>
          <w:rFonts w:ascii="Arial" w:hAnsi="Arial" w:cs="Arial"/>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710"/>
        <w:gridCol w:w="850"/>
        <w:gridCol w:w="851"/>
        <w:gridCol w:w="850"/>
        <w:gridCol w:w="851"/>
        <w:gridCol w:w="850"/>
        <w:gridCol w:w="851"/>
        <w:gridCol w:w="850"/>
        <w:gridCol w:w="851"/>
      </w:tblGrid>
      <w:tr w:rsidR="00B43B21" w:rsidRPr="00E514C7">
        <w:trPr>
          <w:cantSplit/>
          <w:jc w:val="center"/>
        </w:trPr>
        <w:tc>
          <w:tcPr>
            <w:tcW w:w="710" w:type="dxa"/>
            <w:vMerge w:val="restart"/>
          </w:tcPr>
          <w:p w:rsidR="00B43B21" w:rsidRPr="00E514C7" w:rsidRDefault="00B43B21" w:rsidP="00711280">
            <w:pPr>
              <w:pStyle w:val="Encabezado"/>
              <w:jc w:val="center"/>
              <w:rPr>
                <w:rFonts w:ascii="Arial" w:hAnsi="Arial" w:cs="Arial"/>
                <w:b/>
                <w:sz w:val="16"/>
              </w:rPr>
            </w:pPr>
          </w:p>
          <w:p w:rsidR="00B43B21" w:rsidRPr="00E514C7" w:rsidRDefault="00B43B21" w:rsidP="00711280">
            <w:pPr>
              <w:pStyle w:val="Encabezado"/>
              <w:jc w:val="center"/>
              <w:rPr>
                <w:rFonts w:ascii="Arial" w:hAnsi="Arial" w:cs="Arial"/>
                <w:b/>
                <w:sz w:val="16"/>
              </w:rPr>
            </w:pPr>
          </w:p>
          <w:p w:rsidR="00B43B21" w:rsidRPr="00E514C7" w:rsidRDefault="00B43B21" w:rsidP="00711280">
            <w:pPr>
              <w:pStyle w:val="Encabezado"/>
              <w:jc w:val="center"/>
              <w:rPr>
                <w:rFonts w:ascii="Arial" w:hAnsi="Arial" w:cs="Arial"/>
                <w:b/>
                <w:sz w:val="16"/>
              </w:rPr>
            </w:pPr>
          </w:p>
          <w:p w:rsidR="00B43B21" w:rsidRPr="00E514C7" w:rsidRDefault="00B43B21" w:rsidP="00711280">
            <w:pPr>
              <w:pStyle w:val="Encabezado"/>
              <w:jc w:val="center"/>
              <w:rPr>
                <w:rFonts w:ascii="Arial" w:hAnsi="Arial" w:cs="Arial"/>
                <w:b/>
                <w:sz w:val="16"/>
              </w:rPr>
            </w:pPr>
            <w:r w:rsidRPr="00E514C7">
              <w:rPr>
                <w:rFonts w:ascii="Arial" w:hAnsi="Arial" w:cs="Arial"/>
                <w:b/>
                <w:sz w:val="16"/>
              </w:rPr>
              <w:t>Tamiz</w:t>
            </w:r>
          </w:p>
          <w:p w:rsidR="00B43B21" w:rsidRPr="00E514C7" w:rsidRDefault="00B43B21" w:rsidP="00711280">
            <w:pPr>
              <w:pStyle w:val="Encabezado"/>
              <w:jc w:val="center"/>
              <w:rPr>
                <w:rFonts w:ascii="Arial" w:hAnsi="Arial" w:cs="Arial"/>
                <w:b/>
                <w:sz w:val="16"/>
              </w:rPr>
            </w:pPr>
            <w:r w:rsidRPr="00E514C7">
              <w:rPr>
                <w:rFonts w:ascii="Arial" w:hAnsi="Arial" w:cs="Arial"/>
                <w:b/>
                <w:sz w:val="16"/>
              </w:rPr>
              <w:t>N°</w:t>
            </w:r>
          </w:p>
        </w:tc>
        <w:tc>
          <w:tcPr>
            <w:tcW w:w="6804" w:type="dxa"/>
            <w:gridSpan w:val="8"/>
          </w:tcPr>
          <w:p w:rsidR="00B43B21" w:rsidRPr="00E514C7" w:rsidRDefault="00B43B21" w:rsidP="00711280">
            <w:pPr>
              <w:jc w:val="center"/>
              <w:rPr>
                <w:rFonts w:ascii="Arial" w:hAnsi="Arial" w:cs="Arial"/>
                <w:b/>
                <w:sz w:val="16"/>
              </w:rPr>
            </w:pPr>
            <w:r w:rsidRPr="00E514C7">
              <w:rPr>
                <w:rFonts w:ascii="Arial" w:hAnsi="Arial" w:cs="Arial"/>
                <w:b/>
                <w:sz w:val="16"/>
              </w:rPr>
              <w:t>Porcentaje por peso que pasa un tamiz de abertura cuadrada</w:t>
            </w:r>
          </w:p>
          <w:p w:rsidR="00B43B21" w:rsidRPr="00E514C7" w:rsidRDefault="00B43B21" w:rsidP="00711280">
            <w:pPr>
              <w:jc w:val="center"/>
              <w:rPr>
                <w:rFonts w:ascii="Arial" w:hAnsi="Arial" w:cs="Arial"/>
                <w:b/>
                <w:sz w:val="16"/>
              </w:rPr>
            </w:pPr>
            <w:r w:rsidRPr="00E514C7">
              <w:rPr>
                <w:rFonts w:ascii="Arial" w:hAnsi="Arial" w:cs="Arial"/>
                <w:b/>
                <w:sz w:val="16"/>
              </w:rPr>
              <w:t>(AASHTO T 11 y 27)</w:t>
            </w:r>
          </w:p>
        </w:tc>
      </w:tr>
      <w:tr w:rsidR="00B43B21" w:rsidRPr="00E514C7">
        <w:trPr>
          <w:cantSplit/>
          <w:jc w:val="center"/>
        </w:trPr>
        <w:tc>
          <w:tcPr>
            <w:tcW w:w="710" w:type="dxa"/>
            <w:vMerge/>
          </w:tcPr>
          <w:p w:rsidR="00B43B21" w:rsidRPr="00E514C7" w:rsidRDefault="00B43B21" w:rsidP="00711280">
            <w:pPr>
              <w:jc w:val="center"/>
              <w:rPr>
                <w:rFonts w:ascii="Arial" w:hAnsi="Arial" w:cs="Arial"/>
                <w:b/>
                <w:sz w:val="16"/>
              </w:rPr>
            </w:pPr>
          </w:p>
        </w:tc>
        <w:tc>
          <w:tcPr>
            <w:tcW w:w="1701" w:type="dxa"/>
            <w:gridSpan w:val="2"/>
          </w:tcPr>
          <w:p w:rsidR="00B43B21" w:rsidRPr="00E514C7" w:rsidRDefault="00B43B21" w:rsidP="00711280">
            <w:pPr>
              <w:jc w:val="center"/>
              <w:rPr>
                <w:rFonts w:ascii="Arial" w:hAnsi="Arial" w:cs="Arial"/>
                <w:b/>
                <w:sz w:val="16"/>
              </w:rPr>
            </w:pPr>
            <w:r w:rsidRPr="00E514C7">
              <w:rPr>
                <w:rFonts w:ascii="Arial" w:hAnsi="Arial" w:cs="Arial"/>
                <w:b/>
                <w:sz w:val="16"/>
              </w:rPr>
              <w:t>TIPO “A”</w:t>
            </w:r>
          </w:p>
          <w:p w:rsidR="00B43B21" w:rsidRPr="00E514C7" w:rsidRDefault="00B43B21" w:rsidP="00711280">
            <w:pPr>
              <w:jc w:val="center"/>
              <w:rPr>
                <w:rFonts w:ascii="Arial" w:hAnsi="Arial" w:cs="Arial"/>
                <w:b/>
                <w:sz w:val="16"/>
              </w:rPr>
            </w:pPr>
            <w:r w:rsidRPr="00E514C7">
              <w:rPr>
                <w:rFonts w:ascii="Arial" w:hAnsi="Arial" w:cs="Arial"/>
                <w:b/>
                <w:sz w:val="16"/>
              </w:rPr>
              <w:t>38.1 mm (1 ½”)</w:t>
            </w:r>
          </w:p>
          <w:p w:rsidR="00B43B21" w:rsidRPr="00E514C7" w:rsidRDefault="00B43B21" w:rsidP="00711280">
            <w:pPr>
              <w:jc w:val="center"/>
              <w:rPr>
                <w:rFonts w:ascii="Arial" w:hAnsi="Arial" w:cs="Arial"/>
                <w:b/>
                <w:sz w:val="16"/>
              </w:rPr>
            </w:pPr>
            <w:r w:rsidRPr="00E514C7">
              <w:rPr>
                <w:rFonts w:ascii="Arial" w:hAnsi="Arial" w:cs="Arial"/>
                <w:b/>
                <w:sz w:val="16"/>
              </w:rPr>
              <w:t>máximo</w:t>
            </w:r>
          </w:p>
        </w:tc>
        <w:tc>
          <w:tcPr>
            <w:tcW w:w="1701" w:type="dxa"/>
            <w:gridSpan w:val="2"/>
          </w:tcPr>
          <w:p w:rsidR="00B43B21" w:rsidRPr="00E514C7" w:rsidRDefault="00B43B21" w:rsidP="00711280">
            <w:pPr>
              <w:jc w:val="center"/>
              <w:rPr>
                <w:rFonts w:ascii="Arial" w:hAnsi="Arial" w:cs="Arial"/>
                <w:b/>
                <w:sz w:val="16"/>
              </w:rPr>
            </w:pPr>
            <w:r w:rsidRPr="00E514C7">
              <w:rPr>
                <w:rFonts w:ascii="Arial" w:hAnsi="Arial" w:cs="Arial"/>
                <w:b/>
                <w:sz w:val="16"/>
              </w:rPr>
              <w:t>TIPO “B”</w:t>
            </w:r>
          </w:p>
          <w:p w:rsidR="00B43B21" w:rsidRPr="00E514C7" w:rsidRDefault="00B43B21" w:rsidP="00711280">
            <w:pPr>
              <w:jc w:val="center"/>
              <w:rPr>
                <w:rFonts w:ascii="Arial" w:hAnsi="Arial" w:cs="Arial"/>
                <w:b/>
                <w:sz w:val="16"/>
              </w:rPr>
            </w:pPr>
            <w:r w:rsidRPr="00E514C7">
              <w:rPr>
                <w:rFonts w:ascii="Arial" w:hAnsi="Arial" w:cs="Arial"/>
                <w:b/>
                <w:sz w:val="16"/>
              </w:rPr>
              <w:t>25 mm (1”)</w:t>
            </w:r>
          </w:p>
          <w:p w:rsidR="00B43B21" w:rsidRPr="00E514C7" w:rsidRDefault="00B43B21" w:rsidP="00711280">
            <w:pPr>
              <w:jc w:val="center"/>
              <w:rPr>
                <w:rFonts w:ascii="Arial" w:hAnsi="Arial" w:cs="Arial"/>
                <w:b/>
                <w:sz w:val="16"/>
              </w:rPr>
            </w:pPr>
            <w:r w:rsidRPr="00E514C7">
              <w:rPr>
                <w:rFonts w:ascii="Arial" w:hAnsi="Arial" w:cs="Arial"/>
                <w:b/>
                <w:sz w:val="16"/>
              </w:rPr>
              <w:t>Máximo</w:t>
            </w:r>
          </w:p>
        </w:tc>
        <w:tc>
          <w:tcPr>
            <w:tcW w:w="1701" w:type="dxa"/>
            <w:gridSpan w:val="2"/>
          </w:tcPr>
          <w:p w:rsidR="00B43B21" w:rsidRPr="00E514C7" w:rsidRDefault="00B43B21" w:rsidP="00711280">
            <w:pPr>
              <w:jc w:val="center"/>
              <w:rPr>
                <w:rFonts w:ascii="Arial" w:hAnsi="Arial" w:cs="Arial"/>
                <w:b/>
                <w:sz w:val="16"/>
              </w:rPr>
            </w:pPr>
            <w:r w:rsidRPr="00E514C7">
              <w:rPr>
                <w:rFonts w:ascii="Arial" w:hAnsi="Arial" w:cs="Arial"/>
                <w:b/>
                <w:sz w:val="16"/>
              </w:rPr>
              <w:t>TIPO “C”</w:t>
            </w:r>
          </w:p>
          <w:p w:rsidR="00B43B21" w:rsidRPr="00E514C7" w:rsidRDefault="00B43B21" w:rsidP="00711280">
            <w:pPr>
              <w:jc w:val="center"/>
              <w:rPr>
                <w:rFonts w:ascii="Arial" w:hAnsi="Arial" w:cs="Arial"/>
                <w:b/>
                <w:sz w:val="16"/>
              </w:rPr>
            </w:pPr>
            <w:r w:rsidRPr="00E514C7">
              <w:rPr>
                <w:rFonts w:ascii="Arial" w:hAnsi="Arial" w:cs="Arial"/>
                <w:b/>
                <w:sz w:val="16"/>
              </w:rPr>
              <w:t>19 mm (¾”)</w:t>
            </w:r>
          </w:p>
          <w:p w:rsidR="00B43B21" w:rsidRPr="00E514C7" w:rsidRDefault="00B43B21" w:rsidP="00711280">
            <w:pPr>
              <w:jc w:val="center"/>
              <w:rPr>
                <w:rFonts w:ascii="Arial" w:hAnsi="Arial" w:cs="Arial"/>
                <w:b/>
                <w:sz w:val="16"/>
              </w:rPr>
            </w:pPr>
            <w:r w:rsidRPr="00E514C7">
              <w:rPr>
                <w:rFonts w:ascii="Arial" w:hAnsi="Arial" w:cs="Arial"/>
                <w:b/>
                <w:sz w:val="16"/>
              </w:rPr>
              <w:t>máximo</w:t>
            </w:r>
          </w:p>
        </w:tc>
        <w:tc>
          <w:tcPr>
            <w:tcW w:w="1701" w:type="dxa"/>
            <w:gridSpan w:val="2"/>
          </w:tcPr>
          <w:p w:rsidR="00B43B21" w:rsidRPr="00E514C7" w:rsidRDefault="00B43B21" w:rsidP="00711280">
            <w:pPr>
              <w:jc w:val="center"/>
              <w:rPr>
                <w:rFonts w:ascii="Arial" w:hAnsi="Arial" w:cs="Arial"/>
                <w:b/>
                <w:sz w:val="16"/>
              </w:rPr>
            </w:pPr>
            <w:r w:rsidRPr="00E514C7">
              <w:rPr>
                <w:rFonts w:ascii="Arial" w:hAnsi="Arial" w:cs="Arial"/>
                <w:b/>
                <w:sz w:val="16"/>
              </w:rPr>
              <w:t>TIPO “D”</w:t>
            </w:r>
          </w:p>
          <w:p w:rsidR="00B43B21" w:rsidRPr="00E514C7" w:rsidRDefault="00B43B21" w:rsidP="00711280">
            <w:pPr>
              <w:jc w:val="center"/>
              <w:rPr>
                <w:rFonts w:ascii="Arial" w:hAnsi="Arial" w:cs="Arial"/>
                <w:b/>
                <w:sz w:val="16"/>
              </w:rPr>
            </w:pPr>
            <w:r w:rsidRPr="00E514C7">
              <w:rPr>
                <w:rFonts w:ascii="Arial" w:hAnsi="Arial" w:cs="Arial"/>
                <w:b/>
                <w:sz w:val="16"/>
              </w:rPr>
              <w:t>12.5 mm (½”)</w:t>
            </w:r>
          </w:p>
          <w:p w:rsidR="00B43B21" w:rsidRPr="00E514C7" w:rsidRDefault="00B43B21" w:rsidP="00711280">
            <w:pPr>
              <w:jc w:val="center"/>
              <w:rPr>
                <w:rFonts w:ascii="Arial" w:hAnsi="Arial" w:cs="Arial"/>
                <w:b/>
                <w:sz w:val="16"/>
              </w:rPr>
            </w:pPr>
            <w:r w:rsidRPr="00E514C7">
              <w:rPr>
                <w:rFonts w:ascii="Arial" w:hAnsi="Arial" w:cs="Arial"/>
                <w:b/>
                <w:sz w:val="16"/>
              </w:rPr>
              <w:t>máximo</w:t>
            </w:r>
          </w:p>
        </w:tc>
      </w:tr>
      <w:tr w:rsidR="00B43B21" w:rsidRPr="00E514C7">
        <w:trPr>
          <w:cantSplit/>
          <w:trHeight w:val="236"/>
          <w:jc w:val="center"/>
        </w:trPr>
        <w:tc>
          <w:tcPr>
            <w:tcW w:w="710" w:type="dxa"/>
            <w:vMerge/>
          </w:tcPr>
          <w:p w:rsidR="00B43B21" w:rsidRPr="00E514C7" w:rsidRDefault="00B43B21" w:rsidP="00711280">
            <w:pPr>
              <w:jc w:val="center"/>
              <w:rPr>
                <w:rFonts w:ascii="Arial" w:hAnsi="Arial" w:cs="Arial"/>
                <w:b/>
                <w:sz w:val="16"/>
              </w:rPr>
            </w:pPr>
          </w:p>
        </w:tc>
        <w:tc>
          <w:tcPr>
            <w:tcW w:w="850" w:type="dxa"/>
          </w:tcPr>
          <w:p w:rsidR="00B43B21" w:rsidRPr="00E514C7" w:rsidRDefault="00B43B21" w:rsidP="00711280">
            <w:pPr>
              <w:pStyle w:val="Ttulo5"/>
              <w:rPr>
                <w:rFonts w:cs="Arial"/>
                <w:b/>
              </w:rPr>
            </w:pPr>
            <w:r w:rsidRPr="00E514C7">
              <w:rPr>
                <w:rFonts w:cs="Arial"/>
                <w:b/>
              </w:rPr>
              <w:t>A-1*</w:t>
            </w:r>
          </w:p>
        </w:tc>
        <w:tc>
          <w:tcPr>
            <w:tcW w:w="851" w:type="dxa"/>
          </w:tcPr>
          <w:p w:rsidR="00B43B21" w:rsidRPr="00E514C7" w:rsidRDefault="00B43B21" w:rsidP="00711280">
            <w:pPr>
              <w:pStyle w:val="Ttulo1"/>
              <w:jc w:val="center"/>
              <w:rPr>
                <w:sz w:val="16"/>
                <w:u w:val="single"/>
              </w:rPr>
            </w:pPr>
            <w:r w:rsidRPr="00E514C7">
              <w:rPr>
                <w:sz w:val="16"/>
                <w:u w:val="single"/>
              </w:rPr>
              <w:t>A-2*</w:t>
            </w:r>
          </w:p>
        </w:tc>
        <w:tc>
          <w:tcPr>
            <w:tcW w:w="850" w:type="dxa"/>
          </w:tcPr>
          <w:p w:rsidR="00B43B21" w:rsidRPr="00E514C7" w:rsidRDefault="00B43B21" w:rsidP="00711280">
            <w:pPr>
              <w:jc w:val="center"/>
              <w:rPr>
                <w:rFonts w:ascii="Arial" w:hAnsi="Arial" w:cs="Arial"/>
                <w:b/>
                <w:sz w:val="16"/>
                <w:u w:val="single"/>
              </w:rPr>
            </w:pPr>
            <w:r w:rsidRPr="00E514C7">
              <w:rPr>
                <w:rFonts w:ascii="Arial" w:hAnsi="Arial" w:cs="Arial"/>
                <w:b/>
                <w:sz w:val="16"/>
                <w:u w:val="single"/>
              </w:rPr>
              <w:t>B-1*</w:t>
            </w:r>
          </w:p>
        </w:tc>
        <w:tc>
          <w:tcPr>
            <w:tcW w:w="851" w:type="dxa"/>
          </w:tcPr>
          <w:p w:rsidR="00B43B21" w:rsidRPr="00E514C7" w:rsidRDefault="00B43B21" w:rsidP="00711280">
            <w:pPr>
              <w:jc w:val="center"/>
              <w:rPr>
                <w:rFonts w:ascii="Arial" w:hAnsi="Arial" w:cs="Arial"/>
                <w:b/>
                <w:sz w:val="16"/>
                <w:u w:val="single"/>
              </w:rPr>
            </w:pPr>
            <w:r w:rsidRPr="00E514C7">
              <w:rPr>
                <w:rFonts w:ascii="Arial" w:hAnsi="Arial" w:cs="Arial"/>
                <w:b/>
                <w:sz w:val="16"/>
                <w:u w:val="single"/>
              </w:rPr>
              <w:t>B-2*</w:t>
            </w:r>
          </w:p>
        </w:tc>
        <w:tc>
          <w:tcPr>
            <w:tcW w:w="850" w:type="dxa"/>
          </w:tcPr>
          <w:p w:rsidR="00B43B21" w:rsidRPr="00E514C7" w:rsidRDefault="00B43B21" w:rsidP="00711280">
            <w:pPr>
              <w:jc w:val="center"/>
              <w:rPr>
                <w:rFonts w:ascii="Arial" w:hAnsi="Arial" w:cs="Arial"/>
                <w:b/>
                <w:sz w:val="16"/>
                <w:u w:val="single"/>
              </w:rPr>
            </w:pPr>
            <w:r w:rsidRPr="00E514C7">
              <w:rPr>
                <w:rFonts w:ascii="Arial" w:hAnsi="Arial" w:cs="Arial"/>
                <w:b/>
                <w:sz w:val="16"/>
                <w:u w:val="single"/>
              </w:rPr>
              <w:t>C-1</w:t>
            </w:r>
          </w:p>
        </w:tc>
        <w:tc>
          <w:tcPr>
            <w:tcW w:w="851" w:type="dxa"/>
          </w:tcPr>
          <w:p w:rsidR="00B43B21" w:rsidRPr="00E514C7" w:rsidRDefault="00B43B21" w:rsidP="00711280">
            <w:pPr>
              <w:jc w:val="center"/>
              <w:rPr>
                <w:rFonts w:ascii="Arial" w:hAnsi="Arial" w:cs="Arial"/>
                <w:b/>
                <w:sz w:val="16"/>
                <w:u w:val="single"/>
              </w:rPr>
            </w:pPr>
            <w:r w:rsidRPr="00E514C7">
              <w:rPr>
                <w:rFonts w:ascii="Arial" w:hAnsi="Arial" w:cs="Arial"/>
                <w:b/>
                <w:sz w:val="16"/>
                <w:u w:val="single"/>
              </w:rPr>
              <w:t>C-2*</w:t>
            </w:r>
          </w:p>
        </w:tc>
        <w:tc>
          <w:tcPr>
            <w:tcW w:w="850" w:type="dxa"/>
          </w:tcPr>
          <w:p w:rsidR="00B43B21" w:rsidRPr="00E514C7" w:rsidRDefault="00B43B21" w:rsidP="00711280">
            <w:pPr>
              <w:jc w:val="center"/>
              <w:rPr>
                <w:rFonts w:ascii="Arial" w:hAnsi="Arial" w:cs="Arial"/>
                <w:b/>
                <w:sz w:val="16"/>
              </w:rPr>
            </w:pPr>
            <w:r w:rsidRPr="00E514C7">
              <w:rPr>
                <w:rFonts w:ascii="Arial" w:hAnsi="Arial" w:cs="Arial"/>
                <w:b/>
                <w:sz w:val="16"/>
                <w:u w:val="single"/>
              </w:rPr>
              <w:t>D-1*</w:t>
            </w:r>
          </w:p>
        </w:tc>
        <w:tc>
          <w:tcPr>
            <w:tcW w:w="851" w:type="dxa"/>
          </w:tcPr>
          <w:p w:rsidR="00B43B21" w:rsidRPr="00E514C7" w:rsidRDefault="00B43B21" w:rsidP="00711280">
            <w:pPr>
              <w:jc w:val="center"/>
              <w:rPr>
                <w:rFonts w:ascii="Arial" w:hAnsi="Arial" w:cs="Arial"/>
                <w:b/>
                <w:sz w:val="16"/>
                <w:u w:val="single"/>
              </w:rPr>
            </w:pPr>
            <w:r w:rsidRPr="00E514C7">
              <w:rPr>
                <w:rFonts w:ascii="Arial" w:hAnsi="Arial" w:cs="Arial"/>
                <w:b/>
                <w:sz w:val="16"/>
                <w:u w:val="single"/>
              </w:rPr>
              <w:t>D-2*</w:t>
            </w: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1 ½”</w:t>
            </w:r>
          </w:p>
        </w:tc>
        <w:tc>
          <w:tcPr>
            <w:tcW w:w="850" w:type="dxa"/>
          </w:tcPr>
          <w:p w:rsidR="00B43B21" w:rsidRPr="00E514C7" w:rsidRDefault="00B43B21">
            <w:pPr>
              <w:jc w:val="both"/>
              <w:rPr>
                <w:rFonts w:ascii="Arial" w:hAnsi="Arial" w:cs="Arial"/>
                <w:sz w:val="16"/>
              </w:rPr>
            </w:pPr>
            <w:r w:rsidRPr="00E514C7">
              <w:rPr>
                <w:rFonts w:ascii="Arial" w:hAnsi="Arial" w:cs="Arial"/>
                <w:sz w:val="16"/>
              </w:rPr>
              <w:t>100</w:t>
            </w:r>
          </w:p>
        </w:tc>
        <w:tc>
          <w:tcPr>
            <w:tcW w:w="851" w:type="dxa"/>
          </w:tcPr>
          <w:p w:rsidR="00B43B21" w:rsidRPr="00E514C7" w:rsidRDefault="00B43B21">
            <w:pPr>
              <w:jc w:val="both"/>
              <w:rPr>
                <w:rFonts w:ascii="Arial" w:hAnsi="Arial" w:cs="Arial"/>
                <w:sz w:val="16"/>
              </w:rPr>
            </w:pPr>
            <w:r w:rsidRPr="00E514C7">
              <w:rPr>
                <w:rFonts w:ascii="Arial" w:hAnsi="Arial" w:cs="Arial"/>
                <w:sz w:val="16"/>
              </w:rPr>
              <w:t>100</w:t>
            </w:r>
          </w:p>
        </w:tc>
        <w:tc>
          <w:tcPr>
            <w:tcW w:w="850" w:type="dxa"/>
          </w:tcPr>
          <w:p w:rsidR="00B43B21" w:rsidRPr="00E514C7" w:rsidRDefault="00B43B21">
            <w:pPr>
              <w:jc w:val="both"/>
              <w:rPr>
                <w:rFonts w:ascii="Arial" w:hAnsi="Arial" w:cs="Arial"/>
                <w:sz w:val="16"/>
              </w:rPr>
            </w:pPr>
          </w:p>
        </w:tc>
        <w:tc>
          <w:tcPr>
            <w:tcW w:w="851" w:type="dxa"/>
          </w:tcPr>
          <w:p w:rsidR="00B43B21" w:rsidRPr="00E514C7" w:rsidRDefault="00B43B21">
            <w:pPr>
              <w:jc w:val="both"/>
              <w:rPr>
                <w:rFonts w:ascii="Arial" w:hAnsi="Arial" w:cs="Arial"/>
                <w:sz w:val="16"/>
              </w:rPr>
            </w:pPr>
          </w:p>
        </w:tc>
        <w:tc>
          <w:tcPr>
            <w:tcW w:w="850" w:type="dxa"/>
          </w:tcPr>
          <w:p w:rsidR="00B43B21" w:rsidRPr="00E514C7" w:rsidRDefault="00B43B21">
            <w:pPr>
              <w:jc w:val="both"/>
              <w:rPr>
                <w:rFonts w:ascii="Arial" w:hAnsi="Arial" w:cs="Arial"/>
                <w:sz w:val="16"/>
              </w:rPr>
            </w:pPr>
          </w:p>
        </w:tc>
        <w:tc>
          <w:tcPr>
            <w:tcW w:w="851" w:type="dxa"/>
          </w:tcPr>
          <w:p w:rsidR="00B43B21" w:rsidRPr="00E514C7" w:rsidRDefault="00B43B21">
            <w:pPr>
              <w:jc w:val="both"/>
              <w:rPr>
                <w:rFonts w:ascii="Arial" w:hAnsi="Arial" w:cs="Arial"/>
                <w:sz w:val="16"/>
              </w:rPr>
            </w:pPr>
          </w:p>
        </w:tc>
        <w:tc>
          <w:tcPr>
            <w:tcW w:w="850" w:type="dxa"/>
          </w:tcPr>
          <w:p w:rsidR="00B43B21" w:rsidRPr="00E514C7" w:rsidRDefault="00B43B21">
            <w:pPr>
              <w:jc w:val="both"/>
              <w:rPr>
                <w:rFonts w:ascii="Arial" w:hAnsi="Arial" w:cs="Arial"/>
                <w:sz w:val="16"/>
              </w:rPr>
            </w:pPr>
          </w:p>
        </w:tc>
        <w:tc>
          <w:tcPr>
            <w:tcW w:w="851" w:type="dxa"/>
          </w:tcPr>
          <w:p w:rsidR="00B43B21" w:rsidRPr="00E514C7" w:rsidRDefault="00B43B21">
            <w:pPr>
              <w:jc w:val="both"/>
              <w:rPr>
                <w:rFonts w:ascii="Arial" w:hAnsi="Arial" w:cs="Arial"/>
                <w:sz w:val="16"/>
              </w:rPr>
            </w:pP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1”</w:t>
            </w:r>
          </w:p>
        </w:tc>
        <w:tc>
          <w:tcPr>
            <w:tcW w:w="850" w:type="dxa"/>
          </w:tcPr>
          <w:p w:rsidR="00B43B21" w:rsidRPr="00E514C7" w:rsidRDefault="00B43B21">
            <w:pPr>
              <w:jc w:val="both"/>
              <w:rPr>
                <w:rFonts w:ascii="Arial" w:hAnsi="Arial" w:cs="Arial"/>
                <w:sz w:val="16"/>
              </w:rPr>
            </w:pPr>
            <w:r w:rsidRPr="00E514C7">
              <w:rPr>
                <w:rFonts w:ascii="Arial" w:hAnsi="Arial" w:cs="Arial"/>
                <w:sz w:val="16"/>
              </w:rPr>
              <w:t>95-100</w:t>
            </w:r>
          </w:p>
        </w:tc>
        <w:tc>
          <w:tcPr>
            <w:tcW w:w="851" w:type="dxa"/>
          </w:tcPr>
          <w:p w:rsidR="00B43B21" w:rsidRPr="00E514C7" w:rsidRDefault="00B43B21">
            <w:pPr>
              <w:jc w:val="both"/>
              <w:rPr>
                <w:rFonts w:ascii="Arial" w:hAnsi="Arial" w:cs="Arial"/>
                <w:sz w:val="16"/>
              </w:rPr>
            </w:pPr>
            <w:r w:rsidRPr="00E514C7">
              <w:rPr>
                <w:rFonts w:ascii="Arial" w:hAnsi="Arial" w:cs="Arial"/>
                <w:sz w:val="16"/>
              </w:rPr>
              <w:t>90-100</w:t>
            </w:r>
          </w:p>
        </w:tc>
        <w:tc>
          <w:tcPr>
            <w:tcW w:w="850" w:type="dxa"/>
          </w:tcPr>
          <w:p w:rsidR="00B43B21" w:rsidRPr="00E514C7" w:rsidRDefault="00B43B21">
            <w:pPr>
              <w:jc w:val="both"/>
              <w:rPr>
                <w:rFonts w:ascii="Arial" w:hAnsi="Arial" w:cs="Arial"/>
                <w:sz w:val="16"/>
              </w:rPr>
            </w:pPr>
            <w:r w:rsidRPr="00E514C7">
              <w:rPr>
                <w:rFonts w:ascii="Arial" w:hAnsi="Arial" w:cs="Arial"/>
                <w:sz w:val="16"/>
              </w:rPr>
              <w:t>100</w:t>
            </w:r>
          </w:p>
        </w:tc>
        <w:tc>
          <w:tcPr>
            <w:tcW w:w="851" w:type="dxa"/>
          </w:tcPr>
          <w:p w:rsidR="00B43B21" w:rsidRPr="00E514C7" w:rsidRDefault="00B43B21">
            <w:pPr>
              <w:jc w:val="both"/>
              <w:rPr>
                <w:rFonts w:ascii="Arial" w:hAnsi="Arial" w:cs="Arial"/>
                <w:sz w:val="16"/>
              </w:rPr>
            </w:pPr>
            <w:r w:rsidRPr="00E514C7">
              <w:rPr>
                <w:rFonts w:ascii="Arial" w:hAnsi="Arial" w:cs="Arial"/>
                <w:sz w:val="16"/>
              </w:rPr>
              <w:t>100</w:t>
            </w:r>
          </w:p>
        </w:tc>
        <w:tc>
          <w:tcPr>
            <w:tcW w:w="850" w:type="dxa"/>
          </w:tcPr>
          <w:p w:rsidR="00B43B21" w:rsidRPr="00E514C7" w:rsidRDefault="00B43B21">
            <w:pPr>
              <w:jc w:val="both"/>
              <w:rPr>
                <w:rFonts w:ascii="Arial" w:hAnsi="Arial" w:cs="Arial"/>
                <w:sz w:val="16"/>
              </w:rPr>
            </w:pPr>
          </w:p>
        </w:tc>
        <w:tc>
          <w:tcPr>
            <w:tcW w:w="851" w:type="dxa"/>
          </w:tcPr>
          <w:p w:rsidR="00B43B21" w:rsidRPr="00E514C7" w:rsidRDefault="00B43B21">
            <w:pPr>
              <w:jc w:val="both"/>
              <w:rPr>
                <w:rFonts w:ascii="Arial" w:hAnsi="Arial" w:cs="Arial"/>
                <w:sz w:val="16"/>
              </w:rPr>
            </w:pPr>
          </w:p>
        </w:tc>
        <w:tc>
          <w:tcPr>
            <w:tcW w:w="850" w:type="dxa"/>
          </w:tcPr>
          <w:p w:rsidR="00B43B21" w:rsidRPr="00E514C7" w:rsidRDefault="00B43B21">
            <w:pPr>
              <w:jc w:val="both"/>
              <w:rPr>
                <w:rFonts w:ascii="Arial" w:hAnsi="Arial" w:cs="Arial"/>
                <w:sz w:val="16"/>
              </w:rPr>
            </w:pPr>
          </w:p>
        </w:tc>
        <w:tc>
          <w:tcPr>
            <w:tcW w:w="851" w:type="dxa"/>
          </w:tcPr>
          <w:p w:rsidR="00B43B21" w:rsidRPr="00E514C7" w:rsidRDefault="00B43B21">
            <w:pPr>
              <w:jc w:val="both"/>
              <w:rPr>
                <w:rFonts w:ascii="Arial" w:hAnsi="Arial" w:cs="Arial"/>
                <w:sz w:val="16"/>
              </w:rPr>
            </w:pP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¾”</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w:t>
            </w:r>
          </w:p>
        </w:tc>
        <w:tc>
          <w:tcPr>
            <w:tcW w:w="850" w:type="dxa"/>
          </w:tcPr>
          <w:p w:rsidR="00B43B21" w:rsidRPr="00E514C7" w:rsidRDefault="00B43B21">
            <w:pPr>
              <w:jc w:val="both"/>
              <w:rPr>
                <w:rFonts w:ascii="Arial" w:hAnsi="Arial" w:cs="Arial"/>
                <w:sz w:val="16"/>
              </w:rPr>
            </w:pPr>
            <w:r w:rsidRPr="00E514C7">
              <w:rPr>
                <w:rFonts w:ascii="Arial" w:hAnsi="Arial" w:cs="Arial"/>
                <w:sz w:val="16"/>
              </w:rPr>
              <w:t>90-100</w:t>
            </w:r>
          </w:p>
        </w:tc>
        <w:tc>
          <w:tcPr>
            <w:tcW w:w="851" w:type="dxa"/>
          </w:tcPr>
          <w:p w:rsidR="00B43B21" w:rsidRPr="00E514C7" w:rsidRDefault="00B43B21">
            <w:pPr>
              <w:jc w:val="both"/>
              <w:rPr>
                <w:rFonts w:ascii="Arial" w:hAnsi="Arial" w:cs="Arial"/>
                <w:sz w:val="16"/>
              </w:rPr>
            </w:pPr>
            <w:r w:rsidRPr="00E514C7">
              <w:rPr>
                <w:rFonts w:ascii="Arial" w:hAnsi="Arial" w:cs="Arial"/>
                <w:sz w:val="16"/>
              </w:rPr>
              <w:t>90-100</w:t>
            </w:r>
          </w:p>
        </w:tc>
        <w:tc>
          <w:tcPr>
            <w:tcW w:w="850" w:type="dxa"/>
          </w:tcPr>
          <w:p w:rsidR="00B43B21" w:rsidRPr="00E514C7" w:rsidRDefault="00B43B21">
            <w:pPr>
              <w:jc w:val="both"/>
              <w:rPr>
                <w:rFonts w:ascii="Arial" w:hAnsi="Arial" w:cs="Arial"/>
                <w:sz w:val="16"/>
              </w:rPr>
            </w:pPr>
            <w:r w:rsidRPr="00E514C7">
              <w:rPr>
                <w:rFonts w:ascii="Arial" w:hAnsi="Arial" w:cs="Arial"/>
                <w:sz w:val="16"/>
              </w:rPr>
              <w:t>100</w:t>
            </w:r>
          </w:p>
        </w:tc>
        <w:tc>
          <w:tcPr>
            <w:tcW w:w="851" w:type="dxa"/>
          </w:tcPr>
          <w:p w:rsidR="00B43B21" w:rsidRPr="00E514C7" w:rsidRDefault="00B43B21">
            <w:pPr>
              <w:jc w:val="both"/>
              <w:rPr>
                <w:rFonts w:ascii="Arial" w:hAnsi="Arial" w:cs="Arial"/>
                <w:sz w:val="16"/>
              </w:rPr>
            </w:pPr>
            <w:r w:rsidRPr="00E514C7">
              <w:rPr>
                <w:rFonts w:ascii="Arial" w:hAnsi="Arial" w:cs="Arial"/>
                <w:sz w:val="16"/>
              </w:rPr>
              <w:t>100</w:t>
            </w:r>
          </w:p>
        </w:tc>
        <w:tc>
          <w:tcPr>
            <w:tcW w:w="850" w:type="dxa"/>
          </w:tcPr>
          <w:p w:rsidR="00B43B21" w:rsidRPr="00E514C7" w:rsidRDefault="00B43B21">
            <w:pPr>
              <w:jc w:val="both"/>
              <w:rPr>
                <w:rFonts w:ascii="Arial" w:hAnsi="Arial" w:cs="Arial"/>
                <w:sz w:val="16"/>
              </w:rPr>
            </w:pPr>
          </w:p>
        </w:tc>
        <w:tc>
          <w:tcPr>
            <w:tcW w:w="851" w:type="dxa"/>
          </w:tcPr>
          <w:p w:rsidR="00B43B21" w:rsidRPr="00E514C7" w:rsidRDefault="00B43B21">
            <w:pPr>
              <w:jc w:val="both"/>
              <w:rPr>
                <w:rFonts w:ascii="Arial" w:hAnsi="Arial" w:cs="Arial"/>
                <w:sz w:val="16"/>
              </w:rPr>
            </w:pP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½”</w:t>
            </w:r>
          </w:p>
        </w:tc>
        <w:tc>
          <w:tcPr>
            <w:tcW w:w="850" w:type="dxa"/>
          </w:tcPr>
          <w:p w:rsidR="00B43B21" w:rsidRPr="00E514C7" w:rsidRDefault="00B43B21">
            <w:pPr>
              <w:jc w:val="both"/>
              <w:rPr>
                <w:rFonts w:ascii="Arial" w:hAnsi="Arial" w:cs="Arial"/>
                <w:sz w:val="16"/>
              </w:rPr>
            </w:pPr>
            <w:r w:rsidRPr="00E514C7">
              <w:rPr>
                <w:rFonts w:ascii="Arial" w:hAnsi="Arial" w:cs="Arial"/>
                <w:sz w:val="16"/>
              </w:rPr>
              <w:t>25-60</w:t>
            </w:r>
          </w:p>
        </w:tc>
        <w:tc>
          <w:tcPr>
            <w:tcW w:w="851" w:type="dxa"/>
          </w:tcPr>
          <w:p w:rsidR="00B43B21" w:rsidRPr="00E514C7" w:rsidRDefault="00B43B21">
            <w:pPr>
              <w:jc w:val="both"/>
              <w:rPr>
                <w:rFonts w:ascii="Arial" w:hAnsi="Arial" w:cs="Arial"/>
                <w:sz w:val="16"/>
              </w:rPr>
            </w:pPr>
            <w:r w:rsidRPr="00E514C7">
              <w:rPr>
                <w:rFonts w:ascii="Arial" w:hAnsi="Arial" w:cs="Arial"/>
                <w:sz w:val="16"/>
              </w:rPr>
              <w:t>60-80</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w:t>
            </w:r>
          </w:p>
        </w:tc>
        <w:tc>
          <w:tcPr>
            <w:tcW w:w="850" w:type="dxa"/>
          </w:tcPr>
          <w:p w:rsidR="00B43B21" w:rsidRPr="00E514C7" w:rsidRDefault="00B43B21">
            <w:pPr>
              <w:jc w:val="both"/>
              <w:rPr>
                <w:rFonts w:ascii="Arial" w:hAnsi="Arial" w:cs="Arial"/>
                <w:sz w:val="16"/>
              </w:rPr>
            </w:pPr>
            <w:r w:rsidRPr="00E514C7">
              <w:rPr>
                <w:rFonts w:ascii="Arial" w:hAnsi="Arial" w:cs="Arial"/>
                <w:sz w:val="16"/>
              </w:rPr>
              <w:t>90-100</w:t>
            </w:r>
          </w:p>
        </w:tc>
        <w:tc>
          <w:tcPr>
            <w:tcW w:w="851" w:type="dxa"/>
          </w:tcPr>
          <w:p w:rsidR="00B43B21" w:rsidRPr="00E514C7" w:rsidRDefault="00B43B21">
            <w:pPr>
              <w:jc w:val="both"/>
              <w:rPr>
                <w:rFonts w:ascii="Arial" w:hAnsi="Arial" w:cs="Arial"/>
                <w:sz w:val="16"/>
              </w:rPr>
            </w:pPr>
            <w:r w:rsidRPr="00E514C7">
              <w:rPr>
                <w:rFonts w:ascii="Arial" w:hAnsi="Arial" w:cs="Arial"/>
                <w:sz w:val="16"/>
              </w:rPr>
              <w:t>90-100</w:t>
            </w:r>
          </w:p>
        </w:tc>
        <w:tc>
          <w:tcPr>
            <w:tcW w:w="850" w:type="dxa"/>
          </w:tcPr>
          <w:p w:rsidR="00B43B21" w:rsidRPr="00E514C7" w:rsidRDefault="00B43B21">
            <w:pPr>
              <w:jc w:val="both"/>
              <w:rPr>
                <w:rFonts w:ascii="Arial" w:hAnsi="Arial" w:cs="Arial"/>
                <w:sz w:val="16"/>
              </w:rPr>
            </w:pPr>
            <w:r w:rsidRPr="00E514C7">
              <w:rPr>
                <w:rFonts w:ascii="Arial" w:hAnsi="Arial" w:cs="Arial"/>
                <w:sz w:val="16"/>
              </w:rPr>
              <w:t>100</w:t>
            </w:r>
          </w:p>
        </w:tc>
        <w:tc>
          <w:tcPr>
            <w:tcW w:w="851" w:type="dxa"/>
          </w:tcPr>
          <w:p w:rsidR="00B43B21" w:rsidRPr="00E514C7" w:rsidRDefault="00B43B21">
            <w:pPr>
              <w:jc w:val="both"/>
              <w:rPr>
                <w:rFonts w:ascii="Arial" w:hAnsi="Arial" w:cs="Arial"/>
                <w:sz w:val="16"/>
              </w:rPr>
            </w:pPr>
            <w:r w:rsidRPr="00E514C7">
              <w:rPr>
                <w:rFonts w:ascii="Arial" w:hAnsi="Arial" w:cs="Arial"/>
                <w:sz w:val="16"/>
              </w:rPr>
              <w:t>100</w:t>
            </w: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⅜”</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w:t>
            </w:r>
          </w:p>
        </w:tc>
        <w:tc>
          <w:tcPr>
            <w:tcW w:w="850" w:type="dxa"/>
          </w:tcPr>
          <w:p w:rsidR="00B43B21" w:rsidRPr="00E514C7" w:rsidRDefault="00B43B21">
            <w:pPr>
              <w:jc w:val="both"/>
              <w:rPr>
                <w:rFonts w:ascii="Arial" w:hAnsi="Arial" w:cs="Arial"/>
                <w:sz w:val="16"/>
              </w:rPr>
            </w:pPr>
            <w:r w:rsidRPr="00E514C7">
              <w:rPr>
                <w:rFonts w:ascii="Arial" w:hAnsi="Arial" w:cs="Arial"/>
                <w:sz w:val="16"/>
              </w:rPr>
              <w:t>20-55</w:t>
            </w:r>
          </w:p>
        </w:tc>
        <w:tc>
          <w:tcPr>
            <w:tcW w:w="851" w:type="dxa"/>
          </w:tcPr>
          <w:p w:rsidR="00B43B21" w:rsidRPr="00E514C7" w:rsidRDefault="00B43B21">
            <w:pPr>
              <w:jc w:val="both"/>
              <w:rPr>
                <w:rFonts w:ascii="Arial" w:hAnsi="Arial" w:cs="Arial"/>
                <w:sz w:val="16"/>
              </w:rPr>
            </w:pPr>
            <w:r w:rsidRPr="00E514C7">
              <w:rPr>
                <w:rFonts w:ascii="Arial" w:hAnsi="Arial" w:cs="Arial"/>
                <w:sz w:val="16"/>
              </w:rPr>
              <w:t>60-80</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w:t>
            </w:r>
          </w:p>
        </w:tc>
        <w:tc>
          <w:tcPr>
            <w:tcW w:w="850" w:type="dxa"/>
          </w:tcPr>
          <w:p w:rsidR="00B43B21" w:rsidRPr="00E514C7" w:rsidRDefault="00B43B21">
            <w:pPr>
              <w:jc w:val="both"/>
              <w:rPr>
                <w:rFonts w:ascii="Arial" w:hAnsi="Arial" w:cs="Arial"/>
                <w:sz w:val="16"/>
              </w:rPr>
            </w:pPr>
            <w:r w:rsidRPr="00E514C7">
              <w:rPr>
                <w:rFonts w:ascii="Arial" w:hAnsi="Arial" w:cs="Arial"/>
                <w:sz w:val="16"/>
              </w:rPr>
              <w:t>85-100</w:t>
            </w:r>
          </w:p>
        </w:tc>
        <w:tc>
          <w:tcPr>
            <w:tcW w:w="851" w:type="dxa"/>
          </w:tcPr>
          <w:p w:rsidR="00B43B21" w:rsidRPr="00E514C7" w:rsidRDefault="00B43B21">
            <w:pPr>
              <w:jc w:val="both"/>
              <w:rPr>
                <w:rFonts w:ascii="Arial" w:hAnsi="Arial" w:cs="Arial"/>
                <w:sz w:val="16"/>
              </w:rPr>
            </w:pPr>
            <w:r w:rsidRPr="00E514C7">
              <w:rPr>
                <w:rFonts w:ascii="Arial" w:hAnsi="Arial" w:cs="Arial"/>
                <w:sz w:val="16"/>
              </w:rPr>
              <w:t>90-100</w:t>
            </w: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4</w:t>
            </w:r>
          </w:p>
        </w:tc>
        <w:tc>
          <w:tcPr>
            <w:tcW w:w="850" w:type="dxa"/>
          </w:tcPr>
          <w:p w:rsidR="00B43B21" w:rsidRPr="00E514C7" w:rsidRDefault="00B43B21">
            <w:pPr>
              <w:jc w:val="both"/>
              <w:rPr>
                <w:rFonts w:ascii="Arial" w:hAnsi="Arial" w:cs="Arial"/>
                <w:sz w:val="16"/>
              </w:rPr>
            </w:pPr>
            <w:r w:rsidRPr="00E514C7">
              <w:rPr>
                <w:rFonts w:ascii="Arial" w:hAnsi="Arial" w:cs="Arial"/>
                <w:sz w:val="16"/>
              </w:rPr>
              <w:t>0-10</w:t>
            </w:r>
          </w:p>
        </w:tc>
        <w:tc>
          <w:tcPr>
            <w:tcW w:w="851" w:type="dxa"/>
          </w:tcPr>
          <w:p w:rsidR="00B43B21" w:rsidRPr="00E514C7" w:rsidRDefault="00B43B21">
            <w:pPr>
              <w:jc w:val="both"/>
              <w:rPr>
                <w:rFonts w:ascii="Arial" w:hAnsi="Arial" w:cs="Arial"/>
                <w:sz w:val="16"/>
              </w:rPr>
            </w:pPr>
            <w:r w:rsidRPr="00E514C7">
              <w:rPr>
                <w:rFonts w:ascii="Arial" w:hAnsi="Arial" w:cs="Arial"/>
                <w:sz w:val="16"/>
              </w:rPr>
              <w:t>25-60</w:t>
            </w:r>
          </w:p>
        </w:tc>
        <w:tc>
          <w:tcPr>
            <w:tcW w:w="850" w:type="dxa"/>
          </w:tcPr>
          <w:p w:rsidR="00B43B21" w:rsidRPr="00E514C7" w:rsidRDefault="00B43B21">
            <w:pPr>
              <w:jc w:val="both"/>
              <w:rPr>
                <w:rFonts w:ascii="Arial" w:hAnsi="Arial" w:cs="Arial"/>
                <w:sz w:val="16"/>
              </w:rPr>
            </w:pPr>
            <w:r w:rsidRPr="00E514C7">
              <w:rPr>
                <w:rFonts w:ascii="Arial" w:hAnsi="Arial" w:cs="Arial"/>
                <w:sz w:val="16"/>
              </w:rPr>
              <w:t>0-10</w:t>
            </w:r>
          </w:p>
        </w:tc>
        <w:tc>
          <w:tcPr>
            <w:tcW w:w="851" w:type="dxa"/>
          </w:tcPr>
          <w:p w:rsidR="00B43B21" w:rsidRPr="00E514C7" w:rsidRDefault="00B43B21">
            <w:pPr>
              <w:jc w:val="both"/>
              <w:rPr>
                <w:rFonts w:ascii="Arial" w:hAnsi="Arial" w:cs="Arial"/>
                <w:sz w:val="16"/>
              </w:rPr>
            </w:pPr>
            <w:r w:rsidRPr="00E514C7">
              <w:rPr>
                <w:rFonts w:ascii="Arial" w:hAnsi="Arial" w:cs="Arial"/>
                <w:sz w:val="16"/>
              </w:rPr>
              <w:t>35-65</w:t>
            </w:r>
          </w:p>
        </w:tc>
        <w:tc>
          <w:tcPr>
            <w:tcW w:w="850" w:type="dxa"/>
          </w:tcPr>
          <w:p w:rsidR="00B43B21" w:rsidRPr="00E514C7" w:rsidRDefault="00B43B21">
            <w:pPr>
              <w:jc w:val="both"/>
              <w:rPr>
                <w:rFonts w:ascii="Arial" w:hAnsi="Arial" w:cs="Arial"/>
                <w:sz w:val="16"/>
              </w:rPr>
            </w:pPr>
            <w:r w:rsidRPr="00E514C7">
              <w:rPr>
                <w:rFonts w:ascii="Arial" w:hAnsi="Arial" w:cs="Arial"/>
                <w:sz w:val="16"/>
              </w:rPr>
              <w:t>0-15</w:t>
            </w:r>
          </w:p>
        </w:tc>
        <w:tc>
          <w:tcPr>
            <w:tcW w:w="851" w:type="dxa"/>
          </w:tcPr>
          <w:p w:rsidR="00B43B21" w:rsidRPr="00E514C7" w:rsidRDefault="00B43B21">
            <w:pPr>
              <w:jc w:val="both"/>
              <w:rPr>
                <w:rFonts w:ascii="Arial" w:hAnsi="Arial" w:cs="Arial"/>
                <w:sz w:val="16"/>
              </w:rPr>
            </w:pPr>
            <w:r w:rsidRPr="00E514C7">
              <w:rPr>
                <w:rFonts w:ascii="Arial" w:hAnsi="Arial" w:cs="Arial"/>
                <w:sz w:val="16"/>
              </w:rPr>
              <w:t>45-70</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60-80</w:t>
            </w: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8</w:t>
            </w:r>
          </w:p>
        </w:tc>
        <w:tc>
          <w:tcPr>
            <w:tcW w:w="850" w:type="dxa"/>
          </w:tcPr>
          <w:p w:rsidR="00B43B21" w:rsidRPr="00E514C7" w:rsidRDefault="00B43B21">
            <w:pPr>
              <w:jc w:val="both"/>
              <w:rPr>
                <w:rFonts w:ascii="Arial" w:hAnsi="Arial" w:cs="Arial"/>
                <w:sz w:val="16"/>
              </w:rPr>
            </w:pPr>
            <w:r w:rsidRPr="00E514C7">
              <w:rPr>
                <w:rFonts w:ascii="Arial" w:hAnsi="Arial" w:cs="Arial"/>
                <w:sz w:val="16"/>
              </w:rPr>
              <w:t>0-5</w:t>
            </w:r>
          </w:p>
        </w:tc>
        <w:tc>
          <w:tcPr>
            <w:tcW w:w="851" w:type="dxa"/>
          </w:tcPr>
          <w:p w:rsidR="00B43B21" w:rsidRPr="00E514C7" w:rsidRDefault="00B43B21">
            <w:pPr>
              <w:jc w:val="both"/>
              <w:rPr>
                <w:rFonts w:ascii="Arial" w:hAnsi="Arial" w:cs="Arial"/>
                <w:sz w:val="16"/>
              </w:rPr>
            </w:pPr>
            <w:r w:rsidRPr="00E514C7">
              <w:rPr>
                <w:rFonts w:ascii="Arial" w:hAnsi="Arial" w:cs="Arial"/>
                <w:sz w:val="16"/>
              </w:rPr>
              <w:t>15-45</w:t>
            </w:r>
          </w:p>
        </w:tc>
        <w:tc>
          <w:tcPr>
            <w:tcW w:w="850" w:type="dxa"/>
          </w:tcPr>
          <w:p w:rsidR="00B43B21" w:rsidRPr="00E514C7" w:rsidRDefault="00B43B21">
            <w:pPr>
              <w:jc w:val="both"/>
              <w:rPr>
                <w:rFonts w:ascii="Arial" w:hAnsi="Arial" w:cs="Arial"/>
                <w:sz w:val="16"/>
              </w:rPr>
            </w:pPr>
            <w:r w:rsidRPr="00E514C7">
              <w:rPr>
                <w:rFonts w:ascii="Arial" w:hAnsi="Arial" w:cs="Arial"/>
                <w:sz w:val="16"/>
              </w:rPr>
              <w:t>0-5</w:t>
            </w:r>
          </w:p>
        </w:tc>
        <w:tc>
          <w:tcPr>
            <w:tcW w:w="851" w:type="dxa"/>
          </w:tcPr>
          <w:p w:rsidR="00B43B21" w:rsidRPr="00E514C7" w:rsidRDefault="00B43B21">
            <w:pPr>
              <w:jc w:val="both"/>
              <w:rPr>
                <w:rFonts w:ascii="Arial" w:hAnsi="Arial" w:cs="Arial"/>
                <w:sz w:val="16"/>
              </w:rPr>
            </w:pPr>
            <w:r w:rsidRPr="00E514C7">
              <w:rPr>
                <w:rFonts w:ascii="Arial" w:hAnsi="Arial" w:cs="Arial"/>
                <w:sz w:val="16"/>
              </w:rPr>
              <w:t>20-50</w:t>
            </w:r>
          </w:p>
        </w:tc>
        <w:tc>
          <w:tcPr>
            <w:tcW w:w="850" w:type="dxa"/>
          </w:tcPr>
          <w:p w:rsidR="00B43B21" w:rsidRPr="00E514C7" w:rsidRDefault="00B43B21">
            <w:pPr>
              <w:jc w:val="both"/>
              <w:rPr>
                <w:rFonts w:ascii="Arial" w:hAnsi="Arial" w:cs="Arial"/>
                <w:sz w:val="16"/>
              </w:rPr>
            </w:pPr>
            <w:r w:rsidRPr="00E514C7">
              <w:rPr>
                <w:rFonts w:ascii="Arial" w:hAnsi="Arial" w:cs="Arial"/>
                <w:sz w:val="16"/>
              </w:rPr>
              <w:t>0-5</w:t>
            </w:r>
          </w:p>
        </w:tc>
        <w:tc>
          <w:tcPr>
            <w:tcW w:w="851" w:type="dxa"/>
          </w:tcPr>
          <w:p w:rsidR="00B43B21" w:rsidRPr="00E514C7" w:rsidRDefault="00B43B21">
            <w:pPr>
              <w:jc w:val="both"/>
              <w:rPr>
                <w:rFonts w:ascii="Arial" w:hAnsi="Arial" w:cs="Arial"/>
                <w:sz w:val="16"/>
              </w:rPr>
            </w:pPr>
            <w:r w:rsidRPr="00E514C7">
              <w:rPr>
                <w:rFonts w:ascii="Arial" w:hAnsi="Arial" w:cs="Arial"/>
                <w:sz w:val="16"/>
              </w:rPr>
              <w:t>25-55</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35-65</w:t>
            </w: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16</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w:t>
            </w:r>
          </w:p>
        </w:tc>
        <w:tc>
          <w:tcPr>
            <w:tcW w:w="850" w:type="dxa"/>
          </w:tcPr>
          <w:p w:rsidR="00B43B21" w:rsidRPr="00E514C7" w:rsidRDefault="00B43B21">
            <w:pPr>
              <w:jc w:val="both"/>
              <w:rPr>
                <w:rFonts w:ascii="Arial" w:hAnsi="Arial" w:cs="Arial"/>
                <w:sz w:val="16"/>
              </w:rPr>
            </w:pPr>
            <w:r w:rsidRPr="00E514C7">
              <w:rPr>
                <w:rFonts w:ascii="Arial" w:hAnsi="Arial" w:cs="Arial"/>
                <w:sz w:val="16"/>
              </w:rPr>
              <w:t>0-5</w:t>
            </w:r>
          </w:p>
        </w:tc>
        <w:tc>
          <w:tcPr>
            <w:tcW w:w="851" w:type="dxa"/>
          </w:tcPr>
          <w:p w:rsidR="00B43B21" w:rsidRPr="00E514C7" w:rsidRDefault="00B43B21">
            <w:pPr>
              <w:jc w:val="both"/>
              <w:rPr>
                <w:rFonts w:ascii="Arial" w:hAnsi="Arial" w:cs="Arial"/>
                <w:sz w:val="16"/>
              </w:rPr>
            </w:pPr>
            <w:r w:rsidRPr="00E514C7">
              <w:rPr>
                <w:rFonts w:ascii="Arial" w:hAnsi="Arial" w:cs="Arial"/>
                <w:sz w:val="16"/>
              </w:rPr>
              <w:t>-</w:t>
            </w: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50</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3-18</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3-20</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5-20</w:t>
            </w:r>
          </w:p>
        </w:tc>
        <w:tc>
          <w:tcPr>
            <w:tcW w:w="850" w:type="dxa"/>
          </w:tcPr>
          <w:p w:rsidR="00B43B21" w:rsidRPr="00E514C7" w:rsidRDefault="00B43B21">
            <w:pPr>
              <w:jc w:val="both"/>
              <w:rPr>
                <w:rFonts w:ascii="Arial" w:hAnsi="Arial" w:cs="Arial"/>
                <w:sz w:val="16"/>
              </w:rPr>
            </w:pPr>
            <w:r w:rsidRPr="00E514C7">
              <w:rPr>
                <w:rFonts w:ascii="Arial" w:hAnsi="Arial" w:cs="Arial"/>
                <w:sz w:val="16"/>
              </w:rPr>
              <w:t>-</w:t>
            </w:r>
          </w:p>
        </w:tc>
        <w:tc>
          <w:tcPr>
            <w:tcW w:w="851" w:type="dxa"/>
          </w:tcPr>
          <w:p w:rsidR="00B43B21" w:rsidRPr="00E514C7" w:rsidRDefault="00B43B21">
            <w:pPr>
              <w:jc w:val="both"/>
              <w:rPr>
                <w:rFonts w:ascii="Arial" w:hAnsi="Arial" w:cs="Arial"/>
                <w:sz w:val="16"/>
              </w:rPr>
            </w:pPr>
            <w:r w:rsidRPr="00E514C7">
              <w:rPr>
                <w:rFonts w:ascii="Arial" w:hAnsi="Arial" w:cs="Arial"/>
                <w:sz w:val="16"/>
              </w:rPr>
              <w:t>6-25</w:t>
            </w:r>
          </w:p>
        </w:tc>
      </w:tr>
      <w:tr w:rsidR="00B43B21" w:rsidRPr="00E514C7">
        <w:trPr>
          <w:cantSplit/>
          <w:jc w:val="center"/>
        </w:trPr>
        <w:tc>
          <w:tcPr>
            <w:tcW w:w="710" w:type="dxa"/>
          </w:tcPr>
          <w:p w:rsidR="00B43B21" w:rsidRPr="00E514C7" w:rsidRDefault="00B43B21">
            <w:pPr>
              <w:jc w:val="both"/>
              <w:rPr>
                <w:rFonts w:ascii="Arial" w:hAnsi="Arial" w:cs="Arial"/>
                <w:sz w:val="16"/>
              </w:rPr>
            </w:pPr>
            <w:r w:rsidRPr="00E514C7">
              <w:rPr>
                <w:rFonts w:ascii="Arial" w:hAnsi="Arial" w:cs="Arial"/>
                <w:sz w:val="16"/>
              </w:rPr>
              <w:t>200</w:t>
            </w:r>
          </w:p>
        </w:tc>
        <w:tc>
          <w:tcPr>
            <w:tcW w:w="850" w:type="dxa"/>
          </w:tcPr>
          <w:p w:rsidR="00B43B21" w:rsidRPr="00E514C7" w:rsidRDefault="00B43B21">
            <w:pPr>
              <w:jc w:val="both"/>
              <w:rPr>
                <w:rFonts w:ascii="Arial" w:hAnsi="Arial" w:cs="Arial"/>
                <w:sz w:val="16"/>
              </w:rPr>
            </w:pPr>
            <w:r w:rsidRPr="00E514C7">
              <w:rPr>
                <w:rFonts w:ascii="Arial" w:hAnsi="Arial" w:cs="Arial"/>
                <w:sz w:val="16"/>
              </w:rPr>
              <w:t>0-2</w:t>
            </w:r>
          </w:p>
        </w:tc>
        <w:tc>
          <w:tcPr>
            <w:tcW w:w="851" w:type="dxa"/>
          </w:tcPr>
          <w:p w:rsidR="00B43B21" w:rsidRPr="00E514C7" w:rsidRDefault="00B43B21">
            <w:pPr>
              <w:jc w:val="both"/>
              <w:rPr>
                <w:rFonts w:ascii="Arial" w:hAnsi="Arial" w:cs="Arial"/>
                <w:sz w:val="16"/>
              </w:rPr>
            </w:pPr>
            <w:r w:rsidRPr="00E514C7">
              <w:rPr>
                <w:rFonts w:ascii="Arial" w:hAnsi="Arial" w:cs="Arial"/>
                <w:sz w:val="16"/>
              </w:rPr>
              <w:t>1-7</w:t>
            </w:r>
          </w:p>
        </w:tc>
        <w:tc>
          <w:tcPr>
            <w:tcW w:w="850" w:type="dxa"/>
          </w:tcPr>
          <w:p w:rsidR="00B43B21" w:rsidRPr="00E514C7" w:rsidRDefault="00B43B21">
            <w:pPr>
              <w:jc w:val="both"/>
              <w:rPr>
                <w:rFonts w:ascii="Arial" w:hAnsi="Arial" w:cs="Arial"/>
                <w:sz w:val="16"/>
              </w:rPr>
            </w:pPr>
            <w:r w:rsidRPr="00E514C7">
              <w:rPr>
                <w:rFonts w:ascii="Arial" w:hAnsi="Arial" w:cs="Arial"/>
                <w:sz w:val="16"/>
              </w:rPr>
              <w:t>0-2</w:t>
            </w:r>
          </w:p>
        </w:tc>
        <w:tc>
          <w:tcPr>
            <w:tcW w:w="851" w:type="dxa"/>
          </w:tcPr>
          <w:p w:rsidR="00B43B21" w:rsidRPr="00E514C7" w:rsidRDefault="00B43B21">
            <w:pPr>
              <w:jc w:val="both"/>
              <w:rPr>
                <w:rFonts w:ascii="Arial" w:hAnsi="Arial" w:cs="Arial"/>
                <w:sz w:val="16"/>
              </w:rPr>
            </w:pPr>
            <w:r w:rsidRPr="00E514C7">
              <w:rPr>
                <w:rFonts w:ascii="Arial" w:hAnsi="Arial" w:cs="Arial"/>
                <w:sz w:val="16"/>
              </w:rPr>
              <w:t>2-8</w:t>
            </w:r>
          </w:p>
        </w:tc>
        <w:tc>
          <w:tcPr>
            <w:tcW w:w="850" w:type="dxa"/>
          </w:tcPr>
          <w:p w:rsidR="00B43B21" w:rsidRPr="00E514C7" w:rsidRDefault="00B43B21">
            <w:pPr>
              <w:jc w:val="both"/>
              <w:rPr>
                <w:rFonts w:ascii="Arial" w:hAnsi="Arial" w:cs="Arial"/>
                <w:sz w:val="16"/>
              </w:rPr>
            </w:pPr>
            <w:r w:rsidRPr="00E514C7">
              <w:rPr>
                <w:rFonts w:ascii="Arial" w:hAnsi="Arial" w:cs="Arial"/>
                <w:sz w:val="16"/>
              </w:rPr>
              <w:t>0-2</w:t>
            </w:r>
          </w:p>
        </w:tc>
        <w:tc>
          <w:tcPr>
            <w:tcW w:w="851" w:type="dxa"/>
          </w:tcPr>
          <w:p w:rsidR="00B43B21" w:rsidRPr="00E514C7" w:rsidRDefault="00B43B21">
            <w:pPr>
              <w:jc w:val="both"/>
              <w:rPr>
                <w:rFonts w:ascii="Arial" w:hAnsi="Arial" w:cs="Arial"/>
                <w:sz w:val="16"/>
              </w:rPr>
            </w:pPr>
            <w:r w:rsidRPr="00E514C7">
              <w:rPr>
                <w:rFonts w:ascii="Arial" w:hAnsi="Arial" w:cs="Arial"/>
                <w:sz w:val="16"/>
              </w:rPr>
              <w:t>2-9</w:t>
            </w:r>
          </w:p>
        </w:tc>
        <w:tc>
          <w:tcPr>
            <w:tcW w:w="850" w:type="dxa"/>
          </w:tcPr>
          <w:p w:rsidR="00B43B21" w:rsidRPr="00E514C7" w:rsidRDefault="00B43B21">
            <w:pPr>
              <w:jc w:val="both"/>
              <w:rPr>
                <w:rFonts w:ascii="Arial" w:hAnsi="Arial" w:cs="Arial"/>
                <w:sz w:val="16"/>
              </w:rPr>
            </w:pPr>
            <w:r w:rsidRPr="00E514C7">
              <w:rPr>
                <w:rFonts w:ascii="Arial" w:hAnsi="Arial" w:cs="Arial"/>
                <w:sz w:val="16"/>
              </w:rPr>
              <w:t>0-2</w:t>
            </w:r>
          </w:p>
        </w:tc>
        <w:tc>
          <w:tcPr>
            <w:tcW w:w="851" w:type="dxa"/>
          </w:tcPr>
          <w:p w:rsidR="00B43B21" w:rsidRPr="00E514C7" w:rsidRDefault="00B43B21">
            <w:pPr>
              <w:jc w:val="both"/>
              <w:rPr>
                <w:rFonts w:ascii="Arial" w:hAnsi="Arial" w:cs="Arial"/>
                <w:sz w:val="16"/>
              </w:rPr>
            </w:pPr>
            <w:r w:rsidRPr="00E514C7">
              <w:rPr>
                <w:rFonts w:ascii="Arial" w:hAnsi="Arial" w:cs="Arial"/>
                <w:sz w:val="16"/>
              </w:rPr>
              <w:t>2-10</w:t>
            </w:r>
          </w:p>
        </w:tc>
      </w:tr>
    </w:tbl>
    <w:p w:rsidR="00B43B21" w:rsidRPr="00E514C7" w:rsidRDefault="00B43B21">
      <w:pPr>
        <w:pStyle w:val="Textoindependiente3"/>
        <w:rPr>
          <w:rFonts w:cs="Arial"/>
          <w:lang w:val="es-GT"/>
        </w:rPr>
      </w:pPr>
    </w:p>
    <w:p w:rsidR="00B43B21" w:rsidRPr="00E514C7" w:rsidRDefault="00B43B21">
      <w:pPr>
        <w:pStyle w:val="Textoindependiente3"/>
        <w:rPr>
          <w:rFonts w:cs="Arial"/>
          <w:lang w:val="es-GT"/>
        </w:rPr>
      </w:pPr>
    </w:p>
    <w:p w:rsidR="00B43B21" w:rsidRPr="00E514C7" w:rsidRDefault="00B43B21">
      <w:pPr>
        <w:jc w:val="both"/>
        <w:rPr>
          <w:rFonts w:ascii="Arial" w:hAnsi="Arial" w:cs="Arial"/>
          <w:sz w:val="20"/>
        </w:rPr>
      </w:pPr>
      <w:r w:rsidRPr="00E514C7">
        <w:rPr>
          <w:rFonts w:ascii="Arial" w:hAnsi="Arial" w:cs="Arial"/>
          <w:b/>
          <w:sz w:val="16"/>
        </w:rPr>
        <w:lastRenderedPageBreak/>
        <w:t>Nota:</w:t>
      </w:r>
      <w:r w:rsidRPr="00E514C7">
        <w:rPr>
          <w:rFonts w:ascii="Arial" w:hAnsi="Arial" w:cs="Arial"/>
          <w:sz w:val="16"/>
        </w:rPr>
        <w:t xml:space="preserve"> Si se usa un tipo de graduación abierta, como A-1, B-1, C-1 </w:t>
      </w:r>
      <w:r w:rsidR="001B25B6" w:rsidRPr="00E514C7">
        <w:rPr>
          <w:rFonts w:ascii="Arial" w:hAnsi="Arial" w:cs="Arial"/>
          <w:sz w:val="16"/>
        </w:rPr>
        <w:t>o</w:t>
      </w:r>
      <w:r w:rsidRPr="00E514C7">
        <w:rPr>
          <w:rFonts w:ascii="Arial" w:hAnsi="Arial" w:cs="Arial"/>
          <w:sz w:val="16"/>
        </w:rPr>
        <w:t xml:space="preserve"> D-1 o si el porcentaje de vacíos con aire de la mezcla compactada excede de 8%, la mezcla asfáltica en frío debe ser recubierta con un sello asfáltico según la Sección 405 de las Especificaciones Generales para la Construcción de Carreteras y Puentes, edición 2001, o bien con un tratamiento asfáltico superficial simple de acuerdo a la Sección 404. Las graduaciones A-2, B-2, C-2 y D-2 son graduaciones densas o cerradas.  </w:t>
      </w:r>
      <w:r w:rsidR="0043665F">
        <w:rPr>
          <w:rFonts w:ascii="Arial" w:hAnsi="Arial" w:cs="Arial"/>
          <w:sz w:val="16"/>
        </w:rPr>
        <w:t>La mezcla asfáltica deberá tener una</w:t>
      </w:r>
      <w:r w:rsidRPr="00E514C7">
        <w:rPr>
          <w:rFonts w:ascii="Arial" w:hAnsi="Arial" w:cs="Arial"/>
          <w:sz w:val="20"/>
        </w:rPr>
        <w:t xml:space="preserve"> </w:t>
      </w:r>
      <w:r w:rsidRPr="00E514C7">
        <w:rPr>
          <w:rFonts w:ascii="Arial" w:hAnsi="Arial" w:cs="Arial"/>
          <w:sz w:val="16"/>
          <w:szCs w:val="16"/>
        </w:rPr>
        <w:t xml:space="preserve">Estabilidad Marshall AASHTO T-245 mínimo de 1,600 </w:t>
      </w:r>
      <w:r w:rsidR="005C52B4" w:rsidRPr="00E514C7">
        <w:rPr>
          <w:rFonts w:ascii="Arial" w:hAnsi="Arial" w:cs="Arial"/>
          <w:sz w:val="16"/>
          <w:szCs w:val="16"/>
        </w:rPr>
        <w:t>lbs.</w:t>
      </w:r>
      <w:r w:rsidR="00FF5C27" w:rsidRPr="00E514C7">
        <w:rPr>
          <w:rFonts w:ascii="Arial" w:hAnsi="Arial" w:cs="Arial"/>
          <w:sz w:val="16"/>
          <w:szCs w:val="16"/>
        </w:rPr>
        <w:t xml:space="preserve"> a 60ºC</w:t>
      </w:r>
      <w:r w:rsidRPr="00E514C7">
        <w:rPr>
          <w:rFonts w:ascii="Arial" w:hAnsi="Arial" w:cs="Arial"/>
          <w:sz w:val="16"/>
          <w:szCs w:val="16"/>
        </w:rPr>
        <w:t xml:space="preserve">. El material debe ser no plástico.-   </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r w:rsidRPr="00E514C7">
        <w:rPr>
          <w:rFonts w:ascii="Arial" w:hAnsi="Arial" w:cs="Arial"/>
          <w:sz w:val="20"/>
        </w:rPr>
        <w:t>El Delegado Residente determinará de acuerdo al diseño del pavimento, el tipo de granulometría a usar que cumpla con la tabla 302-1.</w:t>
      </w:r>
    </w:p>
    <w:p w:rsidR="0043665F" w:rsidRPr="00E514C7" w:rsidRDefault="0043665F">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302.03</w:t>
      </w:r>
      <w:r w:rsidRPr="00E514C7">
        <w:rPr>
          <w:rFonts w:ascii="Arial" w:hAnsi="Arial" w:cs="Arial"/>
          <w:b/>
          <w:sz w:val="20"/>
        </w:rPr>
        <w:tab/>
        <w:t xml:space="preserve">Procedimiento de ejecución.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equipo empleado por El Contratista en la elaboración de la mezcla asfáltica podrá ser mediante plantas mezcladoras de tambor o cualquier otro método aprobado por el Delegado Residente.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302.04</w:t>
      </w:r>
      <w:r w:rsidRPr="00E514C7">
        <w:rPr>
          <w:rFonts w:ascii="Arial" w:hAnsi="Arial" w:cs="Arial"/>
          <w:b/>
          <w:sz w:val="20"/>
        </w:rPr>
        <w:tab/>
        <w:t xml:space="preserve">Mezclado.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Independientemente del equipo utilizado para el mezclado, debe asegurarse que se obtengan mezclas homogéneas y</w:t>
      </w:r>
      <w:r w:rsidR="007F46CE">
        <w:rPr>
          <w:rFonts w:ascii="Arial" w:hAnsi="Arial" w:cs="Arial"/>
          <w:sz w:val="20"/>
        </w:rPr>
        <w:t xml:space="preserve"> </w:t>
      </w:r>
      <w:r w:rsidR="007F46CE" w:rsidRPr="0043665F">
        <w:rPr>
          <w:rFonts w:ascii="Arial" w:hAnsi="Arial" w:cs="Arial"/>
          <w:sz w:val="20"/>
        </w:rPr>
        <w:t>Forma de al</w:t>
      </w:r>
      <w:r w:rsidR="004736E0" w:rsidRPr="0043665F">
        <w:rPr>
          <w:rFonts w:ascii="Arial" w:hAnsi="Arial" w:cs="Arial"/>
          <w:sz w:val="20"/>
        </w:rPr>
        <w:t>m</w:t>
      </w:r>
      <w:r w:rsidR="007F46CE" w:rsidRPr="0043665F">
        <w:rPr>
          <w:rFonts w:ascii="Arial" w:hAnsi="Arial" w:cs="Arial"/>
          <w:sz w:val="20"/>
        </w:rPr>
        <w:t>acenamiento y calentamiento del material bituminoso</w:t>
      </w:r>
    </w:p>
    <w:p w:rsidR="00B43B21" w:rsidRPr="00E514C7" w:rsidRDefault="00B43B21">
      <w:pPr>
        <w:pStyle w:val="Textoindependiente"/>
        <w:rPr>
          <w:rFonts w:ascii="Arial" w:hAnsi="Arial" w:cs="Arial"/>
          <w:lang w:val="es-GT"/>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Las plantas mezcladoras según corresponda, podrán ser móviles o estacionarias; y podrán ser empleadas por El Contratista, si fuesen aprobadas por el Delegado Residente. </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 w:val="0"/>
          <w:snapToGrid/>
          <w:szCs w:val="24"/>
          <w:lang w:val="es-GT"/>
        </w:rPr>
      </w:pPr>
      <w:r w:rsidRPr="00E514C7">
        <w:rPr>
          <w:rFonts w:cs="Arial"/>
          <w:b w:val="0"/>
          <w:snapToGrid/>
          <w:szCs w:val="24"/>
          <w:lang w:val="es-GT"/>
        </w:rPr>
        <w:t>Previo al uso de cualquier mezcla, el Contratista deberá proponer para aprobación del Delegado Residente el diseño de la mezcla asfáltica a utilizar. No se aceptará la utilización de ninguna mezcla sin el diseño aprobado. El Delegado Residente deberá notificar a COVIAL las propiedades mecánicas de la mezcla, en frío aprobada, ya que el desempeño del concreto asfáltico en frío, es de su total responsabilid</w:t>
      </w:r>
      <w:r w:rsidR="003B60AC" w:rsidRPr="00E514C7">
        <w:rPr>
          <w:rFonts w:cs="Arial"/>
          <w:b w:val="0"/>
          <w:snapToGrid/>
          <w:szCs w:val="24"/>
          <w:lang w:val="es-GT"/>
        </w:rPr>
        <w:t>ad</w:t>
      </w:r>
      <w:r w:rsidRPr="00E514C7">
        <w:rPr>
          <w:rFonts w:cs="Arial"/>
          <w:b w:val="0"/>
          <w:snapToGrid/>
          <w:szCs w:val="24"/>
          <w:lang w:val="es-GT"/>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mezcla se efectuará adicionando a los agregados el material bituminoso, de acuerdo al diseño, directamente sobre los agregados y durante el proceso de mezclado, mediante un dispositivo que permita la correcta dosificación, por métodos aprobados por el Delegado Residente. La mezcla asfáltica debe procesarse, hasta que todas las partículas del agregado estén cubiertas de material bituminoso y toda la masa tenga un color uniforme, estando la mezcla exenta de manchas, grumos </w:t>
      </w:r>
      <w:r w:rsidR="001B25B6" w:rsidRPr="00E514C7">
        <w:rPr>
          <w:rFonts w:ascii="Arial" w:hAnsi="Arial" w:cs="Arial"/>
          <w:sz w:val="20"/>
        </w:rPr>
        <w:t>o</w:t>
      </w:r>
      <w:r w:rsidRPr="00E514C7">
        <w:rPr>
          <w:rFonts w:ascii="Arial" w:hAnsi="Arial" w:cs="Arial"/>
          <w:sz w:val="20"/>
        </w:rPr>
        <w:t xml:space="preserve"> partículas sin recubrimiento.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En caso de que la mezcla asfáltica mostrase un exceso, deficiencia o distribución irregular del material bituminoso, la falla debe ser corregida añadiendo agregado o material bituminoso, según fuese necesario y volviendo a mezclar. Si la mezcla asfáltica contuviera cantidades excesivas de agua, debe volverse a mezclar, airearla o manipularla hasta que el contenido de agua de la mezcla se haya evaporado a niveles satisfactorios.</w:t>
      </w:r>
    </w:p>
    <w:p w:rsidR="00B43B21" w:rsidRPr="00E514C7" w:rsidRDefault="00B43B21">
      <w:pPr>
        <w:jc w:val="both"/>
        <w:rPr>
          <w:rFonts w:ascii="Arial" w:hAnsi="Arial" w:cs="Arial"/>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La mezcla elaborada debe almacenarse en sitios techados y preferiblemente cubierta con lonas, para evitar la evaporación excesiva de la humedad de mezclado y permitir así el reposo de la mezcla previo a la rotura de la emulsión.  El tiempo de curado es variable, según las características de los materiales y el clima, el cual se determinará por ensayos de laboratorio y de campo.</w:t>
      </w:r>
    </w:p>
    <w:p w:rsidR="00B43B21" w:rsidRPr="00E514C7" w:rsidRDefault="00B43B21">
      <w:pPr>
        <w:jc w:val="both"/>
        <w:rPr>
          <w:rFonts w:ascii="Arial" w:hAnsi="Arial" w:cs="Arial"/>
          <w:sz w:val="20"/>
        </w:rPr>
      </w:pPr>
    </w:p>
    <w:p w:rsidR="00B43B21" w:rsidRPr="00E514C7" w:rsidRDefault="00B43B21" w:rsidP="00EB3D36">
      <w:pPr>
        <w:numPr>
          <w:ilvl w:val="1"/>
          <w:numId w:val="65"/>
        </w:numPr>
        <w:jc w:val="both"/>
        <w:rPr>
          <w:rFonts w:ascii="Arial" w:hAnsi="Arial" w:cs="Arial"/>
          <w:b/>
          <w:sz w:val="20"/>
        </w:rPr>
      </w:pPr>
      <w:r w:rsidRPr="00E514C7">
        <w:rPr>
          <w:rFonts w:ascii="Arial" w:hAnsi="Arial" w:cs="Arial"/>
          <w:b/>
          <w:sz w:val="20"/>
        </w:rPr>
        <w:tab/>
        <w:t xml:space="preserve">Medición y forma de pago. </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r w:rsidRPr="00E514C7">
        <w:rPr>
          <w:rFonts w:ascii="Arial" w:hAnsi="Arial" w:cs="Arial"/>
          <w:sz w:val="20"/>
        </w:rPr>
        <w:t>La medición y el pago de esta actividad, serán efectuados por medio de la actividad en la cual dicho material sea utilizado.</w:t>
      </w:r>
    </w:p>
    <w:p w:rsidR="0057590E" w:rsidRDefault="00682FFC" w:rsidP="00C060AB">
      <w:pPr>
        <w:jc w:val="both"/>
        <w:rPr>
          <w:rFonts w:ascii="Arial" w:hAnsi="Arial" w:cs="Arial"/>
          <w:b/>
          <w:sz w:val="20"/>
        </w:rPr>
      </w:pPr>
      <w:r>
        <w:rPr>
          <w:rFonts w:ascii="Arial" w:hAnsi="Arial" w:cs="Arial"/>
          <w:b/>
          <w:sz w:val="20"/>
          <w:u w:val="single"/>
        </w:rPr>
        <w:t xml:space="preserve">Nota: </w:t>
      </w:r>
      <w:r w:rsidR="0057590E">
        <w:rPr>
          <w:rFonts w:ascii="Arial" w:hAnsi="Arial" w:cs="Arial"/>
          <w:b/>
          <w:sz w:val="20"/>
          <w:u w:val="single"/>
        </w:rPr>
        <w:t>Los proyectos que tengan el renglón de mezcla asfáltica en frio, DEBERÁN</w:t>
      </w:r>
      <w:r w:rsidR="003F3596" w:rsidRPr="0047508D">
        <w:rPr>
          <w:rFonts w:ascii="Arial" w:hAnsi="Arial" w:cs="Arial"/>
          <w:b/>
          <w:sz w:val="20"/>
          <w:u w:val="single"/>
        </w:rPr>
        <w:t xml:space="preserve"> utilizar </w:t>
      </w:r>
      <w:r w:rsidR="0057590E">
        <w:rPr>
          <w:rFonts w:ascii="Arial" w:hAnsi="Arial" w:cs="Arial"/>
          <w:b/>
          <w:sz w:val="20"/>
          <w:u w:val="single"/>
        </w:rPr>
        <w:t xml:space="preserve">mezcla asfáltica </w:t>
      </w:r>
      <w:r w:rsidR="003F3596" w:rsidRPr="0047508D">
        <w:rPr>
          <w:rFonts w:ascii="Arial" w:hAnsi="Arial" w:cs="Arial"/>
          <w:b/>
          <w:sz w:val="20"/>
          <w:u w:val="single"/>
        </w:rPr>
        <w:t>producida en planta sin excepción</w:t>
      </w:r>
      <w:r w:rsidR="003F3596">
        <w:rPr>
          <w:rFonts w:ascii="Arial" w:hAnsi="Arial" w:cs="Arial"/>
          <w:b/>
          <w:sz w:val="20"/>
        </w:rPr>
        <w:t>, se certificara el control de calidad de los procesos y fabricación de acuerdo a las especificaciones existentes, y se deberá presentar constancia de la misma.</w:t>
      </w:r>
    </w:p>
    <w:p w:rsidR="00B378C0" w:rsidRDefault="0057590E" w:rsidP="007304FD">
      <w:pPr>
        <w:jc w:val="both"/>
        <w:rPr>
          <w:rFonts w:ascii="Arial" w:hAnsi="Arial" w:cs="Arial"/>
          <w:sz w:val="20"/>
        </w:rPr>
      </w:pPr>
      <w:r>
        <w:rPr>
          <w:rFonts w:ascii="Arial" w:hAnsi="Arial" w:cs="Arial"/>
          <w:sz w:val="20"/>
        </w:rPr>
        <w:t>En</w:t>
      </w:r>
      <w:r w:rsidR="00B77C36" w:rsidRPr="00B77C36">
        <w:rPr>
          <w:rFonts w:ascii="Arial" w:hAnsi="Arial" w:cs="Arial"/>
          <w:sz w:val="20"/>
        </w:rPr>
        <w:t xml:space="preserve"> época de invierno</w:t>
      </w:r>
      <w:r>
        <w:rPr>
          <w:rFonts w:ascii="Arial" w:hAnsi="Arial" w:cs="Arial"/>
          <w:sz w:val="20"/>
        </w:rPr>
        <w:t>, en los proyectos que únicamente tienen asignado el renglón de mezcla asfáltica en frío,</w:t>
      </w:r>
      <w:r w:rsidR="00ED0783">
        <w:rPr>
          <w:rFonts w:ascii="Arial" w:hAnsi="Arial" w:cs="Arial"/>
          <w:sz w:val="20"/>
        </w:rPr>
        <w:t xml:space="preserve"> </w:t>
      </w:r>
      <w:r>
        <w:rPr>
          <w:rFonts w:ascii="Arial" w:hAnsi="Arial" w:cs="Arial"/>
          <w:sz w:val="20"/>
        </w:rPr>
        <w:t>COVIAL programara</w:t>
      </w:r>
      <w:r w:rsidR="00B77C36" w:rsidRPr="00B77C36">
        <w:rPr>
          <w:rFonts w:ascii="Arial" w:hAnsi="Arial" w:cs="Arial"/>
          <w:sz w:val="20"/>
        </w:rPr>
        <w:t xml:space="preserve"> la utilización </w:t>
      </w:r>
      <w:r>
        <w:rPr>
          <w:rFonts w:ascii="Arial" w:hAnsi="Arial" w:cs="Arial"/>
          <w:sz w:val="20"/>
        </w:rPr>
        <w:t>de mezcla asfáltica en caliente, por lo que se deberá presentar la solicitud del renglón e integración de precios unitarios para que el renglón pueda ser agregado al proyecto</w:t>
      </w:r>
      <w:r w:rsidR="00B378C0">
        <w:rPr>
          <w:rFonts w:ascii="Arial" w:hAnsi="Arial" w:cs="Arial"/>
          <w:sz w:val="20"/>
        </w:rPr>
        <w:t>.</w:t>
      </w:r>
    </w:p>
    <w:p w:rsidR="00B378C0" w:rsidRDefault="00B378C0" w:rsidP="00B378C0">
      <w:pPr>
        <w:ind w:left="425"/>
        <w:jc w:val="both"/>
        <w:rPr>
          <w:rFonts w:ascii="Arial" w:hAnsi="Arial" w:cs="Arial"/>
          <w:sz w:val="20"/>
        </w:rPr>
      </w:pPr>
    </w:p>
    <w:p w:rsidR="00B378C0" w:rsidRPr="00B378C0" w:rsidRDefault="00B378C0" w:rsidP="007304FD">
      <w:pPr>
        <w:jc w:val="both"/>
        <w:rPr>
          <w:rFonts w:ascii="Arial" w:hAnsi="Arial" w:cs="Arial"/>
          <w:b/>
          <w:sz w:val="20"/>
        </w:rPr>
      </w:pPr>
      <w:r w:rsidRPr="00B378C0">
        <w:rPr>
          <w:rFonts w:ascii="Arial" w:hAnsi="Arial" w:cs="Arial"/>
          <w:b/>
          <w:sz w:val="20"/>
        </w:rPr>
        <w:t>En época de invierno no se deberá utilizar mezcla en frío, Los baches trabajados con mezcla en frío en invierno, no serán pagados hasta que sean corregidos por parte del contratista.</w:t>
      </w:r>
    </w:p>
    <w:p w:rsidR="00B43B21" w:rsidRPr="00E514C7" w:rsidRDefault="00B43B21">
      <w:pPr>
        <w:pStyle w:val="Ttulo2"/>
        <w:jc w:val="center"/>
      </w:pPr>
      <w:r w:rsidRPr="00E514C7">
        <w:br w:type="page"/>
      </w:r>
      <w:r w:rsidR="007304FD" w:rsidRPr="00E514C7">
        <w:lastRenderedPageBreak/>
        <w:t xml:space="preserve">SECCIÓN </w:t>
      </w:r>
      <w:r w:rsidRPr="00E514C7">
        <w:t xml:space="preserve">303 – </w:t>
      </w:r>
      <w:r w:rsidR="00057839" w:rsidRPr="00E514C7">
        <w:t>FABRICACIÓN</w:t>
      </w:r>
      <w:r w:rsidRPr="00E514C7">
        <w:t xml:space="preserve"> DE CONCRETO ASFÁLTICO EN CALIENTE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303.01 Descripción. </w:t>
      </w:r>
      <w:r w:rsidRPr="00E514C7">
        <w:rPr>
          <w:rFonts w:ascii="Arial" w:hAnsi="Arial" w:cs="Arial"/>
          <w:sz w:val="20"/>
        </w:rPr>
        <w:t xml:space="preserve"> Esta actividad consiste en la fabricación de una mezcla de agregados pétreos con un aglomerante bituminoso, materiales que deben cumplir con los requisitos aquí especificados, los cuales mezclados mediante procedimientos controlados en caliente, darán como resultado un material con propiedades y características definidas.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p>
    <w:p w:rsidR="00B43B21" w:rsidRPr="00E514C7" w:rsidRDefault="00B43B21">
      <w:pPr>
        <w:pStyle w:val="Sangra3detindependiente"/>
        <w:ind w:left="0"/>
        <w:rPr>
          <w:rFonts w:cs="Arial"/>
          <w:sz w:val="20"/>
        </w:rPr>
      </w:pPr>
    </w:p>
    <w:p w:rsidR="00B43B21" w:rsidRPr="00E514C7" w:rsidRDefault="00B43B21">
      <w:pPr>
        <w:jc w:val="both"/>
        <w:rPr>
          <w:rFonts w:ascii="Arial" w:hAnsi="Arial" w:cs="Arial"/>
          <w:sz w:val="20"/>
        </w:rPr>
      </w:pPr>
      <w:r w:rsidRPr="00E514C7">
        <w:rPr>
          <w:rFonts w:ascii="Arial" w:hAnsi="Arial" w:cs="Arial"/>
          <w:sz w:val="20"/>
        </w:rPr>
        <w:t xml:space="preserve">Tanto la dosificación de la mezcla, como su control en obra, se </w:t>
      </w:r>
      <w:r w:rsidR="000947CE" w:rsidRPr="00E514C7">
        <w:rPr>
          <w:rFonts w:ascii="Arial" w:hAnsi="Arial" w:cs="Arial"/>
          <w:sz w:val="20"/>
        </w:rPr>
        <w:t>harán</w:t>
      </w:r>
      <w:r w:rsidRPr="00E514C7">
        <w:rPr>
          <w:rFonts w:ascii="Arial" w:hAnsi="Arial" w:cs="Arial"/>
          <w:sz w:val="20"/>
        </w:rPr>
        <w:t xml:space="preserve"> mediante el Método Marshall.</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303.02 Requisitos de los materiales.</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sz w:val="20"/>
        </w:rPr>
        <w:t xml:space="preserve">El concreto asfáltico en caliente se compondrá de agregados minerales gruesos, agregados finos, </w:t>
      </w:r>
      <w:r w:rsidR="00D94232" w:rsidRPr="00EE1182">
        <w:rPr>
          <w:rFonts w:ascii="Arial" w:hAnsi="Arial" w:cs="Arial"/>
          <w:sz w:val="20"/>
        </w:rPr>
        <w:t>relleno</w:t>
      </w:r>
      <w:r w:rsidRPr="00E514C7">
        <w:rPr>
          <w:rFonts w:ascii="Arial" w:hAnsi="Arial" w:cs="Arial"/>
          <w:sz w:val="20"/>
        </w:rPr>
        <w:t xml:space="preserve"> mineral</w:t>
      </w:r>
      <w:r w:rsidR="00EE1182" w:rsidRPr="00EE1182">
        <w:rPr>
          <w:rFonts w:ascii="Arial" w:hAnsi="Arial" w:cs="Arial"/>
          <w:sz w:val="20"/>
        </w:rPr>
        <w:t xml:space="preserve"> </w:t>
      </w:r>
      <w:r w:rsidR="00EE1182">
        <w:rPr>
          <w:rFonts w:ascii="Arial" w:hAnsi="Arial" w:cs="Arial"/>
          <w:sz w:val="20"/>
        </w:rPr>
        <w:t>(</w:t>
      </w:r>
      <w:r w:rsidR="00EE1182" w:rsidRPr="00E514C7">
        <w:rPr>
          <w:rFonts w:ascii="Arial" w:hAnsi="Arial" w:cs="Arial"/>
          <w:sz w:val="20"/>
        </w:rPr>
        <w:t>filler</w:t>
      </w:r>
      <w:r w:rsidR="00EE1182">
        <w:rPr>
          <w:rFonts w:ascii="Arial" w:hAnsi="Arial" w:cs="Arial"/>
          <w:sz w:val="20"/>
        </w:rPr>
        <w:t>)</w:t>
      </w:r>
      <w:r w:rsidRPr="00E514C7">
        <w:rPr>
          <w:rFonts w:ascii="Arial" w:hAnsi="Arial" w:cs="Arial"/>
          <w:sz w:val="20"/>
        </w:rPr>
        <w:t xml:space="preserve"> y material bituminoso.  </w:t>
      </w:r>
    </w:p>
    <w:p w:rsidR="00B43B21" w:rsidRPr="00E514C7" w:rsidRDefault="00B43B21">
      <w:pPr>
        <w:jc w:val="both"/>
        <w:rPr>
          <w:rFonts w:ascii="Arial" w:hAnsi="Arial" w:cs="Arial"/>
          <w:sz w:val="20"/>
        </w:rPr>
      </w:pPr>
    </w:p>
    <w:p w:rsidR="00B43B21" w:rsidRPr="00E514C7" w:rsidRDefault="007730D5">
      <w:pPr>
        <w:jc w:val="both"/>
        <w:rPr>
          <w:rFonts w:ascii="Arial" w:hAnsi="Arial" w:cs="Arial"/>
          <w:b/>
          <w:sz w:val="20"/>
        </w:rPr>
      </w:pPr>
      <w:r w:rsidRPr="00E514C7">
        <w:rPr>
          <w:rFonts w:ascii="Arial" w:hAnsi="Arial" w:cs="Arial"/>
          <w:b/>
          <w:sz w:val="20"/>
        </w:rPr>
        <w:t>303.02</w:t>
      </w:r>
      <w:r w:rsidR="00B43B21" w:rsidRPr="00E514C7">
        <w:rPr>
          <w:rFonts w:ascii="Arial" w:hAnsi="Arial" w:cs="Arial"/>
          <w:b/>
          <w:sz w:val="20"/>
        </w:rPr>
        <w:t>.1 Agregados</w:t>
      </w:r>
      <w:r w:rsidR="00413E44">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agregado debe conformarse con una de las siguientes designaciones según el tamaño máximo nominal adoptado. </w:t>
      </w:r>
    </w:p>
    <w:p w:rsidR="00B43B21" w:rsidRPr="00E514C7" w:rsidRDefault="00B43B21">
      <w:pPr>
        <w:jc w:val="both"/>
        <w:rPr>
          <w:rFonts w:ascii="Arial" w:hAnsi="Arial" w:cs="Arial"/>
          <w:sz w:val="20"/>
        </w:rPr>
      </w:pPr>
    </w:p>
    <w:p w:rsidR="00B43B21" w:rsidRPr="00E514C7" w:rsidRDefault="00B43B21">
      <w:pPr>
        <w:jc w:val="center"/>
        <w:rPr>
          <w:rFonts w:ascii="Arial" w:hAnsi="Arial" w:cs="Arial"/>
          <w:b/>
          <w:sz w:val="20"/>
        </w:rPr>
      </w:pPr>
      <w:r w:rsidRPr="00E514C7">
        <w:rPr>
          <w:rFonts w:ascii="Arial" w:hAnsi="Arial" w:cs="Arial"/>
          <w:b/>
          <w:sz w:val="20"/>
        </w:rPr>
        <w:t>TABLA 303-1</w:t>
      </w:r>
    </w:p>
    <w:p w:rsidR="00B43B21" w:rsidRPr="00E514C7" w:rsidRDefault="00057839">
      <w:pPr>
        <w:jc w:val="center"/>
        <w:rPr>
          <w:rFonts w:ascii="Arial" w:hAnsi="Arial" w:cs="Arial"/>
          <w:b/>
          <w:sz w:val="20"/>
        </w:rPr>
      </w:pPr>
      <w:r w:rsidRPr="00E514C7">
        <w:rPr>
          <w:rFonts w:ascii="Arial" w:hAnsi="Arial" w:cs="Arial"/>
          <w:b/>
          <w:sz w:val="20"/>
        </w:rPr>
        <w:t>GRANULOMETRÍA</w:t>
      </w:r>
      <w:r w:rsidR="00B43B21" w:rsidRPr="00E514C7">
        <w:rPr>
          <w:rFonts w:ascii="Arial" w:hAnsi="Arial" w:cs="Arial"/>
          <w:b/>
          <w:sz w:val="20"/>
        </w:rPr>
        <w:t xml:space="preserve"> DE AGREGADOS PARA CONCRETO ASFÁLTICO</w:t>
      </w:r>
    </w:p>
    <w:p w:rsidR="00B43B21" w:rsidRPr="00E514C7" w:rsidRDefault="00B43B21">
      <w:pPr>
        <w:jc w:val="center"/>
        <w:rPr>
          <w:rFonts w:ascii="Arial" w:hAnsi="Arial" w:cs="Arial"/>
          <w:b/>
          <w:sz w:val="20"/>
        </w:rPr>
      </w:pP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1"/>
        <w:gridCol w:w="1208"/>
        <w:gridCol w:w="1305"/>
        <w:gridCol w:w="1276"/>
        <w:gridCol w:w="1275"/>
        <w:gridCol w:w="1276"/>
        <w:gridCol w:w="1276"/>
      </w:tblGrid>
      <w:tr w:rsidR="00B43B21" w:rsidRPr="00E514C7" w:rsidTr="008624B7">
        <w:trPr>
          <w:cantSplit/>
          <w:jc w:val="center"/>
        </w:trPr>
        <w:tc>
          <w:tcPr>
            <w:tcW w:w="1181" w:type="dxa"/>
            <w:vMerge w:val="restart"/>
          </w:tcPr>
          <w:p w:rsidR="00B43B21" w:rsidRPr="00E514C7" w:rsidRDefault="00B43B21">
            <w:pPr>
              <w:jc w:val="center"/>
              <w:rPr>
                <w:rFonts w:ascii="Arial" w:hAnsi="Arial" w:cs="Arial"/>
                <w:b/>
                <w:bCs/>
                <w:sz w:val="20"/>
              </w:rPr>
            </w:pPr>
            <w:r w:rsidRPr="00E514C7">
              <w:rPr>
                <w:rFonts w:ascii="Arial" w:hAnsi="Arial" w:cs="Arial"/>
                <w:b/>
                <w:bCs/>
                <w:sz w:val="20"/>
              </w:rPr>
              <w:t>Tamaño del Tamiz</w:t>
            </w:r>
          </w:p>
        </w:tc>
        <w:tc>
          <w:tcPr>
            <w:tcW w:w="7616" w:type="dxa"/>
            <w:gridSpan w:val="6"/>
          </w:tcPr>
          <w:p w:rsidR="00B43B21" w:rsidRPr="00E514C7" w:rsidRDefault="00B43B21">
            <w:pPr>
              <w:jc w:val="center"/>
              <w:rPr>
                <w:rFonts w:ascii="Arial" w:hAnsi="Arial" w:cs="Arial"/>
                <w:b/>
                <w:bCs/>
                <w:sz w:val="20"/>
              </w:rPr>
            </w:pPr>
            <w:r w:rsidRPr="00E514C7">
              <w:rPr>
                <w:rFonts w:ascii="Arial" w:hAnsi="Arial" w:cs="Arial"/>
                <w:b/>
                <w:bCs/>
                <w:sz w:val="20"/>
              </w:rPr>
              <w:t>Porcentaje en Masa que Pasa el Tamiz designado (AASHTO T 27 y T 11)</w:t>
            </w:r>
          </w:p>
        </w:tc>
      </w:tr>
      <w:tr w:rsidR="00B43B21" w:rsidRPr="00E514C7" w:rsidTr="008624B7">
        <w:trPr>
          <w:cantSplit/>
          <w:jc w:val="center"/>
        </w:trPr>
        <w:tc>
          <w:tcPr>
            <w:tcW w:w="1181" w:type="dxa"/>
            <w:vMerge/>
          </w:tcPr>
          <w:p w:rsidR="00B43B21" w:rsidRPr="00E514C7" w:rsidRDefault="00B43B21">
            <w:pPr>
              <w:jc w:val="center"/>
              <w:rPr>
                <w:rFonts w:ascii="Arial" w:hAnsi="Arial" w:cs="Arial"/>
                <w:sz w:val="20"/>
              </w:rPr>
            </w:pPr>
          </w:p>
        </w:tc>
        <w:tc>
          <w:tcPr>
            <w:tcW w:w="7616" w:type="dxa"/>
            <w:gridSpan w:val="6"/>
          </w:tcPr>
          <w:p w:rsidR="00B43B21" w:rsidRPr="00E514C7" w:rsidRDefault="00B43B21">
            <w:pPr>
              <w:jc w:val="center"/>
              <w:rPr>
                <w:rFonts w:ascii="Arial" w:hAnsi="Arial" w:cs="Arial"/>
                <w:b/>
                <w:bCs/>
                <w:sz w:val="20"/>
              </w:rPr>
            </w:pPr>
            <w:r w:rsidRPr="00E514C7">
              <w:rPr>
                <w:rFonts w:ascii="Arial" w:hAnsi="Arial" w:cs="Arial"/>
                <w:b/>
                <w:bCs/>
                <w:sz w:val="20"/>
              </w:rPr>
              <w:t xml:space="preserve">Graduación Designada y Tamaño Máximo Nominal </w:t>
            </w:r>
            <w:r w:rsidRPr="00E514C7">
              <w:rPr>
                <w:rFonts w:ascii="Arial" w:hAnsi="Arial" w:cs="Arial"/>
                <w:b/>
                <w:bCs/>
                <w:sz w:val="18"/>
                <w:vertAlign w:val="superscript"/>
              </w:rPr>
              <w:t>(1)</w:t>
            </w:r>
          </w:p>
        </w:tc>
      </w:tr>
      <w:tr w:rsidR="00B43B21" w:rsidRPr="00E514C7" w:rsidTr="002614E0">
        <w:trPr>
          <w:cantSplit/>
          <w:jc w:val="center"/>
        </w:trPr>
        <w:tc>
          <w:tcPr>
            <w:tcW w:w="1181" w:type="dxa"/>
            <w:vMerge/>
          </w:tcPr>
          <w:p w:rsidR="00B43B21" w:rsidRPr="00E514C7" w:rsidRDefault="00B43B21">
            <w:pPr>
              <w:jc w:val="center"/>
              <w:rPr>
                <w:rFonts w:ascii="Arial" w:hAnsi="Arial" w:cs="Arial"/>
                <w:sz w:val="20"/>
              </w:rPr>
            </w:pPr>
          </w:p>
        </w:tc>
        <w:tc>
          <w:tcPr>
            <w:tcW w:w="1208" w:type="dxa"/>
          </w:tcPr>
          <w:p w:rsidR="00B43B21" w:rsidRPr="00E514C7" w:rsidRDefault="00B43B21" w:rsidP="002614E0">
            <w:pPr>
              <w:pStyle w:val="Ttulo4"/>
              <w:ind w:left="-101" w:right="-128"/>
              <w:rPr>
                <w:rFonts w:cs="Arial"/>
              </w:rPr>
            </w:pPr>
            <w:r w:rsidRPr="00E514C7">
              <w:rPr>
                <w:rFonts w:cs="Arial"/>
              </w:rPr>
              <w:t>A(50.8 mm)</w:t>
            </w:r>
          </w:p>
        </w:tc>
        <w:tc>
          <w:tcPr>
            <w:tcW w:w="1305" w:type="dxa"/>
          </w:tcPr>
          <w:p w:rsidR="00B43B21" w:rsidRPr="00E514C7" w:rsidRDefault="00B43B21" w:rsidP="002614E0">
            <w:pPr>
              <w:pStyle w:val="Ttulo4"/>
              <w:rPr>
                <w:rFonts w:cs="Arial"/>
              </w:rPr>
            </w:pPr>
            <w:r w:rsidRPr="00E514C7">
              <w:rPr>
                <w:rFonts w:cs="Arial"/>
              </w:rPr>
              <w:t>B(38.1 mm)</w:t>
            </w:r>
          </w:p>
        </w:tc>
        <w:tc>
          <w:tcPr>
            <w:tcW w:w="1276" w:type="dxa"/>
          </w:tcPr>
          <w:p w:rsidR="00B43B21" w:rsidRPr="00E514C7" w:rsidRDefault="00B43B21" w:rsidP="002614E0">
            <w:pPr>
              <w:ind w:left="-78"/>
              <w:jc w:val="center"/>
              <w:rPr>
                <w:rFonts w:ascii="Arial" w:hAnsi="Arial" w:cs="Arial"/>
                <w:b/>
                <w:bCs/>
                <w:sz w:val="20"/>
              </w:rPr>
            </w:pPr>
            <w:r w:rsidRPr="00E514C7">
              <w:rPr>
                <w:rFonts w:ascii="Arial" w:hAnsi="Arial" w:cs="Arial"/>
                <w:b/>
                <w:bCs/>
                <w:sz w:val="20"/>
              </w:rPr>
              <w:t>C(25.4 mm)</w:t>
            </w:r>
          </w:p>
        </w:tc>
        <w:tc>
          <w:tcPr>
            <w:tcW w:w="1275" w:type="dxa"/>
          </w:tcPr>
          <w:p w:rsidR="00B43B21" w:rsidRPr="00E514C7" w:rsidRDefault="00B43B21" w:rsidP="002614E0">
            <w:pPr>
              <w:ind w:right="-24"/>
              <w:jc w:val="center"/>
              <w:rPr>
                <w:rFonts w:ascii="Arial" w:hAnsi="Arial" w:cs="Arial"/>
                <w:b/>
                <w:bCs/>
                <w:sz w:val="20"/>
              </w:rPr>
            </w:pPr>
            <w:r w:rsidRPr="00E514C7">
              <w:rPr>
                <w:rFonts w:ascii="Arial" w:hAnsi="Arial" w:cs="Arial"/>
                <w:b/>
                <w:bCs/>
                <w:sz w:val="20"/>
              </w:rPr>
              <w:t>D(19 mm)</w:t>
            </w:r>
          </w:p>
        </w:tc>
        <w:tc>
          <w:tcPr>
            <w:tcW w:w="1276" w:type="dxa"/>
          </w:tcPr>
          <w:p w:rsidR="00B43B21" w:rsidRPr="00E514C7" w:rsidRDefault="00B43B21" w:rsidP="002614E0">
            <w:pPr>
              <w:ind w:left="-102" w:right="-99"/>
              <w:jc w:val="center"/>
              <w:rPr>
                <w:rFonts w:ascii="Arial" w:hAnsi="Arial" w:cs="Arial"/>
                <w:b/>
                <w:bCs/>
                <w:sz w:val="20"/>
              </w:rPr>
            </w:pPr>
            <w:r w:rsidRPr="00E514C7">
              <w:rPr>
                <w:rFonts w:ascii="Arial" w:hAnsi="Arial" w:cs="Arial"/>
                <w:b/>
                <w:bCs/>
                <w:sz w:val="20"/>
              </w:rPr>
              <w:t>E(12.5 mm)</w:t>
            </w:r>
          </w:p>
        </w:tc>
        <w:tc>
          <w:tcPr>
            <w:tcW w:w="1276" w:type="dxa"/>
          </w:tcPr>
          <w:p w:rsidR="00B43B21" w:rsidRPr="00E514C7" w:rsidRDefault="00B43B21" w:rsidP="002614E0">
            <w:pPr>
              <w:jc w:val="center"/>
              <w:rPr>
                <w:rFonts w:ascii="Arial" w:hAnsi="Arial" w:cs="Arial"/>
                <w:b/>
                <w:bCs/>
                <w:sz w:val="20"/>
                <w:lang w:val="en-US"/>
              </w:rPr>
            </w:pPr>
            <w:r w:rsidRPr="00E514C7">
              <w:rPr>
                <w:rFonts w:ascii="Arial" w:hAnsi="Arial" w:cs="Arial"/>
                <w:b/>
                <w:bCs/>
                <w:sz w:val="20"/>
                <w:lang w:val="en-US"/>
              </w:rPr>
              <w:t>F(9.5 mm)</w:t>
            </w:r>
          </w:p>
        </w:tc>
      </w:tr>
      <w:tr w:rsidR="00B43B21" w:rsidRPr="00E514C7" w:rsidTr="002614E0">
        <w:trPr>
          <w:cantSplit/>
          <w:jc w:val="center"/>
        </w:trPr>
        <w:tc>
          <w:tcPr>
            <w:tcW w:w="1181" w:type="dxa"/>
            <w:vMerge/>
          </w:tcPr>
          <w:p w:rsidR="00B43B21" w:rsidRPr="00E514C7" w:rsidRDefault="00B43B21">
            <w:pPr>
              <w:jc w:val="center"/>
              <w:rPr>
                <w:rFonts w:ascii="Arial" w:hAnsi="Arial" w:cs="Arial"/>
                <w:sz w:val="20"/>
                <w:lang w:val="en-US"/>
              </w:rPr>
            </w:pPr>
          </w:p>
        </w:tc>
        <w:tc>
          <w:tcPr>
            <w:tcW w:w="1208" w:type="dxa"/>
          </w:tcPr>
          <w:p w:rsidR="00B43B21" w:rsidRPr="00E514C7" w:rsidRDefault="00B43B21">
            <w:pPr>
              <w:jc w:val="center"/>
              <w:rPr>
                <w:rFonts w:ascii="Arial" w:hAnsi="Arial" w:cs="Arial"/>
                <w:b/>
                <w:bCs/>
                <w:sz w:val="20"/>
                <w:lang w:val="en-US"/>
              </w:rPr>
            </w:pPr>
            <w:r w:rsidRPr="00E514C7">
              <w:rPr>
                <w:rFonts w:ascii="Arial" w:hAnsi="Arial" w:cs="Arial"/>
                <w:b/>
                <w:bCs/>
                <w:sz w:val="20"/>
                <w:lang w:val="en-US"/>
              </w:rPr>
              <w:t>2”</w:t>
            </w:r>
          </w:p>
        </w:tc>
        <w:tc>
          <w:tcPr>
            <w:tcW w:w="1305" w:type="dxa"/>
          </w:tcPr>
          <w:p w:rsidR="00B43B21" w:rsidRPr="00E514C7" w:rsidRDefault="00B43B21">
            <w:pPr>
              <w:jc w:val="center"/>
              <w:rPr>
                <w:rFonts w:ascii="Arial" w:hAnsi="Arial" w:cs="Arial"/>
                <w:b/>
                <w:bCs/>
                <w:sz w:val="20"/>
                <w:lang w:val="en-US"/>
              </w:rPr>
            </w:pPr>
            <w:r w:rsidRPr="00E514C7">
              <w:rPr>
                <w:rFonts w:ascii="Arial" w:hAnsi="Arial" w:cs="Arial"/>
                <w:b/>
                <w:bCs/>
                <w:sz w:val="20"/>
                <w:lang w:val="en-US"/>
              </w:rPr>
              <w:t>1 ½”</w:t>
            </w:r>
          </w:p>
        </w:tc>
        <w:tc>
          <w:tcPr>
            <w:tcW w:w="1276" w:type="dxa"/>
          </w:tcPr>
          <w:p w:rsidR="00B43B21" w:rsidRPr="00E514C7" w:rsidRDefault="00B43B21">
            <w:pPr>
              <w:jc w:val="center"/>
              <w:rPr>
                <w:rFonts w:ascii="Arial" w:hAnsi="Arial" w:cs="Arial"/>
                <w:b/>
                <w:bCs/>
                <w:sz w:val="20"/>
                <w:lang w:val="en-US"/>
              </w:rPr>
            </w:pPr>
            <w:r w:rsidRPr="00E514C7">
              <w:rPr>
                <w:rFonts w:ascii="Arial" w:hAnsi="Arial" w:cs="Arial"/>
                <w:b/>
                <w:bCs/>
                <w:sz w:val="20"/>
                <w:lang w:val="en-US"/>
              </w:rPr>
              <w:t>1”</w:t>
            </w:r>
          </w:p>
        </w:tc>
        <w:tc>
          <w:tcPr>
            <w:tcW w:w="1275" w:type="dxa"/>
          </w:tcPr>
          <w:p w:rsidR="00B43B21" w:rsidRPr="00E514C7" w:rsidRDefault="00B43B21">
            <w:pPr>
              <w:jc w:val="center"/>
              <w:rPr>
                <w:rFonts w:ascii="Arial" w:hAnsi="Arial" w:cs="Arial"/>
                <w:b/>
                <w:bCs/>
                <w:sz w:val="20"/>
                <w:lang w:val="en-US"/>
              </w:rPr>
            </w:pPr>
            <w:r w:rsidRPr="00E514C7">
              <w:rPr>
                <w:rFonts w:ascii="Arial" w:hAnsi="Arial" w:cs="Arial"/>
                <w:b/>
                <w:bCs/>
                <w:sz w:val="20"/>
                <w:lang w:val="en-US"/>
              </w:rPr>
              <w:t>¾”</w:t>
            </w:r>
          </w:p>
        </w:tc>
        <w:tc>
          <w:tcPr>
            <w:tcW w:w="1276" w:type="dxa"/>
          </w:tcPr>
          <w:p w:rsidR="00B43B21" w:rsidRPr="00E514C7" w:rsidRDefault="00B43B21">
            <w:pPr>
              <w:jc w:val="center"/>
              <w:rPr>
                <w:rFonts w:ascii="Arial" w:hAnsi="Arial" w:cs="Arial"/>
                <w:b/>
                <w:bCs/>
                <w:sz w:val="20"/>
                <w:lang w:val="en-US"/>
              </w:rPr>
            </w:pPr>
            <w:r w:rsidRPr="00E514C7">
              <w:rPr>
                <w:rFonts w:ascii="Arial" w:hAnsi="Arial" w:cs="Arial"/>
                <w:b/>
                <w:bCs/>
                <w:sz w:val="20"/>
                <w:lang w:val="en-US"/>
              </w:rPr>
              <w:t>½”</w:t>
            </w:r>
          </w:p>
        </w:tc>
        <w:tc>
          <w:tcPr>
            <w:tcW w:w="1276" w:type="dxa"/>
          </w:tcPr>
          <w:p w:rsidR="00B43B21" w:rsidRPr="00E514C7" w:rsidRDefault="00B43B21">
            <w:pPr>
              <w:jc w:val="center"/>
              <w:rPr>
                <w:rFonts w:ascii="Arial" w:hAnsi="Arial" w:cs="Arial"/>
                <w:b/>
                <w:bCs/>
                <w:sz w:val="20"/>
                <w:lang w:val="en-US"/>
              </w:rPr>
            </w:pPr>
            <w:r w:rsidRPr="00E514C7">
              <w:rPr>
                <w:rFonts w:ascii="Arial" w:hAnsi="Arial" w:cs="Arial"/>
                <w:b/>
                <w:bCs/>
                <w:sz w:val="20"/>
                <w:lang w:val="en-US"/>
              </w:rPr>
              <w:t>⅜”</w:t>
            </w: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63.00 mm</w:t>
            </w:r>
          </w:p>
        </w:tc>
        <w:tc>
          <w:tcPr>
            <w:tcW w:w="1208" w:type="dxa"/>
          </w:tcPr>
          <w:p w:rsidR="00B43B21" w:rsidRPr="00E514C7" w:rsidRDefault="00B43B21">
            <w:pPr>
              <w:jc w:val="center"/>
              <w:rPr>
                <w:rFonts w:ascii="Arial" w:hAnsi="Arial" w:cs="Arial"/>
                <w:sz w:val="20"/>
                <w:lang w:val="en-US"/>
              </w:rPr>
            </w:pPr>
            <w:r w:rsidRPr="00E514C7">
              <w:rPr>
                <w:rFonts w:ascii="Arial" w:hAnsi="Arial" w:cs="Arial"/>
                <w:sz w:val="20"/>
                <w:lang w:val="en-US"/>
              </w:rPr>
              <w:t>100</w:t>
            </w:r>
          </w:p>
        </w:tc>
        <w:tc>
          <w:tcPr>
            <w:tcW w:w="1305" w:type="dxa"/>
          </w:tcPr>
          <w:p w:rsidR="00B43B21" w:rsidRPr="00E514C7" w:rsidRDefault="00B43B21">
            <w:pPr>
              <w:jc w:val="center"/>
              <w:rPr>
                <w:rFonts w:ascii="Arial" w:hAnsi="Arial" w:cs="Arial"/>
                <w:sz w:val="20"/>
                <w:lang w:val="en-US"/>
              </w:rPr>
            </w:pPr>
          </w:p>
        </w:tc>
        <w:tc>
          <w:tcPr>
            <w:tcW w:w="1276" w:type="dxa"/>
          </w:tcPr>
          <w:p w:rsidR="00B43B21" w:rsidRPr="00E514C7" w:rsidRDefault="00B43B21">
            <w:pPr>
              <w:jc w:val="center"/>
              <w:rPr>
                <w:rFonts w:ascii="Arial" w:hAnsi="Arial" w:cs="Arial"/>
                <w:sz w:val="20"/>
                <w:lang w:val="en-US"/>
              </w:rPr>
            </w:pPr>
          </w:p>
        </w:tc>
        <w:tc>
          <w:tcPr>
            <w:tcW w:w="1275" w:type="dxa"/>
          </w:tcPr>
          <w:p w:rsidR="00B43B21" w:rsidRPr="00E514C7" w:rsidRDefault="00B43B21">
            <w:pPr>
              <w:jc w:val="center"/>
              <w:rPr>
                <w:rFonts w:ascii="Arial" w:hAnsi="Arial" w:cs="Arial"/>
                <w:sz w:val="20"/>
                <w:lang w:val="en-US"/>
              </w:rPr>
            </w:pPr>
          </w:p>
        </w:tc>
        <w:tc>
          <w:tcPr>
            <w:tcW w:w="1276" w:type="dxa"/>
          </w:tcPr>
          <w:p w:rsidR="00B43B21" w:rsidRPr="00E514C7" w:rsidRDefault="00B43B21">
            <w:pPr>
              <w:jc w:val="center"/>
              <w:rPr>
                <w:rFonts w:ascii="Arial" w:hAnsi="Arial" w:cs="Arial"/>
                <w:sz w:val="20"/>
                <w:lang w:val="en-US"/>
              </w:rPr>
            </w:pPr>
          </w:p>
        </w:tc>
        <w:tc>
          <w:tcPr>
            <w:tcW w:w="1276" w:type="dxa"/>
          </w:tcPr>
          <w:p w:rsidR="00B43B21" w:rsidRPr="00E514C7" w:rsidRDefault="00B43B21">
            <w:pPr>
              <w:jc w:val="center"/>
              <w:rPr>
                <w:rFonts w:ascii="Arial" w:hAnsi="Arial" w:cs="Arial"/>
                <w:sz w:val="20"/>
                <w:lang w:val="en-US"/>
              </w:rPr>
            </w:pP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50.00 mm</w:t>
            </w:r>
          </w:p>
        </w:tc>
        <w:tc>
          <w:tcPr>
            <w:tcW w:w="1208" w:type="dxa"/>
          </w:tcPr>
          <w:p w:rsidR="00B43B21" w:rsidRPr="00E514C7" w:rsidRDefault="00B43B21">
            <w:pPr>
              <w:jc w:val="center"/>
              <w:rPr>
                <w:rFonts w:ascii="Arial" w:hAnsi="Arial" w:cs="Arial"/>
                <w:sz w:val="20"/>
                <w:lang w:val="en-US"/>
              </w:rPr>
            </w:pPr>
            <w:r w:rsidRPr="00E514C7">
              <w:rPr>
                <w:rFonts w:ascii="Arial" w:hAnsi="Arial" w:cs="Arial"/>
                <w:sz w:val="20"/>
                <w:lang w:val="en-US"/>
              </w:rPr>
              <w:t>90-100</w:t>
            </w:r>
          </w:p>
        </w:tc>
        <w:tc>
          <w:tcPr>
            <w:tcW w:w="1305" w:type="dxa"/>
          </w:tcPr>
          <w:p w:rsidR="00B43B21" w:rsidRPr="00E514C7" w:rsidRDefault="00B43B21">
            <w:pPr>
              <w:jc w:val="center"/>
              <w:rPr>
                <w:rFonts w:ascii="Arial" w:hAnsi="Arial" w:cs="Arial"/>
                <w:sz w:val="20"/>
                <w:lang w:val="en-US"/>
              </w:rPr>
            </w:pPr>
            <w:r w:rsidRPr="00E514C7">
              <w:rPr>
                <w:rFonts w:ascii="Arial" w:hAnsi="Arial" w:cs="Arial"/>
                <w:sz w:val="20"/>
                <w:lang w:val="en-US"/>
              </w:rPr>
              <w:t>100</w:t>
            </w:r>
          </w:p>
        </w:tc>
        <w:tc>
          <w:tcPr>
            <w:tcW w:w="1276" w:type="dxa"/>
          </w:tcPr>
          <w:p w:rsidR="00B43B21" w:rsidRPr="00E514C7" w:rsidRDefault="00B43B21">
            <w:pPr>
              <w:jc w:val="center"/>
              <w:rPr>
                <w:rFonts w:ascii="Arial" w:hAnsi="Arial" w:cs="Arial"/>
                <w:sz w:val="20"/>
                <w:lang w:val="en-US"/>
              </w:rPr>
            </w:pPr>
          </w:p>
        </w:tc>
        <w:tc>
          <w:tcPr>
            <w:tcW w:w="1275" w:type="dxa"/>
          </w:tcPr>
          <w:p w:rsidR="00B43B21" w:rsidRPr="00E514C7" w:rsidRDefault="00B43B21">
            <w:pPr>
              <w:jc w:val="center"/>
              <w:rPr>
                <w:rFonts w:ascii="Arial" w:hAnsi="Arial" w:cs="Arial"/>
                <w:sz w:val="20"/>
                <w:lang w:val="en-US"/>
              </w:rPr>
            </w:pPr>
          </w:p>
        </w:tc>
        <w:tc>
          <w:tcPr>
            <w:tcW w:w="1276" w:type="dxa"/>
          </w:tcPr>
          <w:p w:rsidR="00B43B21" w:rsidRPr="00E514C7" w:rsidRDefault="00B43B21">
            <w:pPr>
              <w:jc w:val="center"/>
              <w:rPr>
                <w:rFonts w:ascii="Arial" w:hAnsi="Arial" w:cs="Arial"/>
                <w:sz w:val="20"/>
                <w:lang w:val="en-US"/>
              </w:rPr>
            </w:pPr>
          </w:p>
        </w:tc>
        <w:tc>
          <w:tcPr>
            <w:tcW w:w="1276" w:type="dxa"/>
          </w:tcPr>
          <w:p w:rsidR="00B43B21" w:rsidRPr="00E514C7" w:rsidRDefault="00B43B21">
            <w:pPr>
              <w:jc w:val="center"/>
              <w:rPr>
                <w:rFonts w:ascii="Arial" w:hAnsi="Arial" w:cs="Arial"/>
                <w:sz w:val="20"/>
                <w:lang w:val="en-US"/>
              </w:rPr>
            </w:pP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38.10 mm</w:t>
            </w:r>
          </w:p>
        </w:tc>
        <w:tc>
          <w:tcPr>
            <w:tcW w:w="1208" w:type="dxa"/>
          </w:tcPr>
          <w:p w:rsidR="00B43B21" w:rsidRPr="00E514C7" w:rsidRDefault="00B43B21">
            <w:pPr>
              <w:jc w:val="center"/>
              <w:rPr>
                <w:rFonts w:ascii="Arial" w:hAnsi="Arial" w:cs="Arial"/>
                <w:sz w:val="20"/>
                <w:lang w:val="en-US"/>
              </w:rPr>
            </w:pPr>
            <w:r w:rsidRPr="00E514C7">
              <w:rPr>
                <w:rFonts w:ascii="Arial" w:hAnsi="Arial" w:cs="Arial"/>
                <w:sz w:val="20"/>
                <w:lang w:val="en-US"/>
              </w:rPr>
              <w:t>-</w:t>
            </w:r>
          </w:p>
        </w:tc>
        <w:tc>
          <w:tcPr>
            <w:tcW w:w="1305" w:type="dxa"/>
          </w:tcPr>
          <w:p w:rsidR="00B43B21" w:rsidRPr="00E514C7" w:rsidRDefault="00B43B21">
            <w:pPr>
              <w:jc w:val="center"/>
              <w:rPr>
                <w:rFonts w:ascii="Arial" w:hAnsi="Arial" w:cs="Arial"/>
                <w:sz w:val="20"/>
                <w:vertAlign w:val="superscript"/>
                <w:lang w:val="en-US"/>
              </w:rPr>
            </w:pPr>
            <w:r w:rsidRPr="00E514C7">
              <w:rPr>
                <w:rFonts w:ascii="Arial" w:hAnsi="Arial" w:cs="Arial"/>
                <w:sz w:val="20"/>
                <w:lang w:val="en-US"/>
              </w:rPr>
              <w:t>90-100</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100</w:t>
            </w:r>
          </w:p>
        </w:tc>
        <w:tc>
          <w:tcPr>
            <w:tcW w:w="1275" w:type="dxa"/>
          </w:tcPr>
          <w:p w:rsidR="00B43B21" w:rsidRPr="00E514C7" w:rsidRDefault="00B43B21">
            <w:pPr>
              <w:jc w:val="center"/>
              <w:rPr>
                <w:rFonts w:ascii="Arial" w:hAnsi="Arial" w:cs="Arial"/>
                <w:sz w:val="20"/>
                <w:lang w:val="en-US"/>
              </w:rPr>
            </w:pPr>
          </w:p>
        </w:tc>
        <w:tc>
          <w:tcPr>
            <w:tcW w:w="1276" w:type="dxa"/>
          </w:tcPr>
          <w:p w:rsidR="00B43B21" w:rsidRPr="00E514C7" w:rsidRDefault="00B43B21">
            <w:pPr>
              <w:jc w:val="center"/>
              <w:rPr>
                <w:rFonts w:ascii="Arial" w:hAnsi="Arial" w:cs="Arial"/>
                <w:sz w:val="20"/>
                <w:lang w:val="en-US"/>
              </w:rPr>
            </w:pPr>
          </w:p>
        </w:tc>
        <w:tc>
          <w:tcPr>
            <w:tcW w:w="1276" w:type="dxa"/>
          </w:tcPr>
          <w:p w:rsidR="00B43B21" w:rsidRPr="00E514C7" w:rsidRDefault="00B43B21">
            <w:pPr>
              <w:jc w:val="center"/>
              <w:rPr>
                <w:rFonts w:ascii="Arial" w:hAnsi="Arial" w:cs="Arial"/>
                <w:sz w:val="20"/>
                <w:lang w:val="en-US"/>
              </w:rPr>
            </w:pP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25.00 mm</w:t>
            </w:r>
          </w:p>
        </w:tc>
        <w:tc>
          <w:tcPr>
            <w:tcW w:w="1208" w:type="dxa"/>
          </w:tcPr>
          <w:p w:rsidR="00B43B21" w:rsidRPr="00E514C7" w:rsidRDefault="00B43B21">
            <w:pPr>
              <w:jc w:val="center"/>
              <w:rPr>
                <w:rFonts w:ascii="Arial" w:hAnsi="Arial" w:cs="Arial"/>
                <w:sz w:val="20"/>
                <w:lang w:val="en-US"/>
              </w:rPr>
            </w:pPr>
            <w:r w:rsidRPr="00E514C7">
              <w:rPr>
                <w:rFonts w:ascii="Arial" w:hAnsi="Arial" w:cs="Arial"/>
                <w:sz w:val="20"/>
                <w:lang w:val="en-US"/>
              </w:rPr>
              <w:t>60-80</w:t>
            </w:r>
          </w:p>
        </w:tc>
        <w:tc>
          <w:tcPr>
            <w:tcW w:w="1305" w:type="dxa"/>
          </w:tcPr>
          <w:p w:rsidR="00B43B21" w:rsidRPr="00E514C7" w:rsidRDefault="00B43B21">
            <w:pPr>
              <w:jc w:val="center"/>
              <w:rPr>
                <w:rFonts w:ascii="Arial" w:hAnsi="Arial" w:cs="Arial"/>
                <w:sz w:val="20"/>
                <w:vertAlign w:val="superscript"/>
                <w:lang w:val="en-US"/>
              </w:rPr>
            </w:pPr>
            <w:r w:rsidRPr="00E514C7">
              <w:rPr>
                <w:rFonts w:ascii="Arial" w:hAnsi="Arial" w:cs="Arial"/>
                <w:sz w:val="20"/>
                <w:lang w:val="en-US"/>
              </w:rPr>
              <w:t>-</w:t>
            </w:r>
          </w:p>
        </w:tc>
        <w:tc>
          <w:tcPr>
            <w:tcW w:w="1276" w:type="dxa"/>
          </w:tcPr>
          <w:p w:rsidR="00B43B21" w:rsidRPr="00E514C7" w:rsidRDefault="00B43B21">
            <w:pPr>
              <w:jc w:val="center"/>
              <w:rPr>
                <w:rFonts w:ascii="Arial" w:hAnsi="Arial" w:cs="Arial"/>
                <w:sz w:val="20"/>
                <w:vertAlign w:val="superscript"/>
                <w:lang w:val="en-US"/>
              </w:rPr>
            </w:pPr>
            <w:r w:rsidRPr="00E514C7">
              <w:rPr>
                <w:rFonts w:ascii="Arial" w:hAnsi="Arial" w:cs="Arial"/>
                <w:sz w:val="20"/>
                <w:lang w:val="en-US"/>
              </w:rPr>
              <w:t>90-100</w:t>
            </w:r>
          </w:p>
        </w:tc>
        <w:tc>
          <w:tcPr>
            <w:tcW w:w="1275" w:type="dxa"/>
          </w:tcPr>
          <w:p w:rsidR="00B43B21" w:rsidRPr="00E514C7" w:rsidRDefault="00B43B21">
            <w:pPr>
              <w:jc w:val="center"/>
              <w:rPr>
                <w:rFonts w:ascii="Arial" w:hAnsi="Arial" w:cs="Arial"/>
                <w:sz w:val="20"/>
                <w:vertAlign w:val="superscript"/>
                <w:lang w:val="en-US"/>
              </w:rPr>
            </w:pPr>
            <w:r w:rsidRPr="00E514C7">
              <w:rPr>
                <w:rFonts w:ascii="Arial" w:hAnsi="Arial" w:cs="Arial"/>
                <w:sz w:val="20"/>
                <w:lang w:val="en-US"/>
              </w:rPr>
              <w:t>100</w:t>
            </w:r>
          </w:p>
        </w:tc>
        <w:tc>
          <w:tcPr>
            <w:tcW w:w="1276" w:type="dxa"/>
          </w:tcPr>
          <w:p w:rsidR="00B43B21" w:rsidRPr="00E514C7" w:rsidRDefault="00B43B21">
            <w:pPr>
              <w:jc w:val="center"/>
              <w:rPr>
                <w:rFonts w:ascii="Arial" w:hAnsi="Arial" w:cs="Arial"/>
                <w:sz w:val="20"/>
                <w:lang w:val="en-US"/>
              </w:rPr>
            </w:pPr>
          </w:p>
        </w:tc>
        <w:tc>
          <w:tcPr>
            <w:tcW w:w="1276" w:type="dxa"/>
          </w:tcPr>
          <w:p w:rsidR="00B43B21" w:rsidRPr="00E514C7" w:rsidRDefault="00B43B21">
            <w:pPr>
              <w:jc w:val="center"/>
              <w:rPr>
                <w:rFonts w:ascii="Arial" w:hAnsi="Arial" w:cs="Arial"/>
                <w:sz w:val="20"/>
                <w:lang w:val="en-US"/>
              </w:rPr>
            </w:pP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19.00 mm</w:t>
            </w:r>
          </w:p>
        </w:tc>
        <w:tc>
          <w:tcPr>
            <w:tcW w:w="1208" w:type="dxa"/>
          </w:tcPr>
          <w:p w:rsidR="00B43B21" w:rsidRPr="00E514C7" w:rsidRDefault="00B43B21">
            <w:pPr>
              <w:jc w:val="center"/>
              <w:rPr>
                <w:rFonts w:ascii="Arial" w:hAnsi="Arial" w:cs="Arial"/>
                <w:sz w:val="20"/>
                <w:lang w:val="en-US"/>
              </w:rPr>
            </w:pPr>
            <w:r w:rsidRPr="00E514C7">
              <w:rPr>
                <w:rFonts w:ascii="Arial" w:hAnsi="Arial" w:cs="Arial"/>
                <w:sz w:val="20"/>
                <w:lang w:val="en-US"/>
              </w:rPr>
              <w:t>-</w:t>
            </w:r>
          </w:p>
        </w:tc>
        <w:tc>
          <w:tcPr>
            <w:tcW w:w="1305" w:type="dxa"/>
          </w:tcPr>
          <w:p w:rsidR="00B43B21" w:rsidRPr="00E514C7" w:rsidRDefault="00B43B21">
            <w:pPr>
              <w:jc w:val="center"/>
              <w:rPr>
                <w:rFonts w:ascii="Arial" w:hAnsi="Arial" w:cs="Arial"/>
                <w:sz w:val="20"/>
                <w:lang w:val="en-US"/>
              </w:rPr>
            </w:pPr>
            <w:r w:rsidRPr="00E514C7">
              <w:rPr>
                <w:rFonts w:ascii="Arial" w:hAnsi="Arial" w:cs="Arial"/>
                <w:sz w:val="20"/>
                <w:lang w:val="en-US"/>
              </w:rPr>
              <w:t>56-80</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w:t>
            </w:r>
          </w:p>
        </w:tc>
        <w:tc>
          <w:tcPr>
            <w:tcW w:w="1275" w:type="dxa"/>
          </w:tcPr>
          <w:p w:rsidR="00B43B21" w:rsidRPr="00E514C7" w:rsidRDefault="00B43B21">
            <w:pPr>
              <w:jc w:val="center"/>
              <w:rPr>
                <w:rFonts w:ascii="Arial" w:hAnsi="Arial" w:cs="Arial"/>
                <w:sz w:val="20"/>
                <w:lang w:val="en-US"/>
              </w:rPr>
            </w:pPr>
            <w:r w:rsidRPr="00E514C7">
              <w:rPr>
                <w:rFonts w:ascii="Arial" w:hAnsi="Arial" w:cs="Arial"/>
                <w:sz w:val="20"/>
                <w:lang w:val="en-US"/>
              </w:rPr>
              <w:t>90-100</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100</w:t>
            </w:r>
          </w:p>
        </w:tc>
        <w:tc>
          <w:tcPr>
            <w:tcW w:w="1276" w:type="dxa"/>
          </w:tcPr>
          <w:p w:rsidR="00B43B21" w:rsidRPr="00E514C7" w:rsidRDefault="00B43B21">
            <w:pPr>
              <w:jc w:val="center"/>
              <w:rPr>
                <w:rFonts w:ascii="Arial" w:hAnsi="Arial" w:cs="Arial"/>
                <w:sz w:val="20"/>
                <w:lang w:val="en-US"/>
              </w:rPr>
            </w:pP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12.50 mm</w:t>
            </w:r>
          </w:p>
        </w:tc>
        <w:tc>
          <w:tcPr>
            <w:tcW w:w="1208" w:type="dxa"/>
          </w:tcPr>
          <w:p w:rsidR="00B43B21" w:rsidRPr="00E514C7" w:rsidRDefault="00B43B21">
            <w:pPr>
              <w:jc w:val="center"/>
              <w:rPr>
                <w:rFonts w:ascii="Arial" w:hAnsi="Arial" w:cs="Arial"/>
                <w:sz w:val="20"/>
                <w:lang w:val="en-US"/>
              </w:rPr>
            </w:pPr>
            <w:r w:rsidRPr="00E514C7">
              <w:rPr>
                <w:rFonts w:ascii="Arial" w:hAnsi="Arial" w:cs="Arial"/>
                <w:sz w:val="20"/>
                <w:lang w:val="en-US"/>
              </w:rPr>
              <w:t>35-65</w:t>
            </w:r>
          </w:p>
        </w:tc>
        <w:tc>
          <w:tcPr>
            <w:tcW w:w="1305" w:type="dxa"/>
          </w:tcPr>
          <w:p w:rsidR="00B43B21" w:rsidRPr="00E514C7" w:rsidRDefault="00B43B21">
            <w:pPr>
              <w:jc w:val="center"/>
              <w:rPr>
                <w:rFonts w:ascii="Arial" w:hAnsi="Arial" w:cs="Arial"/>
                <w:sz w:val="20"/>
                <w:lang w:val="en-US"/>
              </w:rPr>
            </w:pPr>
            <w:r w:rsidRPr="00E514C7">
              <w:rPr>
                <w:rFonts w:ascii="Arial" w:hAnsi="Arial" w:cs="Arial"/>
                <w:sz w:val="20"/>
                <w:lang w:val="en-US"/>
              </w:rPr>
              <w:t>-</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56-80</w:t>
            </w:r>
          </w:p>
        </w:tc>
        <w:tc>
          <w:tcPr>
            <w:tcW w:w="1275" w:type="dxa"/>
          </w:tcPr>
          <w:p w:rsidR="00B43B21" w:rsidRPr="00E514C7" w:rsidRDefault="00B43B21">
            <w:pPr>
              <w:jc w:val="center"/>
              <w:rPr>
                <w:rFonts w:ascii="Arial" w:hAnsi="Arial" w:cs="Arial"/>
                <w:sz w:val="20"/>
                <w:lang w:val="en-US"/>
              </w:rPr>
            </w:pPr>
            <w:r w:rsidRPr="00E514C7">
              <w:rPr>
                <w:rFonts w:ascii="Arial" w:hAnsi="Arial" w:cs="Arial"/>
                <w:sz w:val="20"/>
                <w:lang w:val="en-US"/>
              </w:rPr>
              <w:t>-</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90-100</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100</w:t>
            </w: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9.50 mm</w:t>
            </w:r>
          </w:p>
        </w:tc>
        <w:tc>
          <w:tcPr>
            <w:tcW w:w="1208" w:type="dxa"/>
          </w:tcPr>
          <w:p w:rsidR="00B43B21" w:rsidRPr="00E514C7" w:rsidRDefault="00B43B21">
            <w:pPr>
              <w:jc w:val="center"/>
              <w:rPr>
                <w:rFonts w:ascii="Arial" w:hAnsi="Arial" w:cs="Arial"/>
                <w:sz w:val="20"/>
                <w:lang w:val="en-US"/>
              </w:rPr>
            </w:pPr>
            <w:r w:rsidRPr="00E514C7">
              <w:rPr>
                <w:rFonts w:ascii="Arial" w:hAnsi="Arial" w:cs="Arial"/>
                <w:sz w:val="20"/>
                <w:lang w:val="en-US"/>
              </w:rPr>
              <w:t>-</w:t>
            </w:r>
          </w:p>
        </w:tc>
        <w:tc>
          <w:tcPr>
            <w:tcW w:w="1305" w:type="dxa"/>
          </w:tcPr>
          <w:p w:rsidR="00B43B21" w:rsidRPr="00E514C7" w:rsidRDefault="00B43B21">
            <w:pPr>
              <w:jc w:val="center"/>
              <w:rPr>
                <w:rFonts w:ascii="Arial" w:hAnsi="Arial" w:cs="Arial"/>
                <w:sz w:val="20"/>
                <w:lang w:val="en-US"/>
              </w:rPr>
            </w:pPr>
            <w:r w:rsidRPr="00E514C7">
              <w:rPr>
                <w:rFonts w:ascii="Arial" w:hAnsi="Arial" w:cs="Arial"/>
                <w:sz w:val="20"/>
                <w:lang w:val="en-US"/>
              </w:rPr>
              <w:t>-</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w:t>
            </w:r>
          </w:p>
        </w:tc>
        <w:tc>
          <w:tcPr>
            <w:tcW w:w="1275" w:type="dxa"/>
          </w:tcPr>
          <w:p w:rsidR="00B43B21" w:rsidRPr="00E514C7" w:rsidRDefault="00B43B21">
            <w:pPr>
              <w:jc w:val="center"/>
              <w:rPr>
                <w:rFonts w:ascii="Arial" w:hAnsi="Arial" w:cs="Arial"/>
                <w:sz w:val="20"/>
                <w:lang w:val="en-US"/>
              </w:rPr>
            </w:pPr>
            <w:r w:rsidRPr="00E514C7">
              <w:rPr>
                <w:rFonts w:ascii="Arial" w:hAnsi="Arial" w:cs="Arial"/>
                <w:sz w:val="20"/>
                <w:lang w:val="en-US"/>
              </w:rPr>
              <w:t>56-80</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w:t>
            </w:r>
          </w:p>
        </w:tc>
        <w:tc>
          <w:tcPr>
            <w:tcW w:w="1276" w:type="dxa"/>
          </w:tcPr>
          <w:p w:rsidR="00B43B21" w:rsidRPr="00E514C7" w:rsidRDefault="00B43B21">
            <w:pPr>
              <w:jc w:val="center"/>
              <w:rPr>
                <w:rFonts w:ascii="Arial" w:hAnsi="Arial" w:cs="Arial"/>
                <w:sz w:val="20"/>
                <w:vertAlign w:val="superscript"/>
                <w:lang w:val="en-US"/>
              </w:rPr>
            </w:pPr>
            <w:r w:rsidRPr="00E514C7">
              <w:rPr>
                <w:rFonts w:ascii="Arial" w:hAnsi="Arial" w:cs="Arial"/>
                <w:sz w:val="20"/>
                <w:lang w:val="en-US"/>
              </w:rPr>
              <w:t>90-100</w:t>
            </w: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4.75 mm</w:t>
            </w:r>
          </w:p>
        </w:tc>
        <w:tc>
          <w:tcPr>
            <w:tcW w:w="1208" w:type="dxa"/>
          </w:tcPr>
          <w:p w:rsidR="00B43B21" w:rsidRPr="00E514C7" w:rsidRDefault="00B43B21">
            <w:pPr>
              <w:jc w:val="center"/>
              <w:rPr>
                <w:rFonts w:ascii="Arial" w:hAnsi="Arial" w:cs="Arial"/>
                <w:sz w:val="20"/>
                <w:lang w:val="en-US"/>
              </w:rPr>
            </w:pPr>
            <w:r w:rsidRPr="00E514C7">
              <w:rPr>
                <w:rFonts w:ascii="Arial" w:hAnsi="Arial" w:cs="Arial"/>
                <w:sz w:val="20"/>
                <w:lang w:val="en-US"/>
              </w:rPr>
              <w:t>17-47</w:t>
            </w:r>
          </w:p>
        </w:tc>
        <w:tc>
          <w:tcPr>
            <w:tcW w:w="1305" w:type="dxa"/>
          </w:tcPr>
          <w:p w:rsidR="00B43B21" w:rsidRPr="00E514C7" w:rsidRDefault="00B43B21">
            <w:pPr>
              <w:jc w:val="center"/>
              <w:rPr>
                <w:rFonts w:ascii="Arial" w:hAnsi="Arial" w:cs="Arial"/>
                <w:sz w:val="20"/>
                <w:lang w:val="en-US"/>
              </w:rPr>
            </w:pPr>
            <w:r w:rsidRPr="00E514C7">
              <w:rPr>
                <w:rFonts w:ascii="Arial" w:hAnsi="Arial" w:cs="Arial"/>
                <w:sz w:val="20"/>
                <w:lang w:val="en-US"/>
              </w:rPr>
              <w:t>23-53</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29-59</w:t>
            </w:r>
          </w:p>
        </w:tc>
        <w:tc>
          <w:tcPr>
            <w:tcW w:w="1275" w:type="dxa"/>
          </w:tcPr>
          <w:p w:rsidR="00B43B21" w:rsidRPr="00E514C7" w:rsidRDefault="00B43B21">
            <w:pPr>
              <w:jc w:val="center"/>
              <w:rPr>
                <w:rFonts w:ascii="Arial" w:hAnsi="Arial" w:cs="Arial"/>
                <w:sz w:val="20"/>
                <w:lang w:val="en-US"/>
              </w:rPr>
            </w:pPr>
            <w:r w:rsidRPr="00E514C7">
              <w:rPr>
                <w:rFonts w:ascii="Arial" w:hAnsi="Arial" w:cs="Arial"/>
                <w:sz w:val="20"/>
                <w:lang w:val="en-US"/>
              </w:rPr>
              <w:t>35-65</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44-74</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55-85</w:t>
            </w: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2.36 mm</w:t>
            </w:r>
          </w:p>
        </w:tc>
        <w:tc>
          <w:tcPr>
            <w:tcW w:w="1208" w:type="dxa"/>
          </w:tcPr>
          <w:p w:rsidR="00B43B21" w:rsidRPr="00E514C7" w:rsidRDefault="00B43B21">
            <w:pPr>
              <w:jc w:val="center"/>
              <w:rPr>
                <w:rFonts w:ascii="Arial" w:hAnsi="Arial" w:cs="Arial"/>
                <w:sz w:val="20"/>
                <w:lang w:val="en-US"/>
              </w:rPr>
            </w:pPr>
            <w:r w:rsidRPr="00E514C7">
              <w:rPr>
                <w:rFonts w:ascii="Arial" w:hAnsi="Arial" w:cs="Arial"/>
                <w:sz w:val="20"/>
                <w:lang w:val="en-US"/>
              </w:rPr>
              <w:t>10-36</w:t>
            </w:r>
          </w:p>
        </w:tc>
        <w:tc>
          <w:tcPr>
            <w:tcW w:w="1305" w:type="dxa"/>
          </w:tcPr>
          <w:p w:rsidR="00B43B21" w:rsidRPr="00E514C7" w:rsidRDefault="00B43B21">
            <w:pPr>
              <w:jc w:val="center"/>
              <w:rPr>
                <w:rFonts w:ascii="Arial" w:hAnsi="Arial" w:cs="Arial"/>
                <w:sz w:val="20"/>
                <w:lang w:val="en-US"/>
              </w:rPr>
            </w:pPr>
            <w:r w:rsidRPr="00E514C7">
              <w:rPr>
                <w:rFonts w:ascii="Arial" w:hAnsi="Arial" w:cs="Arial"/>
                <w:sz w:val="20"/>
                <w:lang w:val="en-US"/>
              </w:rPr>
              <w:t>15-41</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19-45</w:t>
            </w:r>
          </w:p>
        </w:tc>
        <w:tc>
          <w:tcPr>
            <w:tcW w:w="1275" w:type="dxa"/>
          </w:tcPr>
          <w:p w:rsidR="00B43B21" w:rsidRPr="00E514C7" w:rsidRDefault="00B43B21">
            <w:pPr>
              <w:jc w:val="center"/>
              <w:rPr>
                <w:rFonts w:ascii="Arial" w:hAnsi="Arial" w:cs="Arial"/>
                <w:sz w:val="20"/>
                <w:lang w:val="en-US"/>
              </w:rPr>
            </w:pPr>
            <w:r w:rsidRPr="00E514C7">
              <w:rPr>
                <w:rFonts w:ascii="Arial" w:hAnsi="Arial" w:cs="Arial"/>
                <w:sz w:val="20"/>
                <w:lang w:val="en-US"/>
              </w:rPr>
              <w:t>23-49</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28-58</w:t>
            </w:r>
          </w:p>
        </w:tc>
        <w:tc>
          <w:tcPr>
            <w:tcW w:w="1276" w:type="dxa"/>
          </w:tcPr>
          <w:p w:rsidR="00B43B21" w:rsidRPr="00E514C7" w:rsidRDefault="00B43B21">
            <w:pPr>
              <w:jc w:val="center"/>
              <w:rPr>
                <w:rFonts w:ascii="Arial" w:hAnsi="Arial" w:cs="Arial"/>
                <w:sz w:val="20"/>
                <w:lang w:val="en-US"/>
              </w:rPr>
            </w:pPr>
            <w:r w:rsidRPr="00E514C7">
              <w:rPr>
                <w:rFonts w:ascii="Arial" w:hAnsi="Arial" w:cs="Arial"/>
                <w:sz w:val="20"/>
                <w:lang w:val="en-US"/>
              </w:rPr>
              <w:t>32-67</w:t>
            </w:r>
          </w:p>
        </w:tc>
      </w:tr>
      <w:tr w:rsidR="00B43B21" w:rsidRPr="00E514C7" w:rsidTr="002614E0">
        <w:trPr>
          <w:cantSplit/>
          <w:jc w:val="center"/>
        </w:trPr>
        <w:tc>
          <w:tcPr>
            <w:tcW w:w="1181" w:type="dxa"/>
          </w:tcPr>
          <w:p w:rsidR="00B43B21" w:rsidRPr="00E514C7" w:rsidRDefault="00B43B21">
            <w:pPr>
              <w:jc w:val="center"/>
              <w:rPr>
                <w:rFonts w:ascii="Arial" w:hAnsi="Arial" w:cs="Arial"/>
                <w:sz w:val="20"/>
                <w:lang w:val="en-US"/>
              </w:rPr>
            </w:pPr>
            <w:r w:rsidRPr="00E514C7">
              <w:rPr>
                <w:rFonts w:ascii="Arial" w:hAnsi="Arial" w:cs="Arial"/>
                <w:sz w:val="20"/>
                <w:lang w:val="en-US"/>
              </w:rPr>
              <w:t>0.30 mm</w:t>
            </w:r>
          </w:p>
        </w:tc>
        <w:tc>
          <w:tcPr>
            <w:tcW w:w="1208" w:type="dxa"/>
          </w:tcPr>
          <w:p w:rsidR="00B43B21" w:rsidRPr="00E514C7" w:rsidRDefault="00B43B21">
            <w:pPr>
              <w:jc w:val="center"/>
              <w:rPr>
                <w:rFonts w:ascii="Arial" w:hAnsi="Arial" w:cs="Arial"/>
                <w:sz w:val="20"/>
              </w:rPr>
            </w:pPr>
            <w:r w:rsidRPr="00E514C7">
              <w:rPr>
                <w:rFonts w:ascii="Arial" w:hAnsi="Arial" w:cs="Arial"/>
                <w:sz w:val="20"/>
              </w:rPr>
              <w:t>3-15</w:t>
            </w:r>
          </w:p>
        </w:tc>
        <w:tc>
          <w:tcPr>
            <w:tcW w:w="1305" w:type="dxa"/>
          </w:tcPr>
          <w:p w:rsidR="00B43B21" w:rsidRPr="00E514C7" w:rsidRDefault="00B43B21">
            <w:pPr>
              <w:jc w:val="center"/>
              <w:rPr>
                <w:rFonts w:ascii="Arial" w:hAnsi="Arial" w:cs="Arial"/>
                <w:sz w:val="20"/>
              </w:rPr>
            </w:pPr>
            <w:r w:rsidRPr="00E514C7">
              <w:rPr>
                <w:rFonts w:ascii="Arial" w:hAnsi="Arial" w:cs="Arial"/>
                <w:sz w:val="20"/>
              </w:rPr>
              <w:t>4-16</w:t>
            </w:r>
          </w:p>
        </w:tc>
        <w:tc>
          <w:tcPr>
            <w:tcW w:w="1276" w:type="dxa"/>
          </w:tcPr>
          <w:p w:rsidR="00B43B21" w:rsidRPr="00E514C7" w:rsidRDefault="00B43B21">
            <w:pPr>
              <w:jc w:val="center"/>
              <w:rPr>
                <w:rFonts w:ascii="Arial" w:hAnsi="Arial" w:cs="Arial"/>
                <w:sz w:val="20"/>
              </w:rPr>
            </w:pPr>
            <w:r w:rsidRPr="00E514C7">
              <w:rPr>
                <w:rFonts w:ascii="Arial" w:hAnsi="Arial" w:cs="Arial"/>
                <w:sz w:val="20"/>
              </w:rPr>
              <w:t>5-17</w:t>
            </w:r>
          </w:p>
        </w:tc>
        <w:tc>
          <w:tcPr>
            <w:tcW w:w="1275" w:type="dxa"/>
          </w:tcPr>
          <w:p w:rsidR="00B43B21" w:rsidRPr="00E514C7" w:rsidRDefault="00B43B21">
            <w:pPr>
              <w:jc w:val="center"/>
              <w:rPr>
                <w:rFonts w:ascii="Arial" w:hAnsi="Arial" w:cs="Arial"/>
                <w:sz w:val="20"/>
              </w:rPr>
            </w:pPr>
            <w:r w:rsidRPr="00E514C7">
              <w:rPr>
                <w:rFonts w:ascii="Arial" w:hAnsi="Arial" w:cs="Arial"/>
                <w:sz w:val="20"/>
              </w:rPr>
              <w:t>5-19</w:t>
            </w:r>
          </w:p>
        </w:tc>
        <w:tc>
          <w:tcPr>
            <w:tcW w:w="1276" w:type="dxa"/>
          </w:tcPr>
          <w:p w:rsidR="00B43B21" w:rsidRPr="00E514C7" w:rsidRDefault="00B43B21">
            <w:pPr>
              <w:jc w:val="center"/>
              <w:rPr>
                <w:rFonts w:ascii="Arial" w:hAnsi="Arial" w:cs="Arial"/>
                <w:sz w:val="20"/>
              </w:rPr>
            </w:pPr>
            <w:r w:rsidRPr="00E514C7">
              <w:rPr>
                <w:rFonts w:ascii="Arial" w:hAnsi="Arial" w:cs="Arial"/>
                <w:sz w:val="20"/>
              </w:rPr>
              <w:t>5-21</w:t>
            </w:r>
          </w:p>
        </w:tc>
        <w:tc>
          <w:tcPr>
            <w:tcW w:w="1276" w:type="dxa"/>
          </w:tcPr>
          <w:p w:rsidR="00B43B21" w:rsidRPr="00E514C7" w:rsidRDefault="00B43B21">
            <w:pPr>
              <w:jc w:val="center"/>
              <w:rPr>
                <w:rFonts w:ascii="Arial" w:hAnsi="Arial" w:cs="Arial"/>
                <w:sz w:val="20"/>
              </w:rPr>
            </w:pPr>
            <w:r w:rsidRPr="00E514C7">
              <w:rPr>
                <w:rFonts w:ascii="Arial" w:hAnsi="Arial" w:cs="Arial"/>
                <w:sz w:val="20"/>
              </w:rPr>
              <w:t>7-23</w:t>
            </w:r>
          </w:p>
        </w:tc>
      </w:tr>
      <w:tr w:rsidR="00B43B21" w:rsidRPr="00E514C7" w:rsidTr="002614E0">
        <w:trPr>
          <w:cantSplit/>
          <w:jc w:val="center"/>
        </w:trPr>
        <w:tc>
          <w:tcPr>
            <w:tcW w:w="1181" w:type="dxa"/>
          </w:tcPr>
          <w:p w:rsidR="00B43B21" w:rsidRPr="00E514C7" w:rsidRDefault="00B43B21">
            <w:pPr>
              <w:jc w:val="center"/>
              <w:rPr>
                <w:rFonts w:ascii="Arial" w:hAnsi="Arial" w:cs="Arial"/>
                <w:sz w:val="20"/>
              </w:rPr>
            </w:pPr>
            <w:r w:rsidRPr="00E514C7">
              <w:rPr>
                <w:rFonts w:ascii="Arial" w:hAnsi="Arial" w:cs="Arial"/>
                <w:sz w:val="20"/>
              </w:rPr>
              <w:t>0.075 mm</w:t>
            </w:r>
          </w:p>
        </w:tc>
        <w:tc>
          <w:tcPr>
            <w:tcW w:w="1208" w:type="dxa"/>
          </w:tcPr>
          <w:p w:rsidR="00B43B21" w:rsidRPr="00E514C7" w:rsidRDefault="00B43B21">
            <w:pPr>
              <w:jc w:val="center"/>
              <w:rPr>
                <w:rFonts w:ascii="Arial" w:hAnsi="Arial" w:cs="Arial"/>
                <w:sz w:val="20"/>
              </w:rPr>
            </w:pPr>
            <w:r w:rsidRPr="00E514C7">
              <w:rPr>
                <w:rFonts w:ascii="Arial" w:hAnsi="Arial" w:cs="Arial"/>
                <w:sz w:val="20"/>
              </w:rPr>
              <w:t>0-5</w:t>
            </w:r>
          </w:p>
        </w:tc>
        <w:tc>
          <w:tcPr>
            <w:tcW w:w="1305" w:type="dxa"/>
          </w:tcPr>
          <w:p w:rsidR="00B43B21" w:rsidRPr="00E514C7" w:rsidRDefault="00B43B21">
            <w:pPr>
              <w:jc w:val="center"/>
              <w:rPr>
                <w:rFonts w:ascii="Arial" w:hAnsi="Arial" w:cs="Arial"/>
                <w:sz w:val="20"/>
              </w:rPr>
            </w:pPr>
            <w:r w:rsidRPr="00E514C7">
              <w:rPr>
                <w:rFonts w:ascii="Arial" w:hAnsi="Arial" w:cs="Arial"/>
                <w:sz w:val="20"/>
              </w:rPr>
              <w:t>0-6</w:t>
            </w:r>
          </w:p>
        </w:tc>
        <w:tc>
          <w:tcPr>
            <w:tcW w:w="1276" w:type="dxa"/>
          </w:tcPr>
          <w:p w:rsidR="00B43B21" w:rsidRPr="00E514C7" w:rsidRDefault="00B43B21">
            <w:pPr>
              <w:jc w:val="center"/>
              <w:rPr>
                <w:rFonts w:ascii="Arial" w:hAnsi="Arial" w:cs="Arial"/>
                <w:sz w:val="20"/>
              </w:rPr>
            </w:pPr>
            <w:r w:rsidRPr="00E514C7">
              <w:rPr>
                <w:rFonts w:ascii="Arial" w:hAnsi="Arial" w:cs="Arial"/>
                <w:sz w:val="20"/>
              </w:rPr>
              <w:t>1-7</w:t>
            </w:r>
          </w:p>
        </w:tc>
        <w:tc>
          <w:tcPr>
            <w:tcW w:w="1275" w:type="dxa"/>
          </w:tcPr>
          <w:p w:rsidR="00B43B21" w:rsidRPr="00E514C7" w:rsidRDefault="00B43B21">
            <w:pPr>
              <w:jc w:val="center"/>
              <w:rPr>
                <w:rFonts w:ascii="Arial" w:hAnsi="Arial" w:cs="Arial"/>
                <w:sz w:val="20"/>
              </w:rPr>
            </w:pPr>
            <w:r w:rsidRPr="00E514C7">
              <w:rPr>
                <w:rFonts w:ascii="Arial" w:hAnsi="Arial" w:cs="Arial"/>
                <w:sz w:val="20"/>
              </w:rPr>
              <w:t>2-8</w:t>
            </w:r>
          </w:p>
        </w:tc>
        <w:tc>
          <w:tcPr>
            <w:tcW w:w="1276" w:type="dxa"/>
          </w:tcPr>
          <w:p w:rsidR="00B43B21" w:rsidRPr="00E514C7" w:rsidRDefault="00B43B21">
            <w:pPr>
              <w:jc w:val="center"/>
              <w:rPr>
                <w:rFonts w:ascii="Arial" w:hAnsi="Arial" w:cs="Arial"/>
                <w:sz w:val="20"/>
              </w:rPr>
            </w:pPr>
            <w:r w:rsidRPr="00E514C7">
              <w:rPr>
                <w:rFonts w:ascii="Arial" w:hAnsi="Arial" w:cs="Arial"/>
                <w:sz w:val="20"/>
              </w:rPr>
              <w:t>2-10</w:t>
            </w:r>
          </w:p>
        </w:tc>
        <w:tc>
          <w:tcPr>
            <w:tcW w:w="1276" w:type="dxa"/>
          </w:tcPr>
          <w:p w:rsidR="00B43B21" w:rsidRPr="00E514C7" w:rsidRDefault="00B43B21">
            <w:pPr>
              <w:jc w:val="center"/>
              <w:rPr>
                <w:rFonts w:ascii="Arial" w:hAnsi="Arial" w:cs="Arial"/>
                <w:sz w:val="20"/>
              </w:rPr>
            </w:pPr>
            <w:r w:rsidRPr="00E514C7">
              <w:rPr>
                <w:rFonts w:ascii="Arial" w:hAnsi="Arial" w:cs="Arial"/>
                <w:sz w:val="20"/>
              </w:rPr>
              <w:t>2-10</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b/>
          <w:sz w:val="16"/>
        </w:rPr>
      </w:pPr>
      <w:r w:rsidRPr="00E514C7">
        <w:rPr>
          <w:rFonts w:ascii="Arial" w:hAnsi="Arial" w:cs="Arial"/>
          <w:b/>
          <w:sz w:val="16"/>
        </w:rPr>
        <w:t xml:space="preserve">NOTAS GENERALES: </w:t>
      </w:r>
    </w:p>
    <w:p w:rsidR="00B43B21" w:rsidRPr="00E514C7" w:rsidRDefault="00B43B21">
      <w:pPr>
        <w:jc w:val="both"/>
        <w:rPr>
          <w:rFonts w:ascii="Arial" w:hAnsi="Arial" w:cs="Arial"/>
          <w:sz w:val="16"/>
        </w:rPr>
      </w:pPr>
      <w:r w:rsidRPr="00E514C7">
        <w:rPr>
          <w:rFonts w:ascii="Arial" w:hAnsi="Arial" w:cs="Arial"/>
          <w:sz w:val="16"/>
        </w:rPr>
        <w:t>(1) El cumplimiento con los límites indicados será basado en el tamizado por vía húmeda (AASHTO T 11).</w:t>
      </w:r>
    </w:p>
    <w:p w:rsidR="00B43B21" w:rsidRPr="00E514C7" w:rsidRDefault="00B43B21">
      <w:pPr>
        <w:jc w:val="both"/>
        <w:rPr>
          <w:rFonts w:ascii="Arial" w:hAnsi="Arial" w:cs="Arial"/>
          <w:sz w:val="16"/>
        </w:rPr>
      </w:pPr>
      <w:r w:rsidRPr="00E514C7">
        <w:rPr>
          <w:rFonts w:ascii="Arial" w:hAnsi="Arial" w:cs="Arial"/>
          <w:sz w:val="16"/>
        </w:rPr>
        <w:t xml:space="preserve">(2)  Cuando se consideran las características de la graduación total de una mezcla asfáltica, resulta ser que la cantidad de material que pasa el tamiz de 2.36mm (No.8) es un punto importante y conveniente de control de campo entre los agregados finos y los agregados gruesos.  Las graduaciones que se aproximan a la cantidad máxima permitida que debe pasar por el tamiz de 2.36 mm resultaran en superficies de pavimento con textura relativamente fina.  </w:t>
      </w:r>
    </w:p>
    <w:p w:rsidR="00B43B21" w:rsidRPr="00E514C7" w:rsidRDefault="00B43B21">
      <w:pPr>
        <w:jc w:val="both"/>
        <w:rPr>
          <w:rFonts w:ascii="Arial" w:hAnsi="Arial" w:cs="Arial"/>
          <w:sz w:val="16"/>
        </w:rPr>
      </w:pPr>
      <w:r w:rsidRPr="00E514C7">
        <w:rPr>
          <w:rFonts w:ascii="Arial" w:hAnsi="Arial" w:cs="Arial"/>
          <w:sz w:val="16"/>
        </w:rPr>
        <w:t xml:space="preserve">(3) El material que pasa el tamiz de 0.075 (No. 200) puede consistir de partículas finas de agregado o de relleno mineral, o de ambos.  Este material debe estar libre de materia orgánica y de partículas de arcilla.  El material debe ser no plástico (NP) cuando se usa el Método D 423 o D424 de la ASTM.  </w:t>
      </w:r>
    </w:p>
    <w:p w:rsidR="00B43B21" w:rsidRPr="00E514C7" w:rsidRDefault="00B43B21">
      <w:pPr>
        <w:jc w:val="both"/>
        <w:rPr>
          <w:rFonts w:ascii="Arial" w:hAnsi="Arial" w:cs="Arial"/>
          <w:sz w:val="16"/>
        </w:rPr>
      </w:pPr>
      <w:r w:rsidRPr="00E514C7">
        <w:rPr>
          <w:rFonts w:ascii="Arial" w:hAnsi="Arial" w:cs="Arial"/>
          <w:sz w:val="16"/>
        </w:rPr>
        <w:t xml:space="preserve">(4) La cantidad de cemento asfáltico está dada en porcentaje por peso de la mezcla total.  La amplia diferencia en pesos específicos de varios agregados, así como la diferencia en absorción, resuelta en el amplio margen de cantidad de asfalto requerida.  Esta cantidad de asfalto requerida debe determinarse usando las pruebas adecuadas del laboratorio.   </w:t>
      </w:r>
    </w:p>
    <w:p w:rsidR="00B43B21" w:rsidRPr="00E514C7" w:rsidRDefault="00B43B21">
      <w:pPr>
        <w:jc w:val="both"/>
        <w:rPr>
          <w:rFonts w:ascii="Arial" w:hAnsi="Arial" w:cs="Arial"/>
          <w:sz w:val="16"/>
        </w:rPr>
      </w:pPr>
    </w:p>
    <w:p w:rsidR="00B43B21" w:rsidRDefault="00B43B21">
      <w:pPr>
        <w:jc w:val="both"/>
        <w:rPr>
          <w:rFonts w:ascii="Arial" w:hAnsi="Arial" w:cs="Arial"/>
          <w:sz w:val="20"/>
        </w:rPr>
      </w:pPr>
    </w:p>
    <w:p w:rsidR="00DA0958" w:rsidRDefault="00DA0958">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lastRenderedPageBreak/>
        <w:t xml:space="preserve">303.02.1.1 </w:t>
      </w:r>
      <w:r w:rsidRPr="00E514C7">
        <w:rPr>
          <w:rFonts w:ascii="Arial" w:hAnsi="Arial" w:cs="Arial"/>
          <w:b/>
          <w:sz w:val="20"/>
          <w:szCs w:val="20"/>
        </w:rPr>
        <w:t>Requerimientos para la Mezcla Asfáltica</w:t>
      </w:r>
      <w:r w:rsidR="00413E44">
        <w:rPr>
          <w:rFonts w:ascii="Arial" w:hAnsi="Arial" w:cs="Arial"/>
          <w:b/>
          <w:sz w:val="20"/>
          <w:szCs w:val="20"/>
        </w:rPr>
        <w:t>.</w:t>
      </w:r>
    </w:p>
    <w:p w:rsidR="00B43B21" w:rsidRPr="00E514C7" w:rsidRDefault="00B43B21">
      <w:pPr>
        <w:jc w:val="both"/>
        <w:rPr>
          <w:rFonts w:ascii="Arial" w:hAnsi="Arial" w:cs="Arial"/>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Se adoptará el método Marshall (AASHTO T 245) para verificar las condiciones de vacíos y estabilidad que deben satisfacer los valores indicados en la Tabla 303-3.</w:t>
      </w:r>
    </w:p>
    <w:p w:rsidR="00B43B21" w:rsidRPr="00E514C7" w:rsidRDefault="00B43B21">
      <w:pPr>
        <w:pStyle w:val="Ttulo2"/>
        <w:jc w:val="center"/>
      </w:pPr>
      <w:r w:rsidRPr="00E514C7">
        <w:t>TABLA 303-3</w:t>
      </w:r>
    </w:p>
    <w:p w:rsidR="00B43B21" w:rsidRPr="00E514C7" w:rsidRDefault="00B43B21">
      <w:pPr>
        <w:jc w:val="center"/>
        <w:rPr>
          <w:rFonts w:ascii="Arial" w:hAnsi="Arial" w:cs="Arial"/>
          <w:b/>
          <w:sz w:val="20"/>
        </w:rPr>
      </w:pPr>
      <w:r w:rsidRPr="00E514C7">
        <w:rPr>
          <w:rFonts w:ascii="Arial" w:hAnsi="Arial" w:cs="Arial"/>
          <w:b/>
          <w:sz w:val="20"/>
        </w:rPr>
        <w:t>CRITERIO PARA EL DISEÑO MARSHALL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20"/>
        <w:gridCol w:w="2030"/>
        <w:gridCol w:w="1890"/>
      </w:tblGrid>
      <w:tr w:rsidR="00B43B21" w:rsidRPr="00E514C7" w:rsidTr="00A02C17">
        <w:trPr>
          <w:jc w:val="center"/>
        </w:trPr>
        <w:tc>
          <w:tcPr>
            <w:tcW w:w="4720" w:type="dxa"/>
          </w:tcPr>
          <w:p w:rsidR="00B43B21" w:rsidRPr="00E514C7" w:rsidRDefault="005C52B4">
            <w:pPr>
              <w:jc w:val="center"/>
              <w:rPr>
                <w:sz w:val="20"/>
              </w:rPr>
            </w:pPr>
            <w:r w:rsidRPr="00E514C7">
              <w:rPr>
                <w:sz w:val="20"/>
              </w:rPr>
              <w:t>MÉTODO</w:t>
            </w:r>
            <w:r w:rsidR="00B43B21" w:rsidRPr="00E514C7">
              <w:rPr>
                <w:sz w:val="20"/>
              </w:rPr>
              <w:t xml:space="preserve"> DE DISEÑO</w:t>
            </w:r>
            <w:r w:rsidR="00B43B21" w:rsidRPr="00E514C7">
              <w:rPr>
                <w:sz w:val="18"/>
                <w:vertAlign w:val="superscript"/>
              </w:rPr>
              <w:t>(1)</w:t>
            </w:r>
          </w:p>
        </w:tc>
        <w:tc>
          <w:tcPr>
            <w:tcW w:w="3920" w:type="dxa"/>
            <w:gridSpan w:val="2"/>
          </w:tcPr>
          <w:p w:rsidR="00B43B21" w:rsidRPr="00E514C7" w:rsidRDefault="00B43B21">
            <w:pPr>
              <w:jc w:val="center"/>
              <w:rPr>
                <w:sz w:val="20"/>
              </w:rPr>
            </w:pPr>
            <w:r w:rsidRPr="00E514C7">
              <w:rPr>
                <w:sz w:val="20"/>
              </w:rPr>
              <w:t>VALORES LÍMITES</w:t>
            </w:r>
          </w:p>
        </w:tc>
      </w:tr>
      <w:tr w:rsidR="00B43B21" w:rsidRPr="00E514C7" w:rsidTr="00A02C17">
        <w:trPr>
          <w:jc w:val="center"/>
        </w:trPr>
        <w:tc>
          <w:tcPr>
            <w:tcW w:w="4720" w:type="dxa"/>
          </w:tcPr>
          <w:p w:rsidR="00B43B21" w:rsidRPr="00D36B91" w:rsidRDefault="00B43B21" w:rsidP="00EB3D36">
            <w:pPr>
              <w:numPr>
                <w:ilvl w:val="0"/>
                <w:numId w:val="52"/>
              </w:numPr>
              <w:jc w:val="both"/>
              <w:rPr>
                <w:sz w:val="20"/>
                <w:lang w:val="en-US"/>
              </w:rPr>
            </w:pPr>
            <w:r w:rsidRPr="00D36B91">
              <w:rPr>
                <w:sz w:val="20"/>
                <w:u w:val="single"/>
                <w:lang w:val="en-US"/>
              </w:rPr>
              <w:t>MARSHALL</w:t>
            </w:r>
            <w:r w:rsidRPr="00D36B91">
              <w:rPr>
                <w:sz w:val="20"/>
                <w:lang w:val="en-US"/>
              </w:rPr>
              <w:t xml:space="preserve"> (AASHTO T 245)</w:t>
            </w:r>
            <w:r w:rsidR="00DA4E81" w:rsidRPr="00D36B91">
              <w:rPr>
                <w:sz w:val="20"/>
                <w:lang w:val="en-US"/>
              </w:rPr>
              <w:t xml:space="preserve"> </w:t>
            </w:r>
            <w:r w:rsidR="00D36B91" w:rsidRPr="00DA0958">
              <w:rPr>
                <w:sz w:val="20"/>
                <w:lang w:val="en-US"/>
              </w:rPr>
              <w:t>(ASTM D1559</w:t>
            </w:r>
            <w:r w:rsidR="00D36B91" w:rsidRPr="00D36B91">
              <w:rPr>
                <w:sz w:val="20"/>
                <w:lang w:val="en-US"/>
              </w:rPr>
              <w:t>)</w:t>
            </w:r>
          </w:p>
          <w:p w:rsidR="00B43B21" w:rsidRPr="00D36B91" w:rsidRDefault="00B43B21">
            <w:pPr>
              <w:jc w:val="both"/>
              <w:rPr>
                <w:sz w:val="16"/>
                <w:lang w:val="en-US"/>
              </w:rPr>
            </w:pPr>
          </w:p>
          <w:p w:rsidR="00B43B21" w:rsidRPr="00E514C7" w:rsidRDefault="00B43B21" w:rsidP="00EB3D36">
            <w:pPr>
              <w:numPr>
                <w:ilvl w:val="0"/>
                <w:numId w:val="53"/>
              </w:numPr>
              <w:jc w:val="both"/>
              <w:rPr>
                <w:sz w:val="18"/>
              </w:rPr>
            </w:pPr>
            <w:r w:rsidRPr="00E514C7">
              <w:rPr>
                <w:sz w:val="18"/>
              </w:rPr>
              <w:t>Temperatura de compactación de pastilla para producir una viscosidad de</w:t>
            </w:r>
          </w:p>
          <w:p w:rsidR="00B43B21" w:rsidRPr="00E514C7" w:rsidRDefault="00B43B21" w:rsidP="00EB3D36">
            <w:pPr>
              <w:numPr>
                <w:ilvl w:val="0"/>
                <w:numId w:val="53"/>
              </w:numPr>
              <w:jc w:val="both"/>
              <w:rPr>
                <w:sz w:val="18"/>
              </w:rPr>
            </w:pPr>
            <w:r w:rsidRPr="00E514C7">
              <w:rPr>
                <w:sz w:val="18"/>
              </w:rPr>
              <w:t xml:space="preserve">Número de golpes de compactación en cada extremo del espécimen </w:t>
            </w:r>
            <w:r w:rsidRPr="00E514C7">
              <w:rPr>
                <w:sz w:val="18"/>
                <w:vertAlign w:val="superscript"/>
              </w:rPr>
              <w:t>(2)</w:t>
            </w:r>
          </w:p>
          <w:p w:rsidR="00B43B21" w:rsidRPr="00E514C7" w:rsidRDefault="00B43B21" w:rsidP="00EB3D36">
            <w:pPr>
              <w:numPr>
                <w:ilvl w:val="0"/>
                <w:numId w:val="53"/>
              </w:numPr>
              <w:jc w:val="both"/>
              <w:rPr>
                <w:sz w:val="18"/>
              </w:rPr>
            </w:pPr>
            <w:r w:rsidRPr="00E514C7">
              <w:rPr>
                <w:sz w:val="18"/>
              </w:rPr>
              <w:t>Estabilidad (consultar tabla de clasificación de ESAL)</w:t>
            </w:r>
          </w:p>
          <w:p w:rsidR="00B43B21" w:rsidRPr="00E514C7" w:rsidRDefault="00B43B21" w:rsidP="00EB3D36">
            <w:pPr>
              <w:numPr>
                <w:ilvl w:val="0"/>
                <w:numId w:val="53"/>
              </w:numPr>
              <w:jc w:val="both"/>
              <w:rPr>
                <w:sz w:val="18"/>
              </w:rPr>
            </w:pPr>
            <w:r w:rsidRPr="00E514C7">
              <w:rPr>
                <w:sz w:val="18"/>
              </w:rPr>
              <w:t>Fluencia en 0.25 mm (0.01 pulg.)</w:t>
            </w:r>
          </w:p>
          <w:p w:rsidR="00B43B21" w:rsidRPr="00E514C7" w:rsidRDefault="00B43B21" w:rsidP="00EB3D36">
            <w:pPr>
              <w:numPr>
                <w:ilvl w:val="0"/>
                <w:numId w:val="56"/>
              </w:numPr>
              <w:jc w:val="both"/>
              <w:rPr>
                <w:sz w:val="18"/>
              </w:rPr>
            </w:pPr>
            <w:r w:rsidRPr="00E514C7">
              <w:rPr>
                <w:sz w:val="18"/>
              </w:rPr>
              <w:t>Tránsito &lt; 10</w:t>
            </w:r>
            <w:r w:rsidRPr="00E514C7">
              <w:rPr>
                <w:sz w:val="18"/>
                <w:vertAlign w:val="superscript"/>
              </w:rPr>
              <w:t>6</w:t>
            </w:r>
            <w:r w:rsidRPr="00E514C7">
              <w:rPr>
                <w:sz w:val="18"/>
              </w:rPr>
              <w:t xml:space="preserve"> ESAL</w:t>
            </w:r>
          </w:p>
          <w:p w:rsidR="00B43B21" w:rsidRPr="00E514C7" w:rsidRDefault="00B43B21" w:rsidP="00EB3D36">
            <w:pPr>
              <w:numPr>
                <w:ilvl w:val="0"/>
                <w:numId w:val="57"/>
              </w:numPr>
              <w:jc w:val="both"/>
              <w:rPr>
                <w:sz w:val="18"/>
              </w:rPr>
            </w:pPr>
            <w:r w:rsidRPr="00E514C7">
              <w:rPr>
                <w:sz w:val="18"/>
              </w:rPr>
              <w:t>Tránsito &gt; 10</w:t>
            </w:r>
            <w:r w:rsidRPr="00E514C7">
              <w:rPr>
                <w:sz w:val="18"/>
                <w:vertAlign w:val="superscript"/>
              </w:rPr>
              <w:t>6</w:t>
            </w:r>
            <w:r w:rsidRPr="00E514C7">
              <w:rPr>
                <w:sz w:val="18"/>
              </w:rPr>
              <w:t xml:space="preserve"> ESAL</w:t>
            </w:r>
          </w:p>
          <w:p w:rsidR="00B43B21" w:rsidRPr="00E514C7" w:rsidRDefault="00B43B21" w:rsidP="00EB3D36">
            <w:pPr>
              <w:numPr>
                <w:ilvl w:val="0"/>
                <w:numId w:val="53"/>
              </w:numPr>
              <w:jc w:val="both"/>
              <w:rPr>
                <w:sz w:val="18"/>
              </w:rPr>
            </w:pPr>
            <w:r w:rsidRPr="00E514C7">
              <w:rPr>
                <w:sz w:val="18"/>
              </w:rPr>
              <w:t>Relación Estabilidad/Fluencia (lb./0.01 pulg.)</w:t>
            </w:r>
          </w:p>
          <w:p w:rsidR="00B43B21" w:rsidRPr="00E514C7" w:rsidRDefault="00B43B21" w:rsidP="00EB3D36">
            <w:pPr>
              <w:numPr>
                <w:ilvl w:val="0"/>
                <w:numId w:val="53"/>
              </w:numPr>
              <w:jc w:val="both"/>
              <w:rPr>
                <w:sz w:val="18"/>
              </w:rPr>
            </w:pPr>
            <w:r w:rsidRPr="00E514C7">
              <w:rPr>
                <w:sz w:val="18"/>
              </w:rPr>
              <w:t xml:space="preserve">Porcentaje de vacíos de la mezcla compactada </w:t>
            </w:r>
            <w:r w:rsidRPr="00E514C7">
              <w:rPr>
                <w:sz w:val="18"/>
                <w:vertAlign w:val="superscript"/>
              </w:rPr>
              <w:t>(3)</w:t>
            </w:r>
          </w:p>
          <w:p w:rsidR="00B43B21" w:rsidRPr="00E514C7" w:rsidRDefault="00B43B21" w:rsidP="00EB3D36">
            <w:pPr>
              <w:numPr>
                <w:ilvl w:val="0"/>
                <w:numId w:val="53"/>
              </w:numPr>
              <w:jc w:val="both"/>
              <w:rPr>
                <w:sz w:val="18"/>
              </w:rPr>
            </w:pPr>
            <w:r w:rsidRPr="00E514C7">
              <w:rPr>
                <w:sz w:val="18"/>
              </w:rPr>
              <w:t>Porcentaje de vacíos en agregado mineral (VAM)</w:t>
            </w:r>
          </w:p>
          <w:p w:rsidR="00B43B21" w:rsidRPr="00E514C7" w:rsidRDefault="00B43B21" w:rsidP="00EB3D36">
            <w:pPr>
              <w:numPr>
                <w:ilvl w:val="0"/>
                <w:numId w:val="53"/>
              </w:numPr>
              <w:jc w:val="both"/>
              <w:rPr>
                <w:sz w:val="18"/>
              </w:rPr>
            </w:pPr>
            <w:r w:rsidRPr="00E514C7">
              <w:rPr>
                <w:sz w:val="18"/>
              </w:rPr>
              <w:t>Porcentaje de vacíos rellenos con asfalto</w:t>
            </w:r>
          </w:p>
          <w:p w:rsidR="00B43B21" w:rsidRPr="00E514C7" w:rsidRDefault="00B43B21" w:rsidP="00EB3D36">
            <w:pPr>
              <w:numPr>
                <w:ilvl w:val="0"/>
                <w:numId w:val="54"/>
              </w:numPr>
              <w:jc w:val="both"/>
              <w:rPr>
                <w:sz w:val="18"/>
              </w:rPr>
            </w:pPr>
            <w:r w:rsidRPr="00E514C7">
              <w:rPr>
                <w:sz w:val="18"/>
              </w:rPr>
              <w:t>Tránsito &lt; 10</w:t>
            </w:r>
            <w:r w:rsidRPr="00E514C7">
              <w:rPr>
                <w:sz w:val="18"/>
                <w:vertAlign w:val="superscript"/>
              </w:rPr>
              <w:t>6</w:t>
            </w:r>
            <w:r w:rsidRPr="00E514C7">
              <w:rPr>
                <w:sz w:val="18"/>
              </w:rPr>
              <w:t xml:space="preserve"> ESAL</w:t>
            </w:r>
          </w:p>
          <w:p w:rsidR="00B43B21" w:rsidRPr="00E514C7" w:rsidRDefault="00B43B21" w:rsidP="00EB3D36">
            <w:pPr>
              <w:numPr>
                <w:ilvl w:val="0"/>
                <w:numId w:val="55"/>
              </w:numPr>
              <w:jc w:val="both"/>
              <w:rPr>
                <w:sz w:val="18"/>
              </w:rPr>
            </w:pPr>
            <w:r w:rsidRPr="00E514C7">
              <w:rPr>
                <w:sz w:val="18"/>
              </w:rPr>
              <w:t>Tránsito &gt; 10</w:t>
            </w:r>
            <w:r w:rsidRPr="00E514C7">
              <w:rPr>
                <w:sz w:val="18"/>
                <w:vertAlign w:val="superscript"/>
              </w:rPr>
              <w:t>6</w:t>
            </w:r>
            <w:r w:rsidRPr="00E514C7">
              <w:rPr>
                <w:sz w:val="18"/>
              </w:rPr>
              <w:t xml:space="preserve"> ESAL</w:t>
            </w:r>
          </w:p>
          <w:p w:rsidR="00B43B21" w:rsidRPr="00E514C7" w:rsidRDefault="00B43B21" w:rsidP="00EB3D36">
            <w:pPr>
              <w:numPr>
                <w:ilvl w:val="0"/>
                <w:numId w:val="53"/>
              </w:numPr>
              <w:jc w:val="both"/>
              <w:rPr>
                <w:sz w:val="18"/>
              </w:rPr>
            </w:pPr>
            <w:r w:rsidRPr="00E514C7">
              <w:rPr>
                <w:sz w:val="18"/>
              </w:rPr>
              <w:t>Relación finos/bitumen</w:t>
            </w:r>
            <w:r w:rsidRPr="00E514C7">
              <w:rPr>
                <w:sz w:val="18"/>
                <w:vertAlign w:val="superscript"/>
              </w:rPr>
              <w:t>(4)</w:t>
            </w:r>
          </w:p>
          <w:p w:rsidR="00B43B21" w:rsidRPr="00E514C7" w:rsidRDefault="00B43B21" w:rsidP="00EB3D36">
            <w:pPr>
              <w:numPr>
                <w:ilvl w:val="0"/>
                <w:numId w:val="53"/>
              </w:numPr>
              <w:jc w:val="both"/>
              <w:rPr>
                <w:sz w:val="18"/>
              </w:rPr>
            </w:pPr>
            <w:r w:rsidRPr="00E514C7">
              <w:rPr>
                <w:sz w:val="18"/>
              </w:rPr>
              <w:t>Sensibilidad a la humedad AASHTO T 283 Resistencia retenida</w:t>
            </w:r>
          </w:p>
          <w:p w:rsidR="00B43B21" w:rsidRPr="00E514C7" w:rsidRDefault="00B43B21" w:rsidP="00EB3D36">
            <w:pPr>
              <w:numPr>
                <w:ilvl w:val="0"/>
                <w:numId w:val="53"/>
              </w:numPr>
              <w:jc w:val="both"/>
              <w:rPr>
                <w:sz w:val="18"/>
              </w:rPr>
            </w:pPr>
            <w:r w:rsidRPr="00E514C7">
              <w:rPr>
                <w:sz w:val="18"/>
              </w:rPr>
              <w:t>Partículas recubiertas con bitumen, para definir tiempo de mezclado, AASHTO T 195</w:t>
            </w:r>
          </w:p>
          <w:p w:rsidR="00B43B21" w:rsidRPr="00E514C7" w:rsidRDefault="00B43B21">
            <w:pPr>
              <w:jc w:val="both"/>
              <w:rPr>
                <w:sz w:val="20"/>
              </w:rPr>
            </w:pPr>
          </w:p>
        </w:tc>
        <w:tc>
          <w:tcPr>
            <w:tcW w:w="2030" w:type="dxa"/>
          </w:tcPr>
          <w:p w:rsidR="00B43B21" w:rsidRPr="00E514C7" w:rsidRDefault="005C52B4">
            <w:pPr>
              <w:pStyle w:val="Ttulo1"/>
              <w:jc w:val="center"/>
              <w:rPr>
                <w:lang w:val="pt-BR"/>
              </w:rPr>
            </w:pPr>
            <w:r w:rsidRPr="00E514C7">
              <w:rPr>
                <w:lang w:val="pt-BR"/>
              </w:rPr>
              <w:t>MÍNIMO</w:t>
            </w:r>
          </w:p>
          <w:p w:rsidR="00B43B21" w:rsidRPr="00E514C7" w:rsidRDefault="00B43B21">
            <w:pPr>
              <w:jc w:val="center"/>
              <w:rPr>
                <w:sz w:val="16"/>
                <w:lang w:val="pt-BR"/>
              </w:rPr>
            </w:pPr>
          </w:p>
          <w:p w:rsidR="00B43B21" w:rsidRPr="00E514C7" w:rsidRDefault="00B43B21">
            <w:pPr>
              <w:jc w:val="center"/>
              <w:rPr>
                <w:sz w:val="20"/>
                <w:lang w:val="pt-BR"/>
              </w:rPr>
            </w:pPr>
          </w:p>
          <w:p w:rsidR="00B43B21" w:rsidRPr="00E514C7" w:rsidRDefault="00B43B21">
            <w:pPr>
              <w:jc w:val="center"/>
              <w:rPr>
                <w:sz w:val="20"/>
                <w:lang w:val="pt-BR"/>
              </w:rPr>
            </w:pPr>
            <w:r w:rsidRPr="00E514C7">
              <w:rPr>
                <w:sz w:val="20"/>
                <w:lang w:val="pt-BR"/>
              </w:rPr>
              <w:t>0.25 Pa-s (250 cS)</w:t>
            </w:r>
          </w:p>
          <w:p w:rsidR="00B43B21" w:rsidRPr="00E514C7" w:rsidRDefault="00B43B21">
            <w:pPr>
              <w:jc w:val="center"/>
              <w:rPr>
                <w:sz w:val="20"/>
                <w:lang w:val="pt-BR"/>
              </w:rPr>
            </w:pPr>
          </w:p>
          <w:p w:rsidR="00B43B21" w:rsidRPr="00E514C7" w:rsidRDefault="00B43B21">
            <w:pPr>
              <w:jc w:val="center"/>
              <w:rPr>
                <w:sz w:val="20"/>
                <w:lang w:val="pt-BR"/>
              </w:rPr>
            </w:pPr>
            <w:r w:rsidRPr="00E514C7">
              <w:rPr>
                <w:sz w:val="20"/>
                <w:lang w:val="pt-BR"/>
              </w:rPr>
              <w:t>75</w:t>
            </w:r>
          </w:p>
          <w:p w:rsidR="00B43B21" w:rsidRPr="00E514C7" w:rsidRDefault="00B43B21">
            <w:pPr>
              <w:pStyle w:val="Encabezado"/>
              <w:rPr>
                <w:sz w:val="20"/>
                <w:lang w:val="pt-BR"/>
              </w:rPr>
            </w:pPr>
            <w:r w:rsidRPr="00E514C7">
              <w:rPr>
                <w:sz w:val="20"/>
                <w:lang w:val="pt-BR"/>
              </w:rPr>
              <w:t xml:space="preserve">             1,200 libras</w:t>
            </w:r>
          </w:p>
          <w:p w:rsidR="00B43B21" w:rsidRPr="00E514C7" w:rsidRDefault="00B43B21">
            <w:pPr>
              <w:pStyle w:val="Encabezado"/>
              <w:jc w:val="center"/>
              <w:rPr>
                <w:lang w:val="pt-BR"/>
              </w:rPr>
            </w:pPr>
          </w:p>
          <w:p w:rsidR="00B43B21" w:rsidRPr="00E514C7" w:rsidRDefault="00B43B21">
            <w:pPr>
              <w:pStyle w:val="Encabezado"/>
              <w:jc w:val="center"/>
              <w:rPr>
                <w:sz w:val="20"/>
              </w:rPr>
            </w:pPr>
            <w:r w:rsidRPr="00E514C7">
              <w:rPr>
                <w:sz w:val="20"/>
              </w:rPr>
              <w:t>8</w:t>
            </w:r>
          </w:p>
          <w:p w:rsidR="00B43B21" w:rsidRPr="00E514C7" w:rsidRDefault="00B43B21">
            <w:pPr>
              <w:pStyle w:val="Encabezado"/>
              <w:jc w:val="center"/>
              <w:rPr>
                <w:sz w:val="20"/>
              </w:rPr>
            </w:pPr>
            <w:r w:rsidRPr="00E514C7">
              <w:rPr>
                <w:sz w:val="20"/>
              </w:rPr>
              <w:t>8</w:t>
            </w:r>
          </w:p>
          <w:p w:rsidR="00B43B21" w:rsidRPr="00E514C7" w:rsidRDefault="00B43B21">
            <w:pPr>
              <w:pStyle w:val="Encabezado"/>
              <w:jc w:val="center"/>
              <w:rPr>
                <w:sz w:val="20"/>
              </w:rPr>
            </w:pPr>
            <w:r w:rsidRPr="00E514C7">
              <w:rPr>
                <w:sz w:val="20"/>
              </w:rPr>
              <w:t>120</w:t>
            </w:r>
          </w:p>
          <w:p w:rsidR="00B43B21" w:rsidRPr="00E514C7" w:rsidRDefault="00B43B21">
            <w:pPr>
              <w:pStyle w:val="Encabezado"/>
              <w:jc w:val="center"/>
              <w:rPr>
                <w:sz w:val="20"/>
              </w:rPr>
            </w:pPr>
            <w:r w:rsidRPr="00E514C7">
              <w:rPr>
                <w:sz w:val="20"/>
              </w:rPr>
              <w:t>3</w:t>
            </w:r>
          </w:p>
          <w:p w:rsidR="00B43B21" w:rsidRPr="00E514C7" w:rsidRDefault="00B43B21">
            <w:pPr>
              <w:pStyle w:val="Encabezado"/>
              <w:jc w:val="center"/>
              <w:rPr>
                <w:sz w:val="20"/>
              </w:rPr>
            </w:pPr>
            <w:r w:rsidRPr="00E514C7">
              <w:rPr>
                <w:sz w:val="20"/>
              </w:rPr>
              <w:t xml:space="preserve">Tabla </w:t>
            </w:r>
            <w:r w:rsidR="00DA4E81" w:rsidRPr="00DA0958">
              <w:rPr>
                <w:sz w:val="20"/>
              </w:rPr>
              <w:t>303-4</w:t>
            </w:r>
          </w:p>
          <w:p w:rsidR="00B43B21" w:rsidRPr="00E514C7" w:rsidRDefault="00B43B21">
            <w:pPr>
              <w:pStyle w:val="Encabezado"/>
              <w:jc w:val="center"/>
            </w:pPr>
          </w:p>
          <w:p w:rsidR="00B43B21" w:rsidRPr="00E514C7" w:rsidRDefault="00B43B21">
            <w:pPr>
              <w:pStyle w:val="Encabezado"/>
              <w:jc w:val="center"/>
              <w:rPr>
                <w:sz w:val="20"/>
              </w:rPr>
            </w:pPr>
            <w:r w:rsidRPr="00E514C7">
              <w:rPr>
                <w:sz w:val="20"/>
              </w:rPr>
              <w:t>65</w:t>
            </w:r>
          </w:p>
          <w:p w:rsidR="00B43B21" w:rsidRPr="00E514C7" w:rsidRDefault="00B43B21">
            <w:pPr>
              <w:pStyle w:val="Encabezado"/>
              <w:jc w:val="center"/>
              <w:rPr>
                <w:sz w:val="20"/>
              </w:rPr>
            </w:pPr>
            <w:r w:rsidRPr="00E514C7">
              <w:rPr>
                <w:sz w:val="20"/>
              </w:rPr>
              <w:t>65</w:t>
            </w:r>
          </w:p>
          <w:p w:rsidR="00B43B21" w:rsidRPr="00E514C7" w:rsidRDefault="00B43B21">
            <w:pPr>
              <w:pStyle w:val="Encabezado"/>
              <w:jc w:val="center"/>
              <w:rPr>
                <w:sz w:val="20"/>
              </w:rPr>
            </w:pPr>
            <w:r w:rsidRPr="00E514C7">
              <w:rPr>
                <w:sz w:val="20"/>
              </w:rPr>
              <w:t>0.6</w:t>
            </w:r>
          </w:p>
          <w:p w:rsidR="00B43B21" w:rsidRPr="00E514C7" w:rsidRDefault="00B43B21">
            <w:pPr>
              <w:pStyle w:val="Encabezado"/>
              <w:jc w:val="center"/>
              <w:rPr>
                <w:sz w:val="20"/>
              </w:rPr>
            </w:pPr>
          </w:p>
          <w:p w:rsidR="00B43B21" w:rsidRPr="00E514C7" w:rsidRDefault="00B43B21">
            <w:pPr>
              <w:pStyle w:val="Encabezado"/>
              <w:jc w:val="center"/>
              <w:rPr>
                <w:sz w:val="20"/>
              </w:rPr>
            </w:pPr>
            <w:r w:rsidRPr="00E514C7">
              <w:rPr>
                <w:sz w:val="20"/>
              </w:rPr>
              <w:t>80 %</w:t>
            </w:r>
          </w:p>
          <w:p w:rsidR="00B43B21" w:rsidRPr="00E514C7" w:rsidRDefault="00B43B21">
            <w:pPr>
              <w:pStyle w:val="Encabezado"/>
              <w:jc w:val="center"/>
              <w:rPr>
                <w:sz w:val="20"/>
              </w:rPr>
            </w:pPr>
          </w:p>
          <w:p w:rsidR="00B43B21" w:rsidRPr="00E514C7" w:rsidRDefault="00B43B21">
            <w:pPr>
              <w:pStyle w:val="Encabezado"/>
              <w:jc w:val="center"/>
              <w:rPr>
                <w:sz w:val="20"/>
              </w:rPr>
            </w:pPr>
            <w:r w:rsidRPr="00E514C7">
              <w:rPr>
                <w:sz w:val="20"/>
              </w:rPr>
              <w:t>95 %</w:t>
            </w:r>
          </w:p>
        </w:tc>
        <w:tc>
          <w:tcPr>
            <w:tcW w:w="1890" w:type="dxa"/>
          </w:tcPr>
          <w:p w:rsidR="00B43B21" w:rsidRPr="00E514C7" w:rsidRDefault="005C52B4">
            <w:pPr>
              <w:pStyle w:val="Ttulo1"/>
              <w:jc w:val="center"/>
            </w:pPr>
            <w:r w:rsidRPr="00E514C7">
              <w:t>MÁXIMO</w:t>
            </w:r>
          </w:p>
          <w:p w:rsidR="00B43B21" w:rsidRPr="00E514C7" w:rsidRDefault="00B43B21">
            <w:pPr>
              <w:jc w:val="center"/>
              <w:rPr>
                <w:sz w:val="16"/>
              </w:rPr>
            </w:pPr>
          </w:p>
          <w:p w:rsidR="00B43B21" w:rsidRPr="00E514C7" w:rsidRDefault="00B43B21">
            <w:pPr>
              <w:jc w:val="center"/>
              <w:rPr>
                <w:sz w:val="20"/>
              </w:rPr>
            </w:pPr>
          </w:p>
          <w:p w:rsidR="00B43B21" w:rsidRPr="00E514C7" w:rsidRDefault="00B43B21">
            <w:pPr>
              <w:jc w:val="center"/>
              <w:rPr>
                <w:sz w:val="20"/>
              </w:rPr>
            </w:pPr>
            <w:r w:rsidRPr="00E514C7">
              <w:rPr>
                <w:sz w:val="20"/>
              </w:rPr>
              <w:t>0.31 Pa-s (310 cS)</w:t>
            </w:r>
          </w:p>
          <w:p w:rsidR="00B43B21" w:rsidRPr="00E514C7" w:rsidRDefault="00B43B21">
            <w:pPr>
              <w:jc w:val="center"/>
              <w:rPr>
                <w:sz w:val="20"/>
              </w:rPr>
            </w:pPr>
          </w:p>
          <w:p w:rsidR="00B43B21" w:rsidRPr="00E514C7" w:rsidRDefault="00B43B21">
            <w:pPr>
              <w:jc w:val="center"/>
              <w:rPr>
                <w:sz w:val="20"/>
              </w:rPr>
            </w:pPr>
            <w:r w:rsidRPr="00E514C7">
              <w:rPr>
                <w:sz w:val="20"/>
              </w:rPr>
              <w:t>75</w:t>
            </w:r>
          </w:p>
          <w:p w:rsidR="00B43B21" w:rsidRPr="00E514C7" w:rsidRDefault="00B43B21">
            <w:pPr>
              <w:jc w:val="center"/>
              <w:rPr>
                <w:sz w:val="20"/>
              </w:rPr>
            </w:pPr>
          </w:p>
          <w:p w:rsidR="00B43B21" w:rsidRPr="00E514C7" w:rsidRDefault="00B43B21">
            <w:pPr>
              <w:jc w:val="center"/>
            </w:pPr>
          </w:p>
          <w:p w:rsidR="00B43B21" w:rsidRPr="00E514C7" w:rsidRDefault="00B43B21">
            <w:pPr>
              <w:jc w:val="center"/>
              <w:rPr>
                <w:sz w:val="20"/>
              </w:rPr>
            </w:pPr>
            <w:r w:rsidRPr="00E514C7">
              <w:rPr>
                <w:sz w:val="20"/>
              </w:rPr>
              <w:t>16</w:t>
            </w:r>
          </w:p>
          <w:p w:rsidR="00B43B21" w:rsidRPr="00E514C7" w:rsidRDefault="00B43B21">
            <w:pPr>
              <w:jc w:val="center"/>
              <w:rPr>
                <w:sz w:val="20"/>
              </w:rPr>
            </w:pPr>
            <w:r w:rsidRPr="00E514C7">
              <w:rPr>
                <w:sz w:val="20"/>
              </w:rPr>
              <w:t>14</w:t>
            </w:r>
          </w:p>
          <w:p w:rsidR="00B43B21" w:rsidRPr="00E514C7" w:rsidRDefault="00B43B21">
            <w:pPr>
              <w:jc w:val="center"/>
              <w:rPr>
                <w:sz w:val="20"/>
              </w:rPr>
            </w:pPr>
            <w:r w:rsidRPr="00E514C7">
              <w:rPr>
                <w:sz w:val="20"/>
              </w:rPr>
              <w:t>275</w:t>
            </w:r>
          </w:p>
          <w:p w:rsidR="00B43B21" w:rsidRPr="00E514C7" w:rsidRDefault="00B43B21">
            <w:pPr>
              <w:jc w:val="center"/>
              <w:rPr>
                <w:sz w:val="20"/>
              </w:rPr>
            </w:pPr>
            <w:r w:rsidRPr="00E514C7">
              <w:rPr>
                <w:sz w:val="20"/>
              </w:rPr>
              <w:t>5</w:t>
            </w:r>
          </w:p>
          <w:p w:rsidR="00B43B21" w:rsidRPr="00E514C7" w:rsidRDefault="00B43B21">
            <w:pPr>
              <w:jc w:val="center"/>
              <w:rPr>
                <w:sz w:val="20"/>
              </w:rPr>
            </w:pPr>
          </w:p>
          <w:p w:rsidR="00B43B21" w:rsidRPr="00E514C7" w:rsidRDefault="00B43B21">
            <w:pPr>
              <w:jc w:val="center"/>
            </w:pPr>
          </w:p>
          <w:p w:rsidR="00B43B21" w:rsidRPr="00E514C7" w:rsidRDefault="00B43B21">
            <w:pPr>
              <w:jc w:val="center"/>
              <w:rPr>
                <w:sz w:val="20"/>
              </w:rPr>
            </w:pPr>
            <w:r w:rsidRPr="00E514C7">
              <w:rPr>
                <w:sz w:val="20"/>
              </w:rPr>
              <w:t>78</w:t>
            </w:r>
          </w:p>
          <w:p w:rsidR="00B43B21" w:rsidRPr="00E514C7" w:rsidRDefault="00B43B21">
            <w:pPr>
              <w:jc w:val="center"/>
              <w:rPr>
                <w:sz w:val="20"/>
              </w:rPr>
            </w:pPr>
            <w:r w:rsidRPr="00E514C7">
              <w:rPr>
                <w:sz w:val="20"/>
              </w:rPr>
              <w:t>75</w:t>
            </w:r>
          </w:p>
          <w:p w:rsidR="00B43B21" w:rsidRPr="00E514C7" w:rsidRDefault="00B43B21">
            <w:pPr>
              <w:jc w:val="center"/>
              <w:rPr>
                <w:sz w:val="20"/>
              </w:rPr>
            </w:pPr>
            <w:r w:rsidRPr="00E514C7">
              <w:rPr>
                <w:sz w:val="20"/>
              </w:rPr>
              <w:t>1.6</w:t>
            </w:r>
          </w:p>
          <w:p w:rsidR="00B43B21" w:rsidRPr="00E514C7" w:rsidRDefault="00B43B21">
            <w:pPr>
              <w:jc w:val="center"/>
              <w:rPr>
                <w:sz w:val="20"/>
              </w:rPr>
            </w:pPr>
          </w:p>
          <w:p w:rsidR="00B43B21" w:rsidRPr="00E514C7" w:rsidRDefault="00B43B21">
            <w:pPr>
              <w:jc w:val="center"/>
              <w:rPr>
                <w:sz w:val="20"/>
              </w:rPr>
            </w:pPr>
          </w:p>
        </w:tc>
      </w:tr>
    </w:tbl>
    <w:p w:rsidR="00560180" w:rsidRDefault="00560180">
      <w:pPr>
        <w:tabs>
          <w:tab w:val="left" w:pos="432"/>
        </w:tabs>
        <w:jc w:val="both"/>
        <w:rPr>
          <w:sz w:val="16"/>
          <w:vertAlign w:val="superscript"/>
        </w:rPr>
      </w:pPr>
    </w:p>
    <w:p w:rsidR="00B43B21" w:rsidRPr="00E514C7" w:rsidRDefault="00B43B21">
      <w:pPr>
        <w:tabs>
          <w:tab w:val="left" w:pos="432"/>
        </w:tabs>
        <w:jc w:val="both"/>
        <w:rPr>
          <w:sz w:val="16"/>
        </w:rPr>
      </w:pPr>
      <w:r w:rsidRPr="00E514C7">
        <w:rPr>
          <w:sz w:val="16"/>
          <w:vertAlign w:val="superscript"/>
        </w:rPr>
        <w:t>(1)</w:t>
      </w:r>
      <w:r w:rsidRPr="00E514C7">
        <w:rPr>
          <w:sz w:val="16"/>
          <w:vertAlign w:val="superscript"/>
        </w:rPr>
        <w:tab/>
      </w:r>
      <w:r w:rsidRPr="00E514C7">
        <w:rPr>
          <w:sz w:val="16"/>
        </w:rPr>
        <w:t xml:space="preserve">El porcentaje de vacíos con aire se basa en AASHTO T 166, AASHTO T 209 y AASHTO T 269. </w:t>
      </w:r>
    </w:p>
    <w:p w:rsidR="00B43B21" w:rsidRPr="00E514C7" w:rsidRDefault="00B43B21">
      <w:pPr>
        <w:tabs>
          <w:tab w:val="left" w:pos="432"/>
        </w:tabs>
        <w:jc w:val="both"/>
        <w:rPr>
          <w:sz w:val="16"/>
        </w:rPr>
      </w:pPr>
      <w:r w:rsidRPr="00E514C7">
        <w:rPr>
          <w:sz w:val="16"/>
          <w:vertAlign w:val="superscript"/>
        </w:rPr>
        <w:t>(2)</w:t>
      </w:r>
      <w:r w:rsidRPr="00E514C7">
        <w:rPr>
          <w:sz w:val="16"/>
        </w:rPr>
        <w:tab/>
        <w:t xml:space="preserve">Cuando se establezca en las Disposiciones Especiales, los </w:t>
      </w:r>
      <w:r w:rsidR="005C52B4" w:rsidRPr="00E514C7">
        <w:rPr>
          <w:sz w:val="16"/>
        </w:rPr>
        <w:t>especímenes</w:t>
      </w:r>
      <w:r w:rsidRPr="00E514C7">
        <w:rPr>
          <w:sz w:val="16"/>
        </w:rPr>
        <w:t xml:space="preserve"> podrán ser preparados usando el compactador giratorio aplicando las mismas especificaciones de compactación indicadas más adelante para mezclas Superpave.</w:t>
      </w:r>
    </w:p>
    <w:p w:rsidR="00B43B21" w:rsidRPr="00E514C7" w:rsidRDefault="00B43B21">
      <w:pPr>
        <w:tabs>
          <w:tab w:val="left" w:pos="432"/>
        </w:tabs>
        <w:jc w:val="both"/>
        <w:rPr>
          <w:sz w:val="16"/>
        </w:rPr>
      </w:pPr>
      <w:r w:rsidRPr="00E514C7">
        <w:rPr>
          <w:sz w:val="16"/>
          <w:vertAlign w:val="superscript"/>
        </w:rPr>
        <w:t>(3)</w:t>
      </w:r>
      <w:r w:rsidRPr="00E514C7">
        <w:rPr>
          <w:sz w:val="16"/>
        </w:rPr>
        <w:tab/>
        <w:t>Este valor deberá calcularse en función de la gravedad específica máxima de la mezcla compactada determinada directamente conforme el ensayo Rice-AASHTO T 209.</w:t>
      </w:r>
    </w:p>
    <w:p w:rsidR="00B43B21" w:rsidRPr="00E514C7" w:rsidRDefault="00B43B21">
      <w:pPr>
        <w:tabs>
          <w:tab w:val="left" w:pos="432"/>
        </w:tabs>
        <w:jc w:val="both"/>
        <w:rPr>
          <w:sz w:val="16"/>
        </w:rPr>
      </w:pPr>
      <w:r w:rsidRPr="00E514C7">
        <w:rPr>
          <w:sz w:val="16"/>
          <w:vertAlign w:val="superscript"/>
        </w:rPr>
        <w:t>(4)</w:t>
      </w:r>
      <w:r w:rsidRPr="00E514C7">
        <w:rPr>
          <w:sz w:val="16"/>
        </w:rPr>
        <w:tab/>
        <w:t>La razón polvo-asfalto se define como el porcentaje de material que pasa el tamiz de 75 micrómetros dividido por el contenido efectivo de asfalto calculado por masa de mezcla.</w:t>
      </w:r>
    </w:p>
    <w:p w:rsidR="00B43B21" w:rsidRPr="00E514C7" w:rsidRDefault="00B43B21">
      <w:pPr>
        <w:jc w:val="both"/>
        <w:rPr>
          <w:rFonts w:ascii="Arial" w:hAnsi="Arial" w:cs="Arial"/>
          <w:b/>
          <w:sz w:val="16"/>
        </w:rPr>
      </w:pPr>
    </w:p>
    <w:p w:rsidR="00B43B21" w:rsidRPr="00E514C7" w:rsidRDefault="00B43B21">
      <w:pPr>
        <w:jc w:val="both"/>
        <w:rPr>
          <w:rFonts w:ascii="Arial" w:hAnsi="Arial" w:cs="Arial"/>
          <w:b/>
          <w:sz w:val="16"/>
        </w:rPr>
      </w:pPr>
      <w:r w:rsidRPr="00E514C7">
        <w:rPr>
          <w:rFonts w:ascii="Arial" w:hAnsi="Arial" w:cs="Arial"/>
          <w:b/>
          <w:sz w:val="16"/>
        </w:rPr>
        <w:t xml:space="preserve">NOTAS GENERALES:  </w:t>
      </w:r>
    </w:p>
    <w:p w:rsidR="00B43B21" w:rsidRPr="00E514C7" w:rsidRDefault="00B43B21">
      <w:pPr>
        <w:numPr>
          <w:ilvl w:val="0"/>
          <w:numId w:val="8"/>
        </w:numPr>
        <w:jc w:val="both"/>
        <w:rPr>
          <w:rFonts w:ascii="Arial" w:hAnsi="Arial" w:cs="Arial"/>
          <w:sz w:val="16"/>
        </w:rPr>
      </w:pPr>
      <w:r w:rsidRPr="00E514C7">
        <w:rPr>
          <w:rFonts w:ascii="Arial" w:hAnsi="Arial" w:cs="Arial"/>
          <w:sz w:val="16"/>
        </w:rPr>
        <w:t xml:space="preserve">Clasificación del Tránsito:  </w:t>
      </w:r>
    </w:p>
    <w:p w:rsidR="00B43B21" w:rsidRPr="00E514C7" w:rsidRDefault="00B43B21" w:rsidP="00A67A01">
      <w:pPr>
        <w:numPr>
          <w:ilvl w:val="0"/>
          <w:numId w:val="9"/>
        </w:numPr>
        <w:tabs>
          <w:tab w:val="num" w:pos="870"/>
        </w:tabs>
        <w:spacing w:line="360" w:lineRule="auto"/>
        <w:ind w:left="870"/>
        <w:jc w:val="both"/>
        <w:rPr>
          <w:rFonts w:ascii="Arial" w:hAnsi="Arial" w:cs="Arial"/>
          <w:sz w:val="16"/>
        </w:rPr>
      </w:pPr>
      <w:r w:rsidRPr="00E514C7">
        <w:rPr>
          <w:rFonts w:ascii="Arial" w:hAnsi="Arial" w:cs="Arial"/>
          <w:sz w:val="16"/>
        </w:rPr>
        <w:t xml:space="preserve">Liviano:  ESALS de diseño menor que 10,000 </w:t>
      </w:r>
    </w:p>
    <w:p w:rsidR="00B43B21" w:rsidRPr="00E514C7" w:rsidRDefault="00B43B21" w:rsidP="00A67A01">
      <w:pPr>
        <w:numPr>
          <w:ilvl w:val="0"/>
          <w:numId w:val="9"/>
        </w:numPr>
        <w:tabs>
          <w:tab w:val="num" w:pos="870"/>
        </w:tabs>
        <w:spacing w:line="360" w:lineRule="auto"/>
        <w:ind w:left="870"/>
        <w:jc w:val="both"/>
        <w:rPr>
          <w:rFonts w:ascii="Arial" w:hAnsi="Arial" w:cs="Arial"/>
          <w:sz w:val="16"/>
        </w:rPr>
      </w:pPr>
      <w:r w:rsidRPr="00E514C7">
        <w:rPr>
          <w:rFonts w:ascii="Arial" w:hAnsi="Arial" w:cs="Arial"/>
          <w:sz w:val="16"/>
        </w:rPr>
        <w:t xml:space="preserve">Mediano:  ESALS de diseño entre 100,000 y 1,000,000 </w:t>
      </w:r>
    </w:p>
    <w:p w:rsidR="00B43B21" w:rsidRPr="00E514C7" w:rsidRDefault="00B43B21">
      <w:pPr>
        <w:numPr>
          <w:ilvl w:val="0"/>
          <w:numId w:val="9"/>
        </w:numPr>
        <w:tabs>
          <w:tab w:val="num" w:pos="870"/>
        </w:tabs>
        <w:ind w:left="870"/>
        <w:jc w:val="both"/>
        <w:rPr>
          <w:rFonts w:ascii="Arial" w:hAnsi="Arial" w:cs="Arial"/>
          <w:sz w:val="20"/>
        </w:rPr>
      </w:pPr>
      <w:r w:rsidRPr="00E514C7">
        <w:rPr>
          <w:rFonts w:ascii="Arial" w:hAnsi="Arial" w:cs="Arial"/>
          <w:sz w:val="16"/>
        </w:rPr>
        <w:t>Pesado:  ESALS de diseño mayor que 1,000,000</w:t>
      </w:r>
    </w:p>
    <w:p w:rsidR="00B43B21" w:rsidRPr="00E514C7" w:rsidRDefault="00B43B21">
      <w:pPr>
        <w:pStyle w:val="Ttulo2"/>
        <w:jc w:val="center"/>
      </w:pPr>
      <w:r w:rsidRPr="00E514C7">
        <w:t>TABLA 303-4</w:t>
      </w:r>
    </w:p>
    <w:p w:rsidR="00B43B21" w:rsidRPr="00E514C7" w:rsidRDefault="00B43B21">
      <w:pPr>
        <w:jc w:val="center"/>
        <w:rPr>
          <w:rFonts w:ascii="Arial" w:hAnsi="Arial" w:cs="Arial"/>
          <w:b/>
          <w:sz w:val="20"/>
        </w:rPr>
      </w:pPr>
      <w:r w:rsidRPr="00E514C7">
        <w:rPr>
          <w:rFonts w:ascii="Arial" w:hAnsi="Arial" w:cs="Arial"/>
          <w:b/>
          <w:sz w:val="20"/>
        </w:rPr>
        <w:t>Vacíos en el Agregado Mineral (Requisitos de VMA)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4"/>
        <w:gridCol w:w="1476"/>
        <w:gridCol w:w="1476"/>
        <w:gridCol w:w="1476"/>
      </w:tblGrid>
      <w:tr w:rsidR="00B43B21" w:rsidRPr="00E514C7">
        <w:trPr>
          <w:cantSplit/>
          <w:trHeight w:val="114"/>
          <w:jc w:val="center"/>
        </w:trPr>
        <w:tc>
          <w:tcPr>
            <w:tcW w:w="2214" w:type="dxa"/>
            <w:vMerge w:val="restart"/>
          </w:tcPr>
          <w:p w:rsidR="00672BFF" w:rsidRPr="00E514C7" w:rsidRDefault="00672BFF" w:rsidP="0090435B">
            <w:pPr>
              <w:pStyle w:val="Ttulo2"/>
              <w:jc w:val="center"/>
              <w:rPr>
                <w:b w:val="0"/>
                <w:bCs w:val="0"/>
              </w:rPr>
            </w:pPr>
          </w:p>
          <w:p w:rsidR="00B43B21" w:rsidRPr="00E514C7" w:rsidRDefault="00B43B21" w:rsidP="0090435B">
            <w:pPr>
              <w:pStyle w:val="Ttulo2"/>
              <w:jc w:val="center"/>
              <w:rPr>
                <w:b w:val="0"/>
                <w:bCs w:val="0"/>
              </w:rPr>
            </w:pPr>
            <w:r w:rsidRPr="00E514C7">
              <w:rPr>
                <w:b w:val="0"/>
                <w:bCs w:val="0"/>
              </w:rPr>
              <w:t>Tamaño nominal máximo del agregado en mm</w:t>
            </w:r>
          </w:p>
        </w:tc>
        <w:tc>
          <w:tcPr>
            <w:tcW w:w="4428" w:type="dxa"/>
            <w:gridSpan w:val="3"/>
          </w:tcPr>
          <w:p w:rsidR="00B43B21" w:rsidRPr="00E514C7" w:rsidRDefault="00B43B21">
            <w:pPr>
              <w:jc w:val="center"/>
              <w:rPr>
                <w:rFonts w:ascii="Arial" w:hAnsi="Arial" w:cs="Arial"/>
                <w:sz w:val="20"/>
              </w:rPr>
            </w:pPr>
            <w:r w:rsidRPr="00E514C7">
              <w:rPr>
                <w:rFonts w:ascii="Arial" w:hAnsi="Arial" w:cs="Arial"/>
                <w:sz w:val="20"/>
              </w:rPr>
              <w:t>Porcentaje de vacíos del agregado mineral (VAM)</w:t>
            </w:r>
          </w:p>
        </w:tc>
      </w:tr>
      <w:tr w:rsidR="00B43B21" w:rsidRPr="00E514C7">
        <w:trPr>
          <w:cantSplit/>
          <w:trHeight w:val="114"/>
          <w:jc w:val="center"/>
        </w:trPr>
        <w:tc>
          <w:tcPr>
            <w:tcW w:w="2214" w:type="dxa"/>
            <w:vMerge/>
          </w:tcPr>
          <w:p w:rsidR="00B43B21" w:rsidRPr="00E514C7" w:rsidRDefault="00B43B21">
            <w:pPr>
              <w:jc w:val="center"/>
              <w:rPr>
                <w:rFonts w:ascii="Arial" w:hAnsi="Arial" w:cs="Arial"/>
                <w:sz w:val="20"/>
              </w:rPr>
            </w:pPr>
          </w:p>
        </w:tc>
        <w:tc>
          <w:tcPr>
            <w:tcW w:w="4428" w:type="dxa"/>
            <w:gridSpan w:val="3"/>
            <w:tcBorders>
              <w:bottom w:val="single" w:sz="18" w:space="0" w:color="auto"/>
            </w:tcBorders>
          </w:tcPr>
          <w:p w:rsidR="00B43B21" w:rsidRPr="00E514C7" w:rsidRDefault="00B43B21">
            <w:pPr>
              <w:jc w:val="center"/>
              <w:rPr>
                <w:rFonts w:ascii="Arial" w:hAnsi="Arial" w:cs="Arial"/>
                <w:sz w:val="20"/>
              </w:rPr>
            </w:pPr>
            <w:r w:rsidRPr="00E514C7">
              <w:rPr>
                <w:rFonts w:ascii="Arial" w:hAnsi="Arial" w:cs="Arial"/>
                <w:sz w:val="20"/>
              </w:rPr>
              <w:t>Marshall</w:t>
            </w:r>
          </w:p>
        </w:tc>
      </w:tr>
      <w:tr w:rsidR="00B43B21" w:rsidRPr="00E514C7">
        <w:trPr>
          <w:cantSplit/>
          <w:jc w:val="center"/>
        </w:trPr>
        <w:tc>
          <w:tcPr>
            <w:tcW w:w="2214" w:type="dxa"/>
            <w:vMerge/>
            <w:tcBorders>
              <w:right w:val="single" w:sz="18" w:space="0" w:color="auto"/>
            </w:tcBorders>
          </w:tcPr>
          <w:p w:rsidR="00B43B21" w:rsidRPr="00E514C7" w:rsidRDefault="00B43B21">
            <w:pPr>
              <w:jc w:val="center"/>
              <w:rPr>
                <w:rFonts w:ascii="Arial" w:hAnsi="Arial" w:cs="Arial"/>
                <w:sz w:val="20"/>
              </w:rPr>
            </w:pPr>
          </w:p>
        </w:tc>
        <w:tc>
          <w:tcPr>
            <w:tcW w:w="1476" w:type="dxa"/>
            <w:tcBorders>
              <w:top w:val="single" w:sz="18" w:space="0" w:color="auto"/>
              <w:left w:val="single" w:sz="18" w:space="0" w:color="auto"/>
              <w:bottom w:val="single" w:sz="18" w:space="0" w:color="auto"/>
              <w:right w:val="single" w:sz="18" w:space="0" w:color="auto"/>
            </w:tcBorders>
          </w:tcPr>
          <w:p w:rsidR="00B43B21" w:rsidRPr="00E514C7" w:rsidRDefault="00B43B21">
            <w:pPr>
              <w:jc w:val="center"/>
              <w:rPr>
                <w:rFonts w:ascii="Arial" w:hAnsi="Arial" w:cs="Arial"/>
                <w:b/>
                <w:bCs/>
                <w:sz w:val="20"/>
                <w:vertAlign w:val="superscript"/>
              </w:rPr>
            </w:pPr>
            <w:r w:rsidRPr="00E514C7">
              <w:rPr>
                <w:rFonts w:ascii="Arial" w:hAnsi="Arial" w:cs="Arial"/>
                <w:b/>
                <w:bCs/>
                <w:sz w:val="20"/>
              </w:rPr>
              <w:t xml:space="preserve">3% </w:t>
            </w:r>
            <w:r w:rsidRPr="00E514C7">
              <w:rPr>
                <w:rFonts w:ascii="Arial" w:hAnsi="Arial" w:cs="Arial"/>
                <w:b/>
                <w:bCs/>
                <w:sz w:val="20"/>
                <w:vertAlign w:val="superscript"/>
              </w:rPr>
              <w:t>(1)</w:t>
            </w:r>
          </w:p>
        </w:tc>
        <w:tc>
          <w:tcPr>
            <w:tcW w:w="1476" w:type="dxa"/>
            <w:tcBorders>
              <w:top w:val="single" w:sz="18" w:space="0" w:color="auto"/>
              <w:left w:val="single" w:sz="18" w:space="0" w:color="auto"/>
              <w:bottom w:val="single" w:sz="18" w:space="0" w:color="auto"/>
              <w:right w:val="single" w:sz="18" w:space="0" w:color="auto"/>
            </w:tcBorders>
          </w:tcPr>
          <w:p w:rsidR="00B43B21" w:rsidRPr="00E514C7" w:rsidRDefault="00B43B21">
            <w:pPr>
              <w:jc w:val="center"/>
              <w:rPr>
                <w:rFonts w:ascii="Arial" w:hAnsi="Arial" w:cs="Arial"/>
                <w:b/>
                <w:bCs/>
                <w:sz w:val="20"/>
              </w:rPr>
            </w:pPr>
            <w:r w:rsidRPr="00E514C7">
              <w:rPr>
                <w:rFonts w:ascii="Arial" w:hAnsi="Arial" w:cs="Arial"/>
                <w:b/>
                <w:bCs/>
                <w:sz w:val="20"/>
              </w:rPr>
              <w:t xml:space="preserve">4% </w:t>
            </w:r>
            <w:r w:rsidRPr="00E514C7">
              <w:rPr>
                <w:rFonts w:ascii="Arial" w:hAnsi="Arial" w:cs="Arial"/>
                <w:b/>
                <w:bCs/>
                <w:sz w:val="20"/>
                <w:vertAlign w:val="superscript"/>
              </w:rPr>
              <w:t>(1)</w:t>
            </w:r>
          </w:p>
        </w:tc>
        <w:tc>
          <w:tcPr>
            <w:tcW w:w="1476" w:type="dxa"/>
            <w:tcBorders>
              <w:top w:val="single" w:sz="18" w:space="0" w:color="auto"/>
              <w:left w:val="single" w:sz="18" w:space="0" w:color="auto"/>
              <w:bottom w:val="single" w:sz="18" w:space="0" w:color="auto"/>
              <w:right w:val="single" w:sz="18" w:space="0" w:color="auto"/>
            </w:tcBorders>
          </w:tcPr>
          <w:p w:rsidR="00B43B21" w:rsidRPr="00E514C7" w:rsidRDefault="00B43B21">
            <w:pPr>
              <w:jc w:val="center"/>
              <w:rPr>
                <w:rFonts w:ascii="Arial" w:hAnsi="Arial" w:cs="Arial"/>
                <w:b/>
                <w:bCs/>
                <w:sz w:val="20"/>
              </w:rPr>
            </w:pPr>
            <w:r w:rsidRPr="00E514C7">
              <w:rPr>
                <w:rFonts w:ascii="Arial" w:hAnsi="Arial" w:cs="Arial"/>
                <w:b/>
                <w:bCs/>
                <w:sz w:val="20"/>
              </w:rPr>
              <w:t xml:space="preserve">5% </w:t>
            </w:r>
            <w:r w:rsidRPr="00E514C7">
              <w:rPr>
                <w:rFonts w:ascii="Arial" w:hAnsi="Arial" w:cs="Arial"/>
                <w:b/>
                <w:bCs/>
                <w:sz w:val="20"/>
                <w:vertAlign w:val="superscript"/>
              </w:rPr>
              <w:t>(1)</w:t>
            </w:r>
          </w:p>
        </w:tc>
      </w:tr>
      <w:tr w:rsidR="00B43B21" w:rsidRPr="00E514C7">
        <w:trPr>
          <w:jc w:val="center"/>
        </w:trPr>
        <w:tc>
          <w:tcPr>
            <w:tcW w:w="2214" w:type="dxa"/>
          </w:tcPr>
          <w:p w:rsidR="00B43B21" w:rsidRPr="00E514C7" w:rsidRDefault="00B43B21">
            <w:pPr>
              <w:jc w:val="center"/>
              <w:rPr>
                <w:rFonts w:ascii="Arial" w:hAnsi="Arial" w:cs="Arial"/>
                <w:sz w:val="20"/>
              </w:rPr>
            </w:pPr>
            <w:r w:rsidRPr="00E514C7">
              <w:rPr>
                <w:rFonts w:ascii="Arial" w:hAnsi="Arial" w:cs="Arial"/>
                <w:sz w:val="20"/>
              </w:rPr>
              <w:t>9.50</w:t>
            </w:r>
          </w:p>
        </w:tc>
        <w:tc>
          <w:tcPr>
            <w:tcW w:w="1476" w:type="dxa"/>
            <w:tcBorders>
              <w:top w:val="single" w:sz="18" w:space="0" w:color="auto"/>
            </w:tcBorders>
          </w:tcPr>
          <w:p w:rsidR="00B43B21" w:rsidRPr="00E514C7" w:rsidRDefault="00B43B21">
            <w:pPr>
              <w:jc w:val="center"/>
              <w:rPr>
                <w:rFonts w:ascii="Arial" w:hAnsi="Arial" w:cs="Arial"/>
                <w:sz w:val="20"/>
              </w:rPr>
            </w:pPr>
            <w:r w:rsidRPr="00E514C7">
              <w:rPr>
                <w:rFonts w:ascii="Arial" w:hAnsi="Arial" w:cs="Arial"/>
                <w:sz w:val="20"/>
              </w:rPr>
              <w:t>14</w:t>
            </w:r>
          </w:p>
        </w:tc>
        <w:tc>
          <w:tcPr>
            <w:tcW w:w="1476" w:type="dxa"/>
            <w:tcBorders>
              <w:top w:val="single" w:sz="18" w:space="0" w:color="auto"/>
            </w:tcBorders>
          </w:tcPr>
          <w:p w:rsidR="00B43B21" w:rsidRPr="00E514C7" w:rsidRDefault="00B43B21">
            <w:pPr>
              <w:jc w:val="center"/>
              <w:rPr>
                <w:rFonts w:ascii="Arial" w:hAnsi="Arial" w:cs="Arial"/>
                <w:sz w:val="20"/>
              </w:rPr>
            </w:pPr>
            <w:r w:rsidRPr="00E514C7">
              <w:rPr>
                <w:rFonts w:ascii="Arial" w:hAnsi="Arial" w:cs="Arial"/>
                <w:sz w:val="20"/>
              </w:rPr>
              <w:t>15</w:t>
            </w:r>
          </w:p>
        </w:tc>
        <w:tc>
          <w:tcPr>
            <w:tcW w:w="1476" w:type="dxa"/>
            <w:tcBorders>
              <w:top w:val="single" w:sz="18" w:space="0" w:color="auto"/>
            </w:tcBorders>
          </w:tcPr>
          <w:p w:rsidR="00B43B21" w:rsidRPr="00E514C7" w:rsidRDefault="00B43B21">
            <w:pPr>
              <w:jc w:val="center"/>
              <w:rPr>
                <w:rFonts w:ascii="Arial" w:hAnsi="Arial" w:cs="Arial"/>
                <w:sz w:val="20"/>
              </w:rPr>
            </w:pPr>
            <w:r w:rsidRPr="00E514C7">
              <w:rPr>
                <w:rFonts w:ascii="Arial" w:hAnsi="Arial" w:cs="Arial"/>
                <w:sz w:val="20"/>
              </w:rPr>
              <w:t>16</w:t>
            </w:r>
          </w:p>
        </w:tc>
      </w:tr>
      <w:tr w:rsidR="00B43B21" w:rsidRPr="00E514C7">
        <w:trPr>
          <w:jc w:val="center"/>
        </w:trPr>
        <w:tc>
          <w:tcPr>
            <w:tcW w:w="2214" w:type="dxa"/>
          </w:tcPr>
          <w:p w:rsidR="00B43B21" w:rsidRPr="00E514C7" w:rsidRDefault="00B43B21">
            <w:pPr>
              <w:jc w:val="center"/>
              <w:rPr>
                <w:rFonts w:ascii="Arial" w:hAnsi="Arial" w:cs="Arial"/>
                <w:sz w:val="20"/>
              </w:rPr>
            </w:pPr>
            <w:r w:rsidRPr="00E514C7">
              <w:rPr>
                <w:rFonts w:ascii="Arial" w:hAnsi="Arial" w:cs="Arial"/>
                <w:sz w:val="20"/>
              </w:rPr>
              <w:t>12.50</w:t>
            </w:r>
          </w:p>
        </w:tc>
        <w:tc>
          <w:tcPr>
            <w:tcW w:w="1476" w:type="dxa"/>
          </w:tcPr>
          <w:p w:rsidR="00B43B21" w:rsidRPr="00E514C7" w:rsidRDefault="00B43B21">
            <w:pPr>
              <w:jc w:val="center"/>
              <w:rPr>
                <w:rFonts w:ascii="Arial" w:hAnsi="Arial" w:cs="Arial"/>
                <w:sz w:val="20"/>
              </w:rPr>
            </w:pPr>
            <w:r w:rsidRPr="00E514C7">
              <w:rPr>
                <w:rFonts w:ascii="Arial" w:hAnsi="Arial" w:cs="Arial"/>
                <w:sz w:val="20"/>
              </w:rPr>
              <w:t>13</w:t>
            </w:r>
          </w:p>
        </w:tc>
        <w:tc>
          <w:tcPr>
            <w:tcW w:w="1476" w:type="dxa"/>
          </w:tcPr>
          <w:p w:rsidR="00B43B21" w:rsidRPr="00E514C7" w:rsidRDefault="00B43B21">
            <w:pPr>
              <w:jc w:val="center"/>
              <w:rPr>
                <w:rFonts w:ascii="Arial" w:hAnsi="Arial" w:cs="Arial"/>
                <w:sz w:val="20"/>
              </w:rPr>
            </w:pPr>
            <w:r w:rsidRPr="00E514C7">
              <w:rPr>
                <w:rFonts w:ascii="Arial" w:hAnsi="Arial" w:cs="Arial"/>
                <w:sz w:val="20"/>
              </w:rPr>
              <w:t>14</w:t>
            </w:r>
          </w:p>
        </w:tc>
        <w:tc>
          <w:tcPr>
            <w:tcW w:w="1476" w:type="dxa"/>
          </w:tcPr>
          <w:p w:rsidR="00B43B21" w:rsidRPr="00E514C7" w:rsidRDefault="00B43B21">
            <w:pPr>
              <w:jc w:val="center"/>
              <w:rPr>
                <w:rFonts w:ascii="Arial" w:hAnsi="Arial" w:cs="Arial"/>
                <w:sz w:val="20"/>
              </w:rPr>
            </w:pPr>
            <w:r w:rsidRPr="00E514C7">
              <w:rPr>
                <w:rFonts w:ascii="Arial" w:hAnsi="Arial" w:cs="Arial"/>
                <w:sz w:val="20"/>
              </w:rPr>
              <w:t>15</w:t>
            </w:r>
          </w:p>
        </w:tc>
      </w:tr>
      <w:tr w:rsidR="00B43B21" w:rsidRPr="00E514C7">
        <w:trPr>
          <w:jc w:val="center"/>
        </w:trPr>
        <w:tc>
          <w:tcPr>
            <w:tcW w:w="2214" w:type="dxa"/>
          </w:tcPr>
          <w:p w:rsidR="00B43B21" w:rsidRPr="00E514C7" w:rsidRDefault="00B43B21">
            <w:pPr>
              <w:jc w:val="center"/>
              <w:rPr>
                <w:rFonts w:ascii="Arial" w:hAnsi="Arial" w:cs="Arial"/>
                <w:sz w:val="20"/>
              </w:rPr>
            </w:pPr>
            <w:r w:rsidRPr="00E514C7">
              <w:rPr>
                <w:rFonts w:ascii="Arial" w:hAnsi="Arial" w:cs="Arial"/>
                <w:sz w:val="20"/>
              </w:rPr>
              <w:t>19.00</w:t>
            </w:r>
          </w:p>
        </w:tc>
        <w:tc>
          <w:tcPr>
            <w:tcW w:w="1476" w:type="dxa"/>
          </w:tcPr>
          <w:p w:rsidR="00B43B21" w:rsidRPr="00E514C7" w:rsidRDefault="00B43B21">
            <w:pPr>
              <w:jc w:val="center"/>
              <w:rPr>
                <w:rFonts w:ascii="Arial" w:hAnsi="Arial" w:cs="Arial"/>
                <w:sz w:val="20"/>
              </w:rPr>
            </w:pPr>
            <w:r w:rsidRPr="00E514C7">
              <w:rPr>
                <w:rFonts w:ascii="Arial" w:hAnsi="Arial" w:cs="Arial"/>
                <w:sz w:val="20"/>
              </w:rPr>
              <w:t>12</w:t>
            </w:r>
          </w:p>
        </w:tc>
        <w:tc>
          <w:tcPr>
            <w:tcW w:w="1476" w:type="dxa"/>
          </w:tcPr>
          <w:p w:rsidR="00B43B21" w:rsidRPr="00E514C7" w:rsidRDefault="00B43B21">
            <w:pPr>
              <w:jc w:val="center"/>
              <w:rPr>
                <w:rFonts w:ascii="Arial" w:hAnsi="Arial" w:cs="Arial"/>
                <w:sz w:val="20"/>
              </w:rPr>
            </w:pPr>
            <w:r w:rsidRPr="00E514C7">
              <w:rPr>
                <w:rFonts w:ascii="Arial" w:hAnsi="Arial" w:cs="Arial"/>
                <w:sz w:val="20"/>
              </w:rPr>
              <w:t>13</w:t>
            </w:r>
          </w:p>
        </w:tc>
        <w:tc>
          <w:tcPr>
            <w:tcW w:w="1476" w:type="dxa"/>
          </w:tcPr>
          <w:p w:rsidR="00B43B21" w:rsidRPr="00E514C7" w:rsidRDefault="00B43B21">
            <w:pPr>
              <w:jc w:val="center"/>
              <w:rPr>
                <w:rFonts w:ascii="Arial" w:hAnsi="Arial" w:cs="Arial"/>
                <w:sz w:val="20"/>
              </w:rPr>
            </w:pPr>
            <w:r w:rsidRPr="00E514C7">
              <w:rPr>
                <w:rFonts w:ascii="Arial" w:hAnsi="Arial" w:cs="Arial"/>
                <w:sz w:val="20"/>
              </w:rPr>
              <w:t>14</w:t>
            </w:r>
          </w:p>
        </w:tc>
      </w:tr>
      <w:tr w:rsidR="00B43B21" w:rsidRPr="00E514C7">
        <w:trPr>
          <w:jc w:val="center"/>
        </w:trPr>
        <w:tc>
          <w:tcPr>
            <w:tcW w:w="2214" w:type="dxa"/>
          </w:tcPr>
          <w:p w:rsidR="00B43B21" w:rsidRPr="00E514C7" w:rsidRDefault="00B43B21">
            <w:pPr>
              <w:jc w:val="center"/>
              <w:rPr>
                <w:rFonts w:ascii="Arial" w:hAnsi="Arial" w:cs="Arial"/>
                <w:sz w:val="20"/>
              </w:rPr>
            </w:pPr>
            <w:r w:rsidRPr="00E514C7">
              <w:rPr>
                <w:rFonts w:ascii="Arial" w:hAnsi="Arial" w:cs="Arial"/>
                <w:sz w:val="20"/>
              </w:rPr>
              <w:t>25.00</w:t>
            </w:r>
          </w:p>
        </w:tc>
        <w:tc>
          <w:tcPr>
            <w:tcW w:w="1476" w:type="dxa"/>
          </w:tcPr>
          <w:p w:rsidR="00B43B21" w:rsidRPr="00E514C7" w:rsidRDefault="00B43B21">
            <w:pPr>
              <w:jc w:val="center"/>
              <w:rPr>
                <w:rFonts w:ascii="Arial" w:hAnsi="Arial" w:cs="Arial"/>
                <w:sz w:val="20"/>
              </w:rPr>
            </w:pPr>
            <w:r w:rsidRPr="00E514C7">
              <w:rPr>
                <w:rFonts w:ascii="Arial" w:hAnsi="Arial" w:cs="Arial"/>
                <w:sz w:val="20"/>
              </w:rPr>
              <w:t>11</w:t>
            </w:r>
          </w:p>
        </w:tc>
        <w:tc>
          <w:tcPr>
            <w:tcW w:w="1476" w:type="dxa"/>
          </w:tcPr>
          <w:p w:rsidR="00B43B21" w:rsidRPr="00E514C7" w:rsidRDefault="00B43B21">
            <w:pPr>
              <w:jc w:val="center"/>
              <w:rPr>
                <w:rFonts w:ascii="Arial" w:hAnsi="Arial" w:cs="Arial"/>
                <w:sz w:val="20"/>
              </w:rPr>
            </w:pPr>
            <w:r w:rsidRPr="00E514C7">
              <w:rPr>
                <w:rFonts w:ascii="Arial" w:hAnsi="Arial" w:cs="Arial"/>
                <w:sz w:val="20"/>
              </w:rPr>
              <w:t>12</w:t>
            </w:r>
          </w:p>
        </w:tc>
        <w:tc>
          <w:tcPr>
            <w:tcW w:w="1476" w:type="dxa"/>
          </w:tcPr>
          <w:p w:rsidR="00B43B21" w:rsidRPr="00E514C7" w:rsidRDefault="00B43B21">
            <w:pPr>
              <w:jc w:val="center"/>
              <w:rPr>
                <w:rFonts w:ascii="Arial" w:hAnsi="Arial" w:cs="Arial"/>
                <w:sz w:val="20"/>
              </w:rPr>
            </w:pPr>
            <w:r w:rsidRPr="00E514C7">
              <w:rPr>
                <w:rFonts w:ascii="Arial" w:hAnsi="Arial" w:cs="Arial"/>
                <w:sz w:val="20"/>
              </w:rPr>
              <w:t>13</w:t>
            </w:r>
          </w:p>
        </w:tc>
      </w:tr>
      <w:tr w:rsidR="00B43B21" w:rsidRPr="00E514C7">
        <w:trPr>
          <w:jc w:val="center"/>
        </w:trPr>
        <w:tc>
          <w:tcPr>
            <w:tcW w:w="2214" w:type="dxa"/>
          </w:tcPr>
          <w:p w:rsidR="00B43B21" w:rsidRPr="00E514C7" w:rsidRDefault="00B43B21">
            <w:pPr>
              <w:jc w:val="center"/>
              <w:rPr>
                <w:rFonts w:ascii="Arial" w:hAnsi="Arial" w:cs="Arial"/>
                <w:sz w:val="20"/>
              </w:rPr>
            </w:pPr>
            <w:r w:rsidRPr="00E514C7">
              <w:rPr>
                <w:rFonts w:ascii="Arial" w:hAnsi="Arial" w:cs="Arial"/>
                <w:sz w:val="20"/>
              </w:rPr>
              <w:t>37.50</w:t>
            </w:r>
          </w:p>
        </w:tc>
        <w:tc>
          <w:tcPr>
            <w:tcW w:w="1476" w:type="dxa"/>
          </w:tcPr>
          <w:p w:rsidR="00B43B21" w:rsidRPr="00E514C7" w:rsidRDefault="00B43B21">
            <w:pPr>
              <w:jc w:val="center"/>
              <w:rPr>
                <w:rFonts w:ascii="Arial" w:hAnsi="Arial" w:cs="Arial"/>
                <w:sz w:val="20"/>
              </w:rPr>
            </w:pPr>
            <w:r w:rsidRPr="00E514C7">
              <w:rPr>
                <w:rFonts w:ascii="Arial" w:hAnsi="Arial" w:cs="Arial"/>
                <w:sz w:val="20"/>
              </w:rPr>
              <w:t>10</w:t>
            </w:r>
          </w:p>
        </w:tc>
        <w:tc>
          <w:tcPr>
            <w:tcW w:w="1476" w:type="dxa"/>
          </w:tcPr>
          <w:p w:rsidR="00B43B21" w:rsidRPr="00E514C7" w:rsidRDefault="00B43B21">
            <w:pPr>
              <w:jc w:val="center"/>
              <w:rPr>
                <w:rFonts w:ascii="Arial" w:hAnsi="Arial" w:cs="Arial"/>
                <w:sz w:val="20"/>
              </w:rPr>
            </w:pPr>
            <w:r w:rsidRPr="00E514C7">
              <w:rPr>
                <w:rFonts w:ascii="Arial" w:hAnsi="Arial" w:cs="Arial"/>
                <w:sz w:val="20"/>
              </w:rPr>
              <w:t>11</w:t>
            </w:r>
          </w:p>
        </w:tc>
        <w:tc>
          <w:tcPr>
            <w:tcW w:w="1476" w:type="dxa"/>
          </w:tcPr>
          <w:p w:rsidR="00B43B21" w:rsidRPr="00E514C7" w:rsidRDefault="00B43B21">
            <w:pPr>
              <w:jc w:val="center"/>
              <w:rPr>
                <w:rFonts w:ascii="Arial" w:hAnsi="Arial" w:cs="Arial"/>
                <w:sz w:val="20"/>
              </w:rPr>
            </w:pPr>
            <w:r w:rsidRPr="00E514C7">
              <w:rPr>
                <w:rFonts w:ascii="Arial" w:hAnsi="Arial" w:cs="Arial"/>
                <w:sz w:val="20"/>
              </w:rPr>
              <w:t>12</w:t>
            </w:r>
          </w:p>
        </w:tc>
      </w:tr>
      <w:tr w:rsidR="00B43B21" w:rsidRPr="00E514C7">
        <w:trPr>
          <w:jc w:val="center"/>
        </w:trPr>
        <w:tc>
          <w:tcPr>
            <w:tcW w:w="2214" w:type="dxa"/>
          </w:tcPr>
          <w:p w:rsidR="00B43B21" w:rsidRPr="00E514C7" w:rsidRDefault="00B43B21">
            <w:pPr>
              <w:jc w:val="center"/>
              <w:rPr>
                <w:rFonts w:ascii="Arial" w:hAnsi="Arial" w:cs="Arial"/>
                <w:sz w:val="20"/>
              </w:rPr>
            </w:pPr>
            <w:r w:rsidRPr="00E514C7">
              <w:rPr>
                <w:rFonts w:ascii="Arial" w:hAnsi="Arial" w:cs="Arial"/>
                <w:sz w:val="20"/>
              </w:rPr>
              <w:t>50.00</w:t>
            </w:r>
          </w:p>
        </w:tc>
        <w:tc>
          <w:tcPr>
            <w:tcW w:w="1476" w:type="dxa"/>
          </w:tcPr>
          <w:p w:rsidR="00B43B21" w:rsidRPr="00E514C7" w:rsidRDefault="00B43B21">
            <w:pPr>
              <w:jc w:val="center"/>
              <w:rPr>
                <w:rFonts w:ascii="Arial" w:hAnsi="Arial" w:cs="Arial"/>
                <w:sz w:val="20"/>
              </w:rPr>
            </w:pPr>
            <w:r w:rsidRPr="00E514C7">
              <w:rPr>
                <w:rFonts w:ascii="Arial" w:hAnsi="Arial" w:cs="Arial"/>
                <w:sz w:val="20"/>
              </w:rPr>
              <w:t>9.5</w:t>
            </w:r>
          </w:p>
        </w:tc>
        <w:tc>
          <w:tcPr>
            <w:tcW w:w="1476" w:type="dxa"/>
          </w:tcPr>
          <w:p w:rsidR="00B43B21" w:rsidRPr="00E514C7" w:rsidRDefault="00B43B21">
            <w:pPr>
              <w:jc w:val="center"/>
              <w:rPr>
                <w:rFonts w:ascii="Arial" w:hAnsi="Arial" w:cs="Arial"/>
                <w:sz w:val="20"/>
              </w:rPr>
            </w:pPr>
            <w:r w:rsidRPr="00E514C7">
              <w:rPr>
                <w:rFonts w:ascii="Arial" w:hAnsi="Arial" w:cs="Arial"/>
                <w:sz w:val="20"/>
              </w:rPr>
              <w:t>10.5</w:t>
            </w:r>
          </w:p>
        </w:tc>
        <w:tc>
          <w:tcPr>
            <w:tcW w:w="1476" w:type="dxa"/>
          </w:tcPr>
          <w:p w:rsidR="00B43B21" w:rsidRPr="00E514C7" w:rsidRDefault="00B43B21">
            <w:pPr>
              <w:jc w:val="center"/>
              <w:rPr>
                <w:rFonts w:ascii="Arial" w:hAnsi="Arial" w:cs="Arial"/>
                <w:sz w:val="20"/>
              </w:rPr>
            </w:pPr>
            <w:r w:rsidRPr="00E514C7">
              <w:rPr>
                <w:rFonts w:ascii="Arial" w:hAnsi="Arial" w:cs="Arial"/>
                <w:sz w:val="20"/>
              </w:rPr>
              <w:t>11.5</w:t>
            </w:r>
          </w:p>
        </w:tc>
      </w:tr>
    </w:tbl>
    <w:p w:rsidR="0086316C" w:rsidRPr="00E514C7" w:rsidRDefault="0086316C">
      <w:pPr>
        <w:tabs>
          <w:tab w:val="left" w:pos="432"/>
        </w:tabs>
        <w:jc w:val="both"/>
        <w:rPr>
          <w:rFonts w:ascii="Arial" w:hAnsi="Arial" w:cs="Arial"/>
          <w:b/>
          <w:bCs/>
          <w:sz w:val="18"/>
          <w:vertAlign w:val="superscript"/>
        </w:rPr>
      </w:pPr>
    </w:p>
    <w:p w:rsidR="00B43B21" w:rsidRPr="00E514C7" w:rsidRDefault="00B43B21">
      <w:pPr>
        <w:tabs>
          <w:tab w:val="left" w:pos="432"/>
        </w:tabs>
        <w:jc w:val="both"/>
        <w:rPr>
          <w:sz w:val="16"/>
        </w:rPr>
      </w:pPr>
      <w:r w:rsidRPr="00E514C7">
        <w:rPr>
          <w:rFonts w:ascii="Arial" w:hAnsi="Arial" w:cs="Arial"/>
          <w:b/>
          <w:bCs/>
          <w:sz w:val="18"/>
          <w:vertAlign w:val="superscript"/>
        </w:rPr>
        <w:lastRenderedPageBreak/>
        <w:t>(1)</w:t>
      </w:r>
      <w:r w:rsidRPr="00E514C7">
        <w:rPr>
          <w:rFonts w:ascii="Arial" w:hAnsi="Arial" w:cs="Arial"/>
          <w:b/>
          <w:bCs/>
          <w:sz w:val="18"/>
        </w:rPr>
        <w:tab/>
      </w:r>
      <w:r w:rsidRPr="00E514C7">
        <w:rPr>
          <w:rFonts w:ascii="Arial" w:hAnsi="Arial" w:cs="Arial"/>
          <w:b/>
          <w:bCs/>
          <w:sz w:val="16"/>
        </w:rPr>
        <w:t>Porcentaje de vacíos con aire de la mezcla compactada</w:t>
      </w:r>
      <w:r w:rsidRPr="00E514C7">
        <w:rPr>
          <w:b/>
          <w:bCs/>
          <w:sz w:val="16"/>
        </w:rPr>
        <w:t>.</w:t>
      </w:r>
    </w:p>
    <w:p w:rsidR="0086316C" w:rsidRPr="00E514C7" w:rsidRDefault="0086316C">
      <w:pPr>
        <w:jc w:val="both"/>
        <w:rPr>
          <w:rFonts w:ascii="Arial" w:hAnsi="Arial" w:cs="Arial"/>
          <w:b/>
          <w:sz w:val="16"/>
        </w:rPr>
      </w:pPr>
    </w:p>
    <w:p w:rsidR="00B43B21" w:rsidRPr="00E514C7" w:rsidRDefault="00B43B21">
      <w:pPr>
        <w:jc w:val="both"/>
        <w:rPr>
          <w:rFonts w:ascii="Arial" w:hAnsi="Arial" w:cs="Arial"/>
          <w:b/>
          <w:sz w:val="16"/>
        </w:rPr>
      </w:pPr>
      <w:r w:rsidRPr="00E514C7">
        <w:rPr>
          <w:rFonts w:ascii="Arial" w:hAnsi="Arial" w:cs="Arial"/>
          <w:b/>
          <w:sz w:val="16"/>
        </w:rPr>
        <w:t>NOTAS GENERALES:</w:t>
      </w:r>
    </w:p>
    <w:p w:rsidR="00B43B21" w:rsidRPr="00E514C7" w:rsidRDefault="00B43B21">
      <w:pPr>
        <w:pStyle w:val="Textoindependiente"/>
        <w:rPr>
          <w:rFonts w:ascii="Arial" w:hAnsi="Arial" w:cs="Arial"/>
          <w:sz w:val="16"/>
          <w:lang w:val="es-GT"/>
        </w:rPr>
      </w:pPr>
      <w:r w:rsidRPr="00E514C7">
        <w:rPr>
          <w:rFonts w:ascii="Arial" w:hAnsi="Arial" w:cs="Arial"/>
          <w:sz w:val="16"/>
          <w:lang w:val="es-GT"/>
        </w:rPr>
        <w:t xml:space="preserve">(1)  El tamaño máximo nominal de partícula, es un tamaño más grande que el primer tamiz y que retiene más del 10 por ciento de material.  </w:t>
      </w:r>
    </w:p>
    <w:p w:rsidR="00B43B21" w:rsidRPr="00E514C7" w:rsidRDefault="00B43B21">
      <w:pPr>
        <w:jc w:val="both"/>
        <w:rPr>
          <w:rFonts w:ascii="Arial" w:hAnsi="Arial" w:cs="Arial"/>
          <w:sz w:val="20"/>
        </w:rPr>
      </w:pPr>
    </w:p>
    <w:p w:rsidR="009C6588" w:rsidRPr="00E514C7" w:rsidRDefault="006D4720" w:rsidP="009C6588">
      <w:pPr>
        <w:pStyle w:val="Textoindependiente3"/>
        <w:widowControl/>
        <w:rPr>
          <w:rFonts w:cs="Arial"/>
          <w:bCs/>
          <w:snapToGrid/>
          <w:szCs w:val="24"/>
          <w:lang w:val="es-GT"/>
        </w:rPr>
      </w:pPr>
      <w:r w:rsidRPr="00E514C7">
        <w:rPr>
          <w:rFonts w:cs="Arial"/>
          <w:bCs/>
          <w:snapToGrid/>
          <w:szCs w:val="24"/>
          <w:lang w:val="es-GT"/>
        </w:rPr>
        <w:t xml:space="preserve">La responsabilidad </w:t>
      </w:r>
      <w:r w:rsidR="000A3063" w:rsidRPr="00E514C7">
        <w:rPr>
          <w:rFonts w:cs="Arial"/>
          <w:bCs/>
          <w:snapToGrid/>
          <w:szCs w:val="24"/>
          <w:lang w:val="es-GT"/>
        </w:rPr>
        <w:t>d</w:t>
      </w:r>
      <w:r w:rsidRPr="00E514C7">
        <w:rPr>
          <w:rFonts w:cs="Arial"/>
          <w:bCs/>
          <w:snapToGrid/>
          <w:szCs w:val="24"/>
          <w:lang w:val="es-GT"/>
        </w:rPr>
        <w:t>el desempeño del concreto asfáltico en caliente</w:t>
      </w:r>
      <w:r w:rsidRPr="00E514C7">
        <w:rPr>
          <w:rFonts w:cs="Arial"/>
          <w:bCs/>
          <w:lang w:val="es-GT"/>
        </w:rPr>
        <w:t xml:space="preserve"> es del </w:t>
      </w:r>
      <w:r w:rsidR="002F321A" w:rsidRPr="00E514C7">
        <w:rPr>
          <w:rFonts w:cs="Arial"/>
          <w:bCs/>
          <w:lang w:val="es-GT"/>
        </w:rPr>
        <w:t>Contratista</w:t>
      </w:r>
      <w:r w:rsidRPr="00E514C7">
        <w:rPr>
          <w:rFonts w:cs="Arial"/>
          <w:bCs/>
          <w:lang w:val="es-GT"/>
        </w:rPr>
        <w:t>, por lo que</w:t>
      </w:r>
      <w:r w:rsidR="002F321A" w:rsidRPr="00E514C7">
        <w:rPr>
          <w:rFonts w:cs="Arial"/>
          <w:bCs/>
          <w:lang w:val="es-GT"/>
        </w:rPr>
        <w:t xml:space="preserve"> deberá de </w:t>
      </w:r>
      <w:r w:rsidR="001F48FA" w:rsidRPr="00E514C7">
        <w:rPr>
          <w:rFonts w:cs="Arial"/>
          <w:bCs/>
          <w:lang w:val="es-GT"/>
        </w:rPr>
        <w:t xml:space="preserve">presentar el Diseño </w:t>
      </w:r>
      <w:r w:rsidR="00AB0A19" w:rsidRPr="00E514C7">
        <w:rPr>
          <w:rFonts w:cs="Arial"/>
          <w:bCs/>
          <w:lang w:val="es-GT"/>
        </w:rPr>
        <w:t>de la mezcla asfáltica durante el primer mes de contratación</w:t>
      </w:r>
      <w:r w:rsidR="009C6588" w:rsidRPr="00E514C7">
        <w:rPr>
          <w:rFonts w:cs="Arial"/>
          <w:bCs/>
          <w:snapToGrid/>
          <w:szCs w:val="24"/>
          <w:lang w:val="es-GT"/>
        </w:rPr>
        <w:t xml:space="preserve">. </w:t>
      </w:r>
    </w:p>
    <w:p w:rsidR="006B760F" w:rsidRPr="00E514C7" w:rsidRDefault="006B760F" w:rsidP="009C6588">
      <w:pPr>
        <w:pStyle w:val="Textoindependiente3"/>
        <w:widowControl/>
        <w:rPr>
          <w:rFonts w:cs="Arial"/>
          <w:bCs/>
          <w:snapToGrid/>
          <w:szCs w:val="24"/>
          <w:lang w:val="es-GT"/>
        </w:rPr>
      </w:pPr>
    </w:p>
    <w:p w:rsidR="0086316C" w:rsidRPr="00E514C7" w:rsidRDefault="00B43B21">
      <w:pPr>
        <w:pStyle w:val="Textoindependiente3"/>
        <w:widowControl/>
        <w:rPr>
          <w:rFonts w:cs="Arial"/>
          <w:bCs/>
          <w:snapToGrid/>
          <w:szCs w:val="24"/>
          <w:lang w:val="es-GT"/>
        </w:rPr>
      </w:pPr>
      <w:r w:rsidRPr="00E514C7">
        <w:rPr>
          <w:rFonts w:cs="Arial"/>
          <w:b w:val="0"/>
          <w:bCs/>
          <w:lang w:val="es-GT"/>
        </w:rPr>
        <w:t xml:space="preserve">El Delegado Residente no aceptará ninguna mezcla antes de haber verificado y aceptado </w:t>
      </w:r>
      <w:r w:rsidR="006D4720" w:rsidRPr="00E514C7">
        <w:rPr>
          <w:rFonts w:cs="Arial"/>
          <w:b w:val="0"/>
          <w:bCs/>
          <w:lang w:val="es-GT"/>
        </w:rPr>
        <w:t>el diseño</w:t>
      </w:r>
      <w:r w:rsidRPr="00E514C7">
        <w:rPr>
          <w:rFonts w:cs="Arial"/>
          <w:b w:val="0"/>
          <w:bCs/>
          <w:lang w:val="es-GT"/>
        </w:rPr>
        <w:t xml:space="preserve"> de trabajo. La fórmula seguirá vigente, hasta que el Delegado Residente apruebe por escrito su modificación.</w:t>
      </w:r>
    </w:p>
    <w:p w:rsidR="009C6588" w:rsidRPr="00E514C7" w:rsidRDefault="009C6588">
      <w:pPr>
        <w:pStyle w:val="Textoindependiente3"/>
        <w:widowControl/>
        <w:rPr>
          <w:rFonts w:cs="Arial"/>
          <w:bCs/>
          <w:snapToGrid/>
          <w:szCs w:val="24"/>
          <w:lang w:val="es-GT"/>
        </w:rPr>
      </w:pPr>
    </w:p>
    <w:p w:rsidR="00B43B21" w:rsidRPr="00E514C7" w:rsidRDefault="00B43B21" w:rsidP="009C6588">
      <w:pPr>
        <w:pStyle w:val="Textoindependiente3"/>
        <w:widowControl/>
        <w:rPr>
          <w:rFonts w:cs="Arial"/>
          <w:bCs/>
          <w:snapToGrid/>
          <w:szCs w:val="24"/>
          <w:lang w:val="es-GT"/>
        </w:rPr>
      </w:pPr>
      <w:r w:rsidRPr="00E514C7">
        <w:rPr>
          <w:rFonts w:cs="Arial"/>
          <w:bCs/>
          <w:snapToGrid/>
          <w:szCs w:val="24"/>
          <w:lang w:val="es-GT"/>
        </w:rPr>
        <w:t>El Delegado Residente deberá notificar a COVIAL las propiedades mecánicas de la mezcla en caliente aprobada</w:t>
      </w:r>
      <w:r w:rsidR="009C6588" w:rsidRPr="00E514C7">
        <w:rPr>
          <w:rFonts w:cs="Arial"/>
          <w:bCs/>
          <w:snapToGrid/>
          <w:szCs w:val="24"/>
          <w:lang w:val="es-GT"/>
        </w:rPr>
        <w:t>.</w:t>
      </w:r>
    </w:p>
    <w:p w:rsidR="009C6588" w:rsidRPr="00E514C7" w:rsidRDefault="009C6588" w:rsidP="009C6588">
      <w:pPr>
        <w:pStyle w:val="Textoindependiente3"/>
        <w:widowControl/>
        <w:rPr>
          <w:rFonts w:cs="Arial"/>
          <w:b w:val="0"/>
          <w:bCs/>
          <w:lang w:val="es-GT"/>
        </w:rPr>
      </w:pPr>
    </w:p>
    <w:p w:rsidR="00B43B21" w:rsidRPr="00E514C7" w:rsidRDefault="00B43B21">
      <w:pPr>
        <w:pStyle w:val="Textoindependiente"/>
        <w:rPr>
          <w:rFonts w:ascii="Arial" w:hAnsi="Arial" w:cs="Arial"/>
          <w:b/>
          <w:sz w:val="20"/>
          <w:lang w:val="es-GT"/>
        </w:rPr>
      </w:pPr>
      <w:r w:rsidRPr="00E514C7">
        <w:rPr>
          <w:rFonts w:ascii="Arial" w:hAnsi="Arial" w:cs="Arial"/>
          <w:b/>
          <w:sz w:val="20"/>
          <w:lang w:val="es-GT"/>
        </w:rPr>
        <w:t>303.02.1.2 Agregados Minerales Gruesos</w:t>
      </w:r>
      <w:r w:rsidR="00413E44">
        <w:rPr>
          <w:rFonts w:ascii="Arial" w:hAnsi="Arial" w:cs="Arial"/>
          <w:b/>
          <w:sz w:val="20"/>
          <w:lang w:val="es-GT"/>
        </w:rPr>
        <w:t>.</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sz w:val="20"/>
        </w:rPr>
        <w:t>La porción de los agregados retenida en la malla No. 4 se denominará agregado grueso y se compondrá de piedras o gravas trituradas.  Sólo se podrá utilizar un tipo único de agregado grueso, excepto en el caso que el Delegado Residente autorice por escrito algún cambio.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piedra o grava triturada debe ser limpia, compactada y durable, carente de suciedad u otras materias inconvenientes y debe tener un desgaste no mayor de </w:t>
      </w:r>
      <w:r w:rsidR="00DA0958">
        <w:rPr>
          <w:rFonts w:ascii="Arial" w:hAnsi="Arial" w:cs="Arial"/>
          <w:sz w:val="20"/>
        </w:rPr>
        <w:t>35</w:t>
      </w:r>
      <w:r w:rsidRPr="00E514C7">
        <w:rPr>
          <w:rFonts w:ascii="Arial" w:hAnsi="Arial" w:cs="Arial"/>
          <w:sz w:val="20"/>
        </w:rPr>
        <w:t>%</w:t>
      </w:r>
      <w:r w:rsidR="00384FDA">
        <w:rPr>
          <w:rFonts w:ascii="Arial" w:hAnsi="Arial" w:cs="Arial"/>
          <w:sz w:val="20"/>
        </w:rPr>
        <w:t xml:space="preserve"> </w:t>
      </w:r>
      <w:r w:rsidRPr="00E514C7">
        <w:rPr>
          <w:rFonts w:ascii="Arial" w:hAnsi="Arial" w:cs="Arial"/>
          <w:sz w:val="20"/>
        </w:rPr>
        <w:t>a 500 revoluciones al ensayarse por el método de AASHTO T-96.  Al ser sometidas a ensayos alternativos de resistencia mediante sulfatos de sodio empleando el método de AASHTO T-104, no podrá tener una pérdida de peso mayor de 12%.</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Cuando se utilice grava triturada, no menos de un 50% en peso de las partículas retenidas en </w:t>
      </w:r>
      <w:r w:rsidR="000947CE" w:rsidRPr="00E514C7">
        <w:rPr>
          <w:rFonts w:ascii="Arial" w:hAnsi="Arial" w:cs="Arial"/>
          <w:sz w:val="20"/>
        </w:rPr>
        <w:t>el</w:t>
      </w:r>
      <w:r w:rsidRPr="00E514C7">
        <w:rPr>
          <w:rFonts w:ascii="Arial" w:hAnsi="Arial" w:cs="Arial"/>
          <w:sz w:val="20"/>
        </w:rPr>
        <w:t xml:space="preserve"> tamiz No. 4, debe tener una cara fracturada como mínimo.  El agregado grueso no debe contener más de 8% en peso de las partículas planas o alargadas, considerándose partículas alargadas aquellas cuya relación de largo entre ancho es mayo que 3.0 y plana cuando la relación de ancho entre espesor es mayor que 3.0.</w:t>
      </w:r>
    </w:p>
    <w:p w:rsidR="00B43B21" w:rsidRPr="00E514C7" w:rsidRDefault="00B43B21">
      <w:pPr>
        <w:pStyle w:val="Ttulo4"/>
        <w:rPr>
          <w:rFonts w:cs="Arial"/>
        </w:rPr>
      </w:pPr>
    </w:p>
    <w:p w:rsidR="00B43B21" w:rsidRPr="00E514C7" w:rsidRDefault="00B43B21">
      <w:pPr>
        <w:pStyle w:val="Ttulo4"/>
        <w:rPr>
          <w:rFonts w:cs="Arial"/>
        </w:rPr>
      </w:pPr>
      <w:r w:rsidRPr="00E514C7">
        <w:rPr>
          <w:rFonts w:cs="Arial"/>
        </w:rPr>
        <w:t>303.02.1.3 Agregado Minerales Finos</w:t>
      </w:r>
      <w:r w:rsidR="00413E44">
        <w:rPr>
          <w:rFonts w:cs="Arial"/>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porción de agregados que pasa la malla No. 8 se denominará agregado fino y podrá estar compuesto por arena natural, tamizados de piedra o de una combinación de ambos.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agregados finos deben tener granos limpios, compactos, angulares y de superficie rugosa, carentes de terrones de arcilla u otras sustancias inconvenientes.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agregado fino, incluyendo cualquier material de relleno mezclado, debe ser no plástico (NP).</w:t>
      </w:r>
    </w:p>
    <w:p w:rsidR="00B43B21" w:rsidRPr="00E514C7" w:rsidRDefault="00B43B21">
      <w:pPr>
        <w:jc w:val="both"/>
        <w:rPr>
          <w:rFonts w:ascii="Arial" w:hAnsi="Arial" w:cs="Arial"/>
          <w:sz w:val="20"/>
        </w:rPr>
      </w:pPr>
    </w:p>
    <w:p w:rsidR="003F7B9A" w:rsidRPr="00E514C7" w:rsidRDefault="003F7B9A">
      <w:pPr>
        <w:pStyle w:val="Textoindependiente3"/>
        <w:widowControl/>
        <w:rPr>
          <w:rFonts w:cs="Arial"/>
          <w:snapToGrid/>
          <w:lang w:val="es-GT"/>
        </w:rPr>
      </w:pPr>
    </w:p>
    <w:p w:rsidR="00B43B21" w:rsidRPr="00E514C7" w:rsidRDefault="00B43B21">
      <w:pPr>
        <w:pStyle w:val="Textoindependiente3"/>
        <w:widowControl/>
        <w:rPr>
          <w:rFonts w:cs="Arial"/>
          <w:snapToGrid/>
          <w:lang w:val="es-GT"/>
        </w:rPr>
      </w:pPr>
      <w:r w:rsidRPr="00E514C7">
        <w:rPr>
          <w:rFonts w:cs="Arial"/>
          <w:snapToGrid/>
          <w:lang w:val="es-GT"/>
        </w:rPr>
        <w:t>303.02.1.4 Relleno Mineral (Filler)</w:t>
      </w:r>
      <w:r w:rsidR="00413E44">
        <w:rPr>
          <w:rFonts w:cs="Arial"/>
          <w:snapToGrid/>
          <w:lang w:val="es-GT"/>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material de relleno de origen mineral que sea necesario emplear, se compondrá de polvo calcáreo, roca dolomítica, cemento </w:t>
      </w:r>
      <w:r w:rsidR="000947CE" w:rsidRPr="00E514C7">
        <w:rPr>
          <w:rFonts w:ascii="Arial" w:hAnsi="Arial" w:cs="Arial"/>
          <w:sz w:val="20"/>
        </w:rPr>
        <w:t>Portland</w:t>
      </w:r>
      <w:r w:rsidRPr="00E514C7">
        <w:rPr>
          <w:rFonts w:ascii="Arial" w:hAnsi="Arial" w:cs="Arial"/>
          <w:sz w:val="20"/>
        </w:rPr>
        <w:t xml:space="preserve"> u otros elementos no plásticos, provenientes de fuentes de origen aprobados por el Delegado Residente. Estos materiales deben carecer de materias extrañas y objetables, serán secos y libres de terrones, y cuando sean ensayados en el laboratorio deben cumplir las siguientes exigencias granulométricas</w:t>
      </w:r>
    </w:p>
    <w:p w:rsidR="00B43B21" w:rsidRPr="00E514C7" w:rsidRDefault="00B43B21">
      <w:pPr>
        <w:pStyle w:val="Ttulo2"/>
        <w:jc w:val="center"/>
      </w:pPr>
      <w:r w:rsidRPr="00E514C7">
        <w:t>TABLA 303-5</w:t>
      </w:r>
    </w:p>
    <w:p w:rsidR="00B43B21" w:rsidRDefault="00B43B21">
      <w:pPr>
        <w:jc w:val="center"/>
        <w:rPr>
          <w:rFonts w:ascii="Arial" w:hAnsi="Arial" w:cs="Arial"/>
          <w:b/>
          <w:sz w:val="20"/>
        </w:rPr>
      </w:pPr>
      <w:r w:rsidRPr="00E514C7">
        <w:rPr>
          <w:rFonts w:ascii="Arial" w:hAnsi="Arial" w:cs="Arial"/>
          <w:b/>
          <w:sz w:val="20"/>
        </w:rPr>
        <w:t>Vacíos en el Agregado Mineral (Requisitos de VMA)</w:t>
      </w:r>
    </w:p>
    <w:p w:rsidR="00B43B21" w:rsidRPr="00E514C7" w:rsidRDefault="00B43B21">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4580"/>
      </w:tblGrid>
      <w:tr w:rsidR="00B43B21" w:rsidRPr="00E514C7">
        <w:trPr>
          <w:trHeight w:val="495"/>
          <w:jc w:val="center"/>
        </w:trPr>
        <w:tc>
          <w:tcPr>
            <w:tcW w:w="1985" w:type="dxa"/>
            <w:tcBorders>
              <w:top w:val="single" w:sz="4" w:space="0" w:color="auto"/>
              <w:left w:val="single" w:sz="4" w:space="0" w:color="auto"/>
              <w:bottom w:val="nil"/>
              <w:right w:val="single" w:sz="4" w:space="0" w:color="auto"/>
            </w:tcBorders>
          </w:tcPr>
          <w:p w:rsidR="00B43B21" w:rsidRPr="00E514C7" w:rsidRDefault="00B43B21">
            <w:pPr>
              <w:jc w:val="center"/>
              <w:rPr>
                <w:rFonts w:ascii="Arial" w:hAnsi="Arial" w:cs="Arial"/>
                <w:sz w:val="20"/>
              </w:rPr>
            </w:pPr>
            <w:r w:rsidRPr="00E514C7">
              <w:rPr>
                <w:rFonts w:ascii="Arial" w:hAnsi="Arial" w:cs="Arial"/>
                <w:sz w:val="20"/>
              </w:rPr>
              <w:t>Estándar mm</w:t>
            </w:r>
          </w:p>
        </w:tc>
        <w:tc>
          <w:tcPr>
            <w:tcW w:w="1985" w:type="dxa"/>
            <w:tcBorders>
              <w:top w:val="single" w:sz="4" w:space="0" w:color="auto"/>
              <w:left w:val="single" w:sz="4" w:space="0" w:color="auto"/>
              <w:bottom w:val="nil"/>
              <w:right w:val="single" w:sz="4" w:space="0" w:color="auto"/>
            </w:tcBorders>
          </w:tcPr>
          <w:p w:rsidR="00B43B21" w:rsidRPr="00E514C7" w:rsidRDefault="00B43B21">
            <w:pPr>
              <w:jc w:val="center"/>
              <w:rPr>
                <w:rFonts w:ascii="Arial" w:hAnsi="Arial" w:cs="Arial"/>
                <w:sz w:val="20"/>
              </w:rPr>
            </w:pPr>
            <w:r w:rsidRPr="00E514C7">
              <w:rPr>
                <w:rFonts w:ascii="Arial" w:hAnsi="Arial" w:cs="Arial"/>
                <w:sz w:val="20"/>
              </w:rPr>
              <w:t>Tamiz N</w:t>
            </w:r>
            <w:r w:rsidRPr="00E514C7">
              <w:rPr>
                <w:rFonts w:ascii="Arial" w:hAnsi="Arial" w:cs="Arial"/>
                <w:sz w:val="16"/>
              </w:rPr>
              <w:t>°</w:t>
            </w:r>
          </w:p>
        </w:tc>
        <w:tc>
          <w:tcPr>
            <w:tcW w:w="4580" w:type="dxa"/>
            <w:tcBorders>
              <w:top w:val="single" w:sz="4" w:space="0" w:color="auto"/>
              <w:left w:val="single" w:sz="4" w:space="0" w:color="auto"/>
              <w:bottom w:val="nil"/>
              <w:right w:val="single" w:sz="4" w:space="0" w:color="auto"/>
            </w:tcBorders>
          </w:tcPr>
          <w:p w:rsidR="00B43B21" w:rsidRPr="00E514C7" w:rsidRDefault="00B43B21">
            <w:pPr>
              <w:jc w:val="center"/>
              <w:rPr>
                <w:rFonts w:ascii="Arial" w:hAnsi="Arial" w:cs="Arial"/>
                <w:sz w:val="20"/>
              </w:rPr>
            </w:pPr>
            <w:r w:rsidRPr="00E514C7">
              <w:rPr>
                <w:rFonts w:ascii="Arial" w:hAnsi="Arial" w:cs="Arial"/>
                <w:sz w:val="20"/>
              </w:rPr>
              <w:t>Porcentaje total que pasa un tamiz de abertura cuadrada (AASHTO T 37)</w:t>
            </w:r>
          </w:p>
        </w:tc>
      </w:tr>
      <w:tr w:rsidR="00B43B21" w:rsidRPr="00E514C7">
        <w:trPr>
          <w:jc w:val="center"/>
        </w:trPr>
        <w:tc>
          <w:tcPr>
            <w:tcW w:w="1985" w:type="dxa"/>
            <w:tcBorders>
              <w:top w:val="single" w:sz="4" w:space="0" w:color="auto"/>
            </w:tcBorders>
          </w:tcPr>
          <w:p w:rsidR="00B43B21" w:rsidRPr="00E514C7" w:rsidRDefault="00B43B21">
            <w:pPr>
              <w:jc w:val="center"/>
              <w:rPr>
                <w:rFonts w:ascii="Arial" w:hAnsi="Arial" w:cs="Arial"/>
                <w:sz w:val="20"/>
              </w:rPr>
            </w:pPr>
            <w:r w:rsidRPr="00E514C7">
              <w:rPr>
                <w:rFonts w:ascii="Arial" w:hAnsi="Arial" w:cs="Arial"/>
                <w:sz w:val="20"/>
              </w:rPr>
              <w:t>0.600</w:t>
            </w:r>
          </w:p>
        </w:tc>
        <w:tc>
          <w:tcPr>
            <w:tcW w:w="1985" w:type="dxa"/>
            <w:tcBorders>
              <w:top w:val="single" w:sz="4" w:space="0" w:color="auto"/>
              <w:right w:val="nil"/>
            </w:tcBorders>
          </w:tcPr>
          <w:p w:rsidR="00B43B21" w:rsidRPr="00E514C7" w:rsidRDefault="00B43B21">
            <w:pPr>
              <w:jc w:val="center"/>
              <w:rPr>
                <w:rFonts w:ascii="Arial" w:hAnsi="Arial" w:cs="Arial"/>
                <w:sz w:val="20"/>
              </w:rPr>
            </w:pPr>
            <w:r w:rsidRPr="00E514C7">
              <w:rPr>
                <w:rFonts w:ascii="Arial" w:hAnsi="Arial" w:cs="Arial"/>
                <w:sz w:val="20"/>
              </w:rPr>
              <w:t>30</w:t>
            </w:r>
          </w:p>
        </w:tc>
        <w:tc>
          <w:tcPr>
            <w:tcW w:w="4580" w:type="dxa"/>
            <w:tcBorders>
              <w:top w:val="single" w:sz="4" w:space="0" w:color="auto"/>
              <w:left w:val="single" w:sz="4" w:space="0" w:color="auto"/>
              <w:bottom w:val="single" w:sz="4" w:space="0" w:color="auto"/>
              <w:right w:val="single" w:sz="4" w:space="0" w:color="auto"/>
            </w:tcBorders>
          </w:tcPr>
          <w:p w:rsidR="00B43B21" w:rsidRPr="00E514C7" w:rsidRDefault="00B43B21">
            <w:pPr>
              <w:jc w:val="center"/>
              <w:rPr>
                <w:rFonts w:ascii="Arial" w:hAnsi="Arial" w:cs="Arial"/>
                <w:sz w:val="20"/>
              </w:rPr>
            </w:pPr>
            <w:r w:rsidRPr="00E514C7">
              <w:rPr>
                <w:rFonts w:ascii="Arial" w:hAnsi="Arial" w:cs="Arial"/>
                <w:sz w:val="20"/>
              </w:rPr>
              <w:t>100 %</w:t>
            </w:r>
          </w:p>
        </w:tc>
      </w:tr>
      <w:tr w:rsidR="00B43B21" w:rsidRPr="00E514C7">
        <w:trPr>
          <w:trHeight w:val="215"/>
          <w:jc w:val="center"/>
        </w:trPr>
        <w:tc>
          <w:tcPr>
            <w:tcW w:w="1985" w:type="dxa"/>
          </w:tcPr>
          <w:p w:rsidR="00B43B21" w:rsidRPr="00E514C7" w:rsidRDefault="00B43B21">
            <w:pPr>
              <w:jc w:val="center"/>
              <w:rPr>
                <w:rFonts w:ascii="Arial" w:hAnsi="Arial" w:cs="Arial"/>
                <w:sz w:val="20"/>
              </w:rPr>
            </w:pPr>
            <w:r w:rsidRPr="00E514C7">
              <w:rPr>
                <w:rFonts w:ascii="Arial" w:hAnsi="Arial" w:cs="Arial"/>
                <w:sz w:val="20"/>
              </w:rPr>
              <w:t>0.300</w:t>
            </w:r>
          </w:p>
        </w:tc>
        <w:tc>
          <w:tcPr>
            <w:tcW w:w="1985" w:type="dxa"/>
          </w:tcPr>
          <w:p w:rsidR="00B43B21" w:rsidRPr="00E514C7" w:rsidRDefault="00B43B21">
            <w:pPr>
              <w:jc w:val="center"/>
              <w:rPr>
                <w:rFonts w:ascii="Arial" w:hAnsi="Arial" w:cs="Arial"/>
                <w:sz w:val="20"/>
              </w:rPr>
            </w:pPr>
            <w:r w:rsidRPr="00E514C7">
              <w:rPr>
                <w:rFonts w:ascii="Arial" w:hAnsi="Arial" w:cs="Arial"/>
                <w:sz w:val="20"/>
              </w:rPr>
              <w:t>50</w:t>
            </w:r>
          </w:p>
        </w:tc>
        <w:tc>
          <w:tcPr>
            <w:tcW w:w="4580" w:type="dxa"/>
            <w:tcBorders>
              <w:top w:val="nil"/>
            </w:tcBorders>
          </w:tcPr>
          <w:p w:rsidR="00B43B21" w:rsidRPr="00E514C7" w:rsidRDefault="00B43B21">
            <w:pPr>
              <w:jc w:val="center"/>
              <w:rPr>
                <w:rFonts w:ascii="Arial" w:hAnsi="Arial" w:cs="Arial"/>
                <w:sz w:val="20"/>
              </w:rPr>
            </w:pPr>
            <w:r w:rsidRPr="00E514C7">
              <w:rPr>
                <w:rFonts w:ascii="Arial" w:hAnsi="Arial" w:cs="Arial"/>
                <w:sz w:val="20"/>
              </w:rPr>
              <w:t>95-100 %</w:t>
            </w:r>
          </w:p>
        </w:tc>
      </w:tr>
      <w:tr w:rsidR="00B43B21" w:rsidRPr="00E514C7">
        <w:trPr>
          <w:jc w:val="center"/>
        </w:trPr>
        <w:tc>
          <w:tcPr>
            <w:tcW w:w="1985" w:type="dxa"/>
          </w:tcPr>
          <w:p w:rsidR="00B43B21" w:rsidRPr="00E514C7" w:rsidRDefault="00B43B21">
            <w:pPr>
              <w:jc w:val="center"/>
              <w:rPr>
                <w:rFonts w:ascii="Arial" w:hAnsi="Arial" w:cs="Arial"/>
                <w:sz w:val="20"/>
              </w:rPr>
            </w:pPr>
            <w:r w:rsidRPr="00E514C7">
              <w:rPr>
                <w:rFonts w:ascii="Arial" w:hAnsi="Arial" w:cs="Arial"/>
                <w:sz w:val="20"/>
              </w:rPr>
              <w:t>0.075</w:t>
            </w:r>
          </w:p>
        </w:tc>
        <w:tc>
          <w:tcPr>
            <w:tcW w:w="1985" w:type="dxa"/>
          </w:tcPr>
          <w:p w:rsidR="00B43B21" w:rsidRPr="00E514C7" w:rsidRDefault="00B43B21">
            <w:pPr>
              <w:jc w:val="center"/>
              <w:rPr>
                <w:rFonts w:ascii="Arial" w:hAnsi="Arial" w:cs="Arial"/>
                <w:sz w:val="20"/>
              </w:rPr>
            </w:pPr>
            <w:r w:rsidRPr="00E514C7">
              <w:rPr>
                <w:rFonts w:ascii="Arial" w:hAnsi="Arial" w:cs="Arial"/>
                <w:sz w:val="20"/>
              </w:rPr>
              <w:t>200</w:t>
            </w:r>
          </w:p>
        </w:tc>
        <w:tc>
          <w:tcPr>
            <w:tcW w:w="4580" w:type="dxa"/>
          </w:tcPr>
          <w:p w:rsidR="00B43B21" w:rsidRPr="00E514C7" w:rsidRDefault="00B43B21">
            <w:pPr>
              <w:jc w:val="center"/>
              <w:rPr>
                <w:rFonts w:ascii="Arial" w:hAnsi="Arial" w:cs="Arial"/>
                <w:sz w:val="20"/>
              </w:rPr>
            </w:pPr>
            <w:r w:rsidRPr="00E514C7">
              <w:rPr>
                <w:rFonts w:ascii="Arial" w:hAnsi="Arial" w:cs="Arial"/>
                <w:sz w:val="20"/>
              </w:rPr>
              <w:t>70–100 %</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sz w:val="16"/>
          <w:szCs w:val="16"/>
        </w:rPr>
      </w:pPr>
    </w:p>
    <w:p w:rsidR="00B43B21" w:rsidRPr="00E514C7" w:rsidRDefault="00B43B21">
      <w:pPr>
        <w:pStyle w:val="Ttulo4"/>
        <w:rPr>
          <w:rFonts w:cs="Arial"/>
        </w:rPr>
      </w:pPr>
      <w:r w:rsidRPr="00E514C7">
        <w:rPr>
          <w:rFonts w:cs="Arial"/>
        </w:rPr>
        <w:t>303.02.1.5 Material Asfáltico</w:t>
      </w:r>
      <w:r w:rsidR="00413E44">
        <w:rPr>
          <w:rFonts w:cs="Arial"/>
        </w:rPr>
        <w:t>.</w:t>
      </w:r>
    </w:p>
    <w:p w:rsidR="00B43B21" w:rsidRPr="00E514C7" w:rsidRDefault="00B43B21">
      <w:pPr>
        <w:jc w:val="both"/>
        <w:rPr>
          <w:rFonts w:ascii="Arial" w:hAnsi="Arial" w:cs="Arial"/>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El tipo, grado, y especificación del cemento asfáltico o del cemento asfáltico modificado con polímeros a usar, debe ser uno de los establecidos en la tabla 303-6.</w:t>
      </w:r>
    </w:p>
    <w:p w:rsidR="0090435B" w:rsidRPr="00E514C7" w:rsidRDefault="0090435B">
      <w:pPr>
        <w:pStyle w:val="Textoindependiente"/>
        <w:rPr>
          <w:rFonts w:ascii="Arial" w:hAnsi="Arial" w:cs="Arial"/>
          <w:sz w:val="20"/>
          <w:lang w:val="es-GT"/>
        </w:rPr>
      </w:pPr>
    </w:p>
    <w:p w:rsidR="00B43B21" w:rsidRPr="00E514C7" w:rsidRDefault="00B43B21">
      <w:pPr>
        <w:jc w:val="both"/>
        <w:rPr>
          <w:rFonts w:ascii="Arial" w:hAnsi="Arial" w:cs="Arial"/>
          <w:sz w:val="20"/>
        </w:rPr>
      </w:pPr>
      <w:r w:rsidRPr="00E514C7">
        <w:rPr>
          <w:rFonts w:ascii="Arial" w:hAnsi="Arial" w:cs="Arial"/>
          <w:sz w:val="20"/>
        </w:rPr>
        <w:t>Para el caso de asfaltos con clasificación PG, el grado se indicará en las Disposiciones Especiales de acuerdo con el rango comprendido entre el promedio de las temperaturas máximas durante los siete días más calurosos del año y la temperatura mínima donde se localice el proyecto incrementando el valor de temperatura alta un grado de conformidad con el manual SP-2 del Instituto de Asfalto para tránsito lento y un grado adicional si el tránsito esperado excede un ESAL de 30 x 10</w:t>
      </w:r>
      <w:r w:rsidRPr="00E514C7">
        <w:rPr>
          <w:rFonts w:ascii="Arial" w:hAnsi="Arial" w:cs="Arial"/>
          <w:sz w:val="20"/>
          <w:vertAlign w:val="superscript"/>
        </w:rPr>
        <w:t>6</w:t>
      </w:r>
      <w:r w:rsidRPr="00E514C7">
        <w:rPr>
          <w:rFonts w:ascii="Arial" w:hAnsi="Arial" w:cs="Arial"/>
          <w:sz w:val="20"/>
        </w:rPr>
        <w:t xml:space="preserve"> en el carril de diseño, pudiéndose fijar grados intermedios para los rangos de temperaturas indicados en la tabla 303-6 o grados mayores que los indicados cuando así se requiera.</w:t>
      </w:r>
    </w:p>
    <w:p w:rsidR="00B43B21" w:rsidRPr="00E514C7" w:rsidRDefault="00B43B21">
      <w:pPr>
        <w:jc w:val="both"/>
        <w:rPr>
          <w:rFonts w:ascii="Arial" w:hAnsi="Arial" w:cs="Arial"/>
          <w:sz w:val="20"/>
        </w:rPr>
      </w:pPr>
    </w:p>
    <w:p w:rsidR="00B43B21" w:rsidRPr="00E514C7" w:rsidRDefault="00B43B21">
      <w:pPr>
        <w:pStyle w:val="Sangra3detindependiente"/>
        <w:ind w:left="0"/>
        <w:rPr>
          <w:rFonts w:cs="Arial"/>
          <w:sz w:val="20"/>
        </w:rPr>
      </w:pPr>
      <w:r w:rsidRPr="00E514C7">
        <w:rPr>
          <w:rFonts w:cs="Arial"/>
          <w:sz w:val="20"/>
        </w:rPr>
        <w:tab/>
        <w:t xml:space="preserve">El rango de las temperaturas del cemento asfáltico para la preparación de la mezcla de los </w:t>
      </w:r>
      <w:r w:rsidR="005C52B4" w:rsidRPr="00E514C7">
        <w:rPr>
          <w:rFonts w:cs="Arial"/>
          <w:sz w:val="20"/>
        </w:rPr>
        <w:t>especímenes</w:t>
      </w:r>
      <w:r w:rsidRPr="00E514C7">
        <w:rPr>
          <w:rFonts w:cs="Arial"/>
          <w:sz w:val="20"/>
        </w:rPr>
        <w:t xml:space="preserve"> en el laboratorio, será el correspondiente para producir una viscosidad cinemática entre 0.15 y 0.19 Pascales segundo (Pa-s) (150 y 190 centiStokes cS).</w:t>
      </w:r>
      <w:r w:rsidRPr="00E514C7">
        <w:rPr>
          <w:rFonts w:cs="Arial"/>
          <w:sz w:val="20"/>
        </w:rPr>
        <w:tab/>
      </w:r>
    </w:p>
    <w:p w:rsidR="00B43B21" w:rsidRPr="00E514C7" w:rsidRDefault="00B43B21">
      <w:pPr>
        <w:jc w:val="both"/>
        <w:rPr>
          <w:rFonts w:ascii="Arial" w:hAnsi="Arial" w:cs="Arial"/>
          <w:sz w:val="20"/>
        </w:rPr>
      </w:pPr>
    </w:p>
    <w:p w:rsidR="00B43B21" w:rsidRPr="00E514C7" w:rsidRDefault="00B43B21">
      <w:pPr>
        <w:pStyle w:val="Ttulo7"/>
      </w:pPr>
      <w:r w:rsidRPr="00E514C7">
        <w:t>Tabla 303-6</w:t>
      </w:r>
    </w:p>
    <w:p w:rsidR="00B43B21" w:rsidRPr="00E514C7" w:rsidRDefault="00B43B21">
      <w:pPr>
        <w:jc w:val="center"/>
        <w:rPr>
          <w:rFonts w:ascii="Arial" w:hAnsi="Arial" w:cs="Arial"/>
          <w:b/>
          <w:sz w:val="20"/>
        </w:rPr>
      </w:pPr>
      <w:r w:rsidRPr="00E514C7">
        <w:rPr>
          <w:rFonts w:ascii="Arial" w:hAnsi="Arial" w:cs="Arial"/>
          <w:b/>
          <w:sz w:val="20"/>
        </w:rPr>
        <w:t>Especificaciones del Cemento Asfáltico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52"/>
        <w:gridCol w:w="2231"/>
      </w:tblGrid>
      <w:tr w:rsidR="00B43B21" w:rsidRPr="00E514C7">
        <w:trPr>
          <w:cantSplit/>
          <w:trHeight w:val="278"/>
          <w:jc w:val="center"/>
        </w:trPr>
        <w:tc>
          <w:tcPr>
            <w:tcW w:w="4052" w:type="dxa"/>
            <w:tcBorders>
              <w:top w:val="single" w:sz="4" w:space="0" w:color="auto"/>
              <w:left w:val="single" w:sz="4" w:space="0" w:color="auto"/>
              <w:right w:val="single" w:sz="4" w:space="0" w:color="auto"/>
            </w:tcBorders>
          </w:tcPr>
          <w:p w:rsidR="00B43B21" w:rsidRPr="00561AFB" w:rsidRDefault="00B43B21">
            <w:pPr>
              <w:jc w:val="center"/>
              <w:rPr>
                <w:rFonts w:ascii="Arial" w:hAnsi="Arial" w:cs="Arial"/>
                <w:sz w:val="20"/>
                <w:szCs w:val="16"/>
              </w:rPr>
            </w:pPr>
            <w:r w:rsidRPr="00561AFB">
              <w:rPr>
                <w:rFonts w:ascii="Arial" w:hAnsi="Arial" w:cs="Arial"/>
                <w:sz w:val="20"/>
                <w:szCs w:val="16"/>
              </w:rPr>
              <w:t>TIPO Y GRADO DEL CEMENTO ASFALTICO</w:t>
            </w:r>
          </w:p>
        </w:tc>
        <w:tc>
          <w:tcPr>
            <w:tcW w:w="2231" w:type="dxa"/>
            <w:tcBorders>
              <w:top w:val="single" w:sz="4" w:space="0" w:color="auto"/>
              <w:left w:val="single" w:sz="4" w:space="0" w:color="auto"/>
              <w:right w:val="single" w:sz="4" w:space="0" w:color="auto"/>
            </w:tcBorders>
          </w:tcPr>
          <w:p w:rsidR="00B43B21" w:rsidRPr="00561AFB" w:rsidRDefault="005C52B4">
            <w:pPr>
              <w:jc w:val="center"/>
              <w:rPr>
                <w:rFonts w:ascii="Arial" w:hAnsi="Arial" w:cs="Arial"/>
                <w:sz w:val="20"/>
                <w:szCs w:val="16"/>
              </w:rPr>
            </w:pPr>
            <w:r w:rsidRPr="00561AFB">
              <w:rPr>
                <w:rFonts w:ascii="Arial" w:hAnsi="Arial" w:cs="Arial"/>
                <w:sz w:val="20"/>
                <w:szCs w:val="16"/>
              </w:rPr>
              <w:t>ESPECIFICACIÓN</w:t>
            </w:r>
          </w:p>
        </w:tc>
      </w:tr>
      <w:tr w:rsidR="00B43B21" w:rsidRPr="00E514C7">
        <w:trPr>
          <w:cantSplit/>
          <w:trHeight w:val="806"/>
          <w:jc w:val="center"/>
        </w:trPr>
        <w:tc>
          <w:tcPr>
            <w:tcW w:w="4052" w:type="dxa"/>
            <w:tcBorders>
              <w:top w:val="single" w:sz="4" w:space="0" w:color="auto"/>
            </w:tcBorders>
          </w:tcPr>
          <w:p w:rsidR="00B43B21" w:rsidRPr="00561AFB" w:rsidRDefault="00B43B21">
            <w:pPr>
              <w:jc w:val="both"/>
              <w:rPr>
                <w:rFonts w:ascii="Arial" w:hAnsi="Arial" w:cs="Arial"/>
                <w:sz w:val="20"/>
                <w:szCs w:val="16"/>
              </w:rPr>
            </w:pPr>
            <w:r w:rsidRPr="00561AFB">
              <w:rPr>
                <w:rFonts w:ascii="Arial" w:hAnsi="Arial" w:cs="Arial"/>
                <w:sz w:val="20"/>
                <w:szCs w:val="16"/>
              </w:rPr>
              <w:t>Graduación por viscosidad:</w:t>
            </w:r>
          </w:p>
          <w:p w:rsidR="00B43B21" w:rsidRPr="00561AFB" w:rsidRDefault="00B43B21" w:rsidP="00A33F3F">
            <w:pPr>
              <w:numPr>
                <w:ilvl w:val="0"/>
                <w:numId w:val="13"/>
              </w:numPr>
              <w:jc w:val="both"/>
              <w:rPr>
                <w:rFonts w:ascii="Arial" w:hAnsi="Arial" w:cs="Arial"/>
                <w:sz w:val="20"/>
                <w:szCs w:val="16"/>
              </w:rPr>
            </w:pPr>
            <w:r w:rsidRPr="00561AFB">
              <w:rPr>
                <w:rFonts w:ascii="Arial" w:hAnsi="Arial" w:cs="Arial"/>
                <w:sz w:val="20"/>
                <w:szCs w:val="16"/>
              </w:rPr>
              <w:t>AC-10</w:t>
            </w:r>
          </w:p>
          <w:p w:rsidR="00B43B21" w:rsidRPr="00561AFB" w:rsidRDefault="00B43B21" w:rsidP="00A33F3F">
            <w:pPr>
              <w:numPr>
                <w:ilvl w:val="0"/>
                <w:numId w:val="13"/>
              </w:numPr>
              <w:jc w:val="both"/>
              <w:rPr>
                <w:rFonts w:ascii="Arial" w:hAnsi="Arial" w:cs="Arial"/>
                <w:sz w:val="20"/>
                <w:szCs w:val="16"/>
              </w:rPr>
            </w:pPr>
            <w:r w:rsidRPr="00561AFB">
              <w:rPr>
                <w:rFonts w:ascii="Arial" w:hAnsi="Arial" w:cs="Arial"/>
                <w:sz w:val="20"/>
                <w:szCs w:val="16"/>
              </w:rPr>
              <w:t>AC-20</w:t>
            </w:r>
          </w:p>
          <w:p w:rsidR="00B43B21" w:rsidRPr="00561AFB" w:rsidRDefault="00B43B21" w:rsidP="00A33F3F">
            <w:pPr>
              <w:numPr>
                <w:ilvl w:val="0"/>
                <w:numId w:val="13"/>
              </w:numPr>
              <w:jc w:val="both"/>
              <w:rPr>
                <w:rFonts w:ascii="Arial" w:hAnsi="Arial" w:cs="Arial"/>
                <w:sz w:val="20"/>
                <w:szCs w:val="16"/>
              </w:rPr>
            </w:pPr>
            <w:r w:rsidRPr="00561AFB">
              <w:rPr>
                <w:rFonts w:ascii="Arial" w:hAnsi="Arial" w:cs="Arial"/>
                <w:sz w:val="20"/>
                <w:szCs w:val="16"/>
              </w:rPr>
              <w:t>AC-40</w:t>
            </w:r>
          </w:p>
          <w:p w:rsidR="00B43B21" w:rsidRPr="00561AFB" w:rsidRDefault="00B43B21">
            <w:pPr>
              <w:pStyle w:val="Textoindependiente"/>
              <w:rPr>
                <w:rFonts w:ascii="Arial" w:hAnsi="Arial" w:cs="Arial"/>
                <w:sz w:val="20"/>
                <w:szCs w:val="16"/>
                <w:lang w:val="es-GT"/>
              </w:rPr>
            </w:pPr>
            <w:r w:rsidRPr="00561AFB">
              <w:rPr>
                <w:rFonts w:ascii="Arial" w:hAnsi="Arial" w:cs="Arial"/>
                <w:sz w:val="20"/>
                <w:szCs w:val="16"/>
                <w:lang w:val="es-GT"/>
              </w:rPr>
              <w:t>Graduación por penetración:</w:t>
            </w:r>
          </w:p>
          <w:p w:rsidR="00B43B21" w:rsidRPr="00561AFB" w:rsidRDefault="00B43B21" w:rsidP="00A33F3F">
            <w:pPr>
              <w:pStyle w:val="Textoindependiente"/>
              <w:numPr>
                <w:ilvl w:val="0"/>
                <w:numId w:val="14"/>
              </w:numPr>
              <w:rPr>
                <w:rFonts w:ascii="Arial" w:hAnsi="Arial" w:cs="Arial"/>
                <w:sz w:val="20"/>
                <w:szCs w:val="16"/>
                <w:lang w:val="es-GT"/>
              </w:rPr>
            </w:pPr>
            <w:r w:rsidRPr="00561AFB">
              <w:rPr>
                <w:rFonts w:ascii="Arial" w:hAnsi="Arial" w:cs="Arial"/>
                <w:sz w:val="20"/>
                <w:szCs w:val="16"/>
                <w:lang w:val="es-GT"/>
              </w:rPr>
              <w:t xml:space="preserve">  40 – 50</w:t>
            </w:r>
          </w:p>
          <w:p w:rsidR="00B43B21" w:rsidRPr="00561AFB" w:rsidRDefault="00B43B21" w:rsidP="00A33F3F">
            <w:pPr>
              <w:numPr>
                <w:ilvl w:val="0"/>
                <w:numId w:val="14"/>
              </w:numPr>
              <w:jc w:val="both"/>
              <w:rPr>
                <w:rFonts w:ascii="Arial" w:hAnsi="Arial" w:cs="Arial"/>
                <w:sz w:val="20"/>
                <w:szCs w:val="16"/>
              </w:rPr>
            </w:pPr>
            <w:r w:rsidRPr="00561AFB">
              <w:rPr>
                <w:rFonts w:ascii="Arial" w:hAnsi="Arial" w:cs="Arial"/>
                <w:sz w:val="20"/>
                <w:szCs w:val="16"/>
              </w:rPr>
              <w:t xml:space="preserve">  60 – 70</w:t>
            </w:r>
          </w:p>
          <w:p w:rsidR="00B43B21" w:rsidRPr="00561AFB" w:rsidRDefault="00B43B21" w:rsidP="00A33F3F">
            <w:pPr>
              <w:numPr>
                <w:ilvl w:val="0"/>
                <w:numId w:val="14"/>
              </w:numPr>
              <w:jc w:val="both"/>
              <w:rPr>
                <w:rFonts w:ascii="Arial" w:hAnsi="Arial" w:cs="Arial"/>
                <w:sz w:val="20"/>
                <w:szCs w:val="16"/>
              </w:rPr>
            </w:pPr>
            <w:r w:rsidRPr="00561AFB">
              <w:rPr>
                <w:rFonts w:ascii="Arial" w:hAnsi="Arial" w:cs="Arial"/>
                <w:sz w:val="20"/>
                <w:szCs w:val="16"/>
              </w:rPr>
              <w:t xml:space="preserve">  85 – 100</w:t>
            </w:r>
          </w:p>
          <w:p w:rsidR="00B43B21" w:rsidRPr="00561AFB" w:rsidRDefault="00B43B21" w:rsidP="00A33F3F">
            <w:pPr>
              <w:numPr>
                <w:ilvl w:val="0"/>
                <w:numId w:val="14"/>
              </w:numPr>
              <w:jc w:val="both"/>
              <w:rPr>
                <w:rFonts w:ascii="Arial" w:hAnsi="Arial" w:cs="Arial"/>
                <w:sz w:val="20"/>
                <w:szCs w:val="16"/>
              </w:rPr>
            </w:pPr>
            <w:r w:rsidRPr="00561AFB">
              <w:rPr>
                <w:rFonts w:ascii="Arial" w:hAnsi="Arial" w:cs="Arial"/>
                <w:sz w:val="20"/>
                <w:szCs w:val="16"/>
              </w:rPr>
              <w:t>120-150</w:t>
            </w:r>
          </w:p>
          <w:p w:rsidR="00B43B21" w:rsidRPr="00561AFB" w:rsidRDefault="00B43B21">
            <w:pPr>
              <w:jc w:val="both"/>
              <w:rPr>
                <w:rFonts w:ascii="Arial" w:hAnsi="Arial" w:cs="Arial"/>
                <w:sz w:val="20"/>
                <w:szCs w:val="16"/>
              </w:rPr>
            </w:pPr>
            <w:r w:rsidRPr="00561AFB">
              <w:rPr>
                <w:rFonts w:ascii="Arial" w:hAnsi="Arial" w:cs="Arial"/>
                <w:sz w:val="20"/>
                <w:szCs w:val="16"/>
              </w:rPr>
              <w:t>Graduación PG:</w:t>
            </w:r>
          </w:p>
          <w:p w:rsidR="00B43B21" w:rsidRPr="00561AFB" w:rsidRDefault="00B43B21" w:rsidP="00A33F3F">
            <w:pPr>
              <w:numPr>
                <w:ilvl w:val="0"/>
                <w:numId w:val="15"/>
              </w:numPr>
              <w:jc w:val="both"/>
              <w:rPr>
                <w:rFonts w:ascii="Arial" w:hAnsi="Arial" w:cs="Arial"/>
                <w:sz w:val="20"/>
                <w:szCs w:val="16"/>
              </w:rPr>
            </w:pPr>
            <w:r w:rsidRPr="00561AFB">
              <w:rPr>
                <w:rFonts w:ascii="Arial" w:hAnsi="Arial" w:cs="Arial"/>
                <w:sz w:val="20"/>
                <w:szCs w:val="16"/>
              </w:rPr>
              <w:t>64-22</w:t>
            </w:r>
          </w:p>
          <w:p w:rsidR="00B43B21" w:rsidRPr="00561AFB" w:rsidRDefault="00B43B21" w:rsidP="00A33F3F">
            <w:pPr>
              <w:numPr>
                <w:ilvl w:val="0"/>
                <w:numId w:val="15"/>
              </w:numPr>
              <w:jc w:val="both"/>
              <w:rPr>
                <w:rFonts w:ascii="Arial" w:hAnsi="Arial" w:cs="Arial"/>
                <w:sz w:val="20"/>
                <w:szCs w:val="16"/>
              </w:rPr>
            </w:pPr>
            <w:r w:rsidRPr="00561AFB">
              <w:rPr>
                <w:rFonts w:ascii="Arial" w:hAnsi="Arial" w:cs="Arial"/>
                <w:sz w:val="20"/>
                <w:szCs w:val="16"/>
              </w:rPr>
              <w:t>70-22</w:t>
            </w:r>
          </w:p>
          <w:p w:rsidR="00B43B21" w:rsidRPr="00561AFB" w:rsidRDefault="00B43B21" w:rsidP="00A33F3F">
            <w:pPr>
              <w:numPr>
                <w:ilvl w:val="0"/>
                <w:numId w:val="15"/>
              </w:numPr>
              <w:jc w:val="both"/>
              <w:rPr>
                <w:rFonts w:ascii="Arial" w:hAnsi="Arial" w:cs="Arial"/>
                <w:sz w:val="20"/>
                <w:szCs w:val="16"/>
              </w:rPr>
            </w:pPr>
            <w:r w:rsidRPr="00561AFB">
              <w:rPr>
                <w:rFonts w:ascii="Arial" w:hAnsi="Arial" w:cs="Arial"/>
                <w:sz w:val="20"/>
                <w:szCs w:val="16"/>
              </w:rPr>
              <w:t>76-22</w:t>
            </w:r>
          </w:p>
          <w:p w:rsidR="00B43B21" w:rsidRPr="00561AFB" w:rsidRDefault="00B43B21" w:rsidP="00A33F3F">
            <w:pPr>
              <w:numPr>
                <w:ilvl w:val="0"/>
                <w:numId w:val="15"/>
              </w:numPr>
              <w:jc w:val="both"/>
              <w:rPr>
                <w:rFonts w:ascii="Arial" w:hAnsi="Arial" w:cs="Arial"/>
                <w:sz w:val="20"/>
                <w:szCs w:val="16"/>
              </w:rPr>
            </w:pPr>
            <w:r w:rsidRPr="00561AFB">
              <w:rPr>
                <w:rFonts w:ascii="Arial" w:hAnsi="Arial" w:cs="Arial"/>
                <w:sz w:val="20"/>
                <w:szCs w:val="16"/>
              </w:rPr>
              <w:t>82-22</w:t>
            </w:r>
          </w:p>
        </w:tc>
        <w:tc>
          <w:tcPr>
            <w:tcW w:w="2231" w:type="dxa"/>
            <w:tcBorders>
              <w:top w:val="single" w:sz="4" w:space="0" w:color="auto"/>
            </w:tcBorders>
          </w:tcPr>
          <w:p w:rsidR="00B43B21" w:rsidRPr="00561AFB" w:rsidRDefault="00B43B21">
            <w:pPr>
              <w:jc w:val="both"/>
              <w:rPr>
                <w:rFonts w:ascii="Arial" w:hAnsi="Arial" w:cs="Arial"/>
                <w:sz w:val="20"/>
                <w:szCs w:val="16"/>
              </w:rPr>
            </w:pPr>
          </w:p>
          <w:p w:rsidR="00B43B21" w:rsidRPr="00561AFB" w:rsidRDefault="00B43B21">
            <w:pPr>
              <w:jc w:val="both"/>
              <w:rPr>
                <w:rFonts w:ascii="Arial" w:hAnsi="Arial" w:cs="Arial"/>
                <w:sz w:val="20"/>
                <w:szCs w:val="16"/>
              </w:rPr>
            </w:pPr>
          </w:p>
          <w:p w:rsidR="00B43B21" w:rsidRPr="00561AFB" w:rsidRDefault="00B43B21">
            <w:pPr>
              <w:jc w:val="center"/>
              <w:rPr>
                <w:rFonts w:ascii="Arial" w:hAnsi="Arial" w:cs="Arial"/>
                <w:sz w:val="20"/>
                <w:szCs w:val="16"/>
              </w:rPr>
            </w:pPr>
            <w:r w:rsidRPr="00561AFB">
              <w:rPr>
                <w:rFonts w:ascii="Arial" w:hAnsi="Arial" w:cs="Arial"/>
                <w:sz w:val="20"/>
                <w:szCs w:val="16"/>
              </w:rPr>
              <w:t>AASHTO M 226</w:t>
            </w:r>
          </w:p>
          <w:p w:rsidR="00B43B21" w:rsidRPr="00561AFB" w:rsidRDefault="00B43B21">
            <w:pPr>
              <w:jc w:val="center"/>
              <w:rPr>
                <w:rFonts w:ascii="Arial" w:hAnsi="Arial" w:cs="Arial"/>
                <w:sz w:val="20"/>
                <w:szCs w:val="16"/>
              </w:rPr>
            </w:pPr>
          </w:p>
          <w:p w:rsidR="00B43B21" w:rsidRPr="00561AFB" w:rsidRDefault="00B43B21">
            <w:pPr>
              <w:jc w:val="center"/>
              <w:rPr>
                <w:rFonts w:ascii="Arial" w:hAnsi="Arial" w:cs="Arial"/>
                <w:sz w:val="20"/>
                <w:szCs w:val="16"/>
              </w:rPr>
            </w:pPr>
          </w:p>
          <w:p w:rsidR="00B43B21" w:rsidRPr="00561AFB" w:rsidRDefault="00B43B21">
            <w:pPr>
              <w:jc w:val="center"/>
              <w:rPr>
                <w:rFonts w:ascii="Arial" w:hAnsi="Arial" w:cs="Arial"/>
                <w:sz w:val="20"/>
                <w:szCs w:val="16"/>
              </w:rPr>
            </w:pPr>
          </w:p>
          <w:p w:rsidR="00B43B21" w:rsidRPr="00561AFB" w:rsidRDefault="00B43B21">
            <w:pPr>
              <w:jc w:val="center"/>
              <w:rPr>
                <w:rFonts w:ascii="Arial" w:hAnsi="Arial" w:cs="Arial"/>
                <w:sz w:val="20"/>
                <w:szCs w:val="16"/>
              </w:rPr>
            </w:pPr>
          </w:p>
          <w:p w:rsidR="00B43B21" w:rsidRPr="00561AFB" w:rsidRDefault="00B43B21">
            <w:pPr>
              <w:jc w:val="center"/>
              <w:rPr>
                <w:rFonts w:ascii="Arial" w:hAnsi="Arial" w:cs="Arial"/>
                <w:sz w:val="20"/>
                <w:szCs w:val="16"/>
              </w:rPr>
            </w:pPr>
            <w:r w:rsidRPr="00561AFB">
              <w:rPr>
                <w:rFonts w:ascii="Arial" w:hAnsi="Arial" w:cs="Arial"/>
                <w:sz w:val="20"/>
                <w:szCs w:val="16"/>
              </w:rPr>
              <w:t>AASHTO M 20</w:t>
            </w:r>
          </w:p>
          <w:p w:rsidR="00B43B21" w:rsidRPr="00561AFB" w:rsidRDefault="00B43B21">
            <w:pPr>
              <w:jc w:val="center"/>
              <w:rPr>
                <w:rFonts w:ascii="Arial" w:hAnsi="Arial" w:cs="Arial"/>
                <w:sz w:val="20"/>
                <w:szCs w:val="16"/>
              </w:rPr>
            </w:pPr>
          </w:p>
          <w:p w:rsidR="00B43B21" w:rsidRPr="00561AFB" w:rsidRDefault="00B43B21">
            <w:pPr>
              <w:jc w:val="center"/>
              <w:rPr>
                <w:rFonts w:ascii="Arial" w:hAnsi="Arial" w:cs="Arial"/>
                <w:sz w:val="20"/>
                <w:szCs w:val="16"/>
              </w:rPr>
            </w:pPr>
          </w:p>
          <w:p w:rsidR="00B43B21" w:rsidRPr="00561AFB" w:rsidRDefault="00B43B21">
            <w:pPr>
              <w:jc w:val="center"/>
              <w:rPr>
                <w:rFonts w:ascii="Arial" w:hAnsi="Arial" w:cs="Arial"/>
                <w:sz w:val="20"/>
                <w:szCs w:val="16"/>
              </w:rPr>
            </w:pPr>
          </w:p>
          <w:p w:rsidR="00B43B21" w:rsidRPr="00561AFB" w:rsidRDefault="00B43B21">
            <w:pPr>
              <w:jc w:val="center"/>
              <w:rPr>
                <w:rFonts w:ascii="Arial" w:hAnsi="Arial" w:cs="Arial"/>
                <w:sz w:val="20"/>
                <w:szCs w:val="16"/>
              </w:rPr>
            </w:pPr>
            <w:r w:rsidRPr="00561AFB">
              <w:rPr>
                <w:rFonts w:ascii="Arial" w:hAnsi="Arial" w:cs="Arial"/>
                <w:sz w:val="20"/>
                <w:szCs w:val="16"/>
              </w:rPr>
              <w:t>AASHTO MP 1</w:t>
            </w:r>
          </w:p>
          <w:p w:rsidR="00B43B21" w:rsidRPr="00561AFB" w:rsidRDefault="00B43B21">
            <w:pPr>
              <w:jc w:val="both"/>
              <w:rPr>
                <w:rFonts w:ascii="Arial" w:hAnsi="Arial" w:cs="Arial"/>
                <w:sz w:val="20"/>
                <w:szCs w:val="16"/>
              </w:rPr>
            </w:pPr>
          </w:p>
        </w:tc>
      </w:tr>
    </w:tbl>
    <w:p w:rsidR="00B43B21" w:rsidRDefault="00B43B21">
      <w:pPr>
        <w:pStyle w:val="Textoindependiente3"/>
        <w:widowControl/>
        <w:rPr>
          <w:rFonts w:cs="Arial"/>
          <w:snapToGrid/>
          <w:lang w:val="es-GT"/>
        </w:rPr>
      </w:pPr>
    </w:p>
    <w:p w:rsidR="003F7B9A" w:rsidRPr="00E514C7" w:rsidRDefault="003F7B9A">
      <w:pPr>
        <w:pStyle w:val="Textoindependiente3"/>
        <w:widowControl/>
        <w:rPr>
          <w:rFonts w:cs="Arial"/>
          <w:snapToGrid/>
          <w:lang w:val="es-GT"/>
        </w:rPr>
      </w:pPr>
    </w:p>
    <w:p w:rsidR="00B43B21" w:rsidRPr="00E514C7" w:rsidRDefault="00B43B21">
      <w:pPr>
        <w:pStyle w:val="Textoindependiente3"/>
        <w:widowControl/>
        <w:rPr>
          <w:rFonts w:cs="Arial"/>
          <w:snapToGrid/>
          <w:lang w:val="es-GT"/>
        </w:rPr>
      </w:pPr>
      <w:r w:rsidRPr="00E514C7">
        <w:rPr>
          <w:rFonts w:cs="Arial"/>
          <w:snapToGrid/>
          <w:lang w:val="es-GT"/>
        </w:rPr>
        <w:t>303.03 Procedimiento de Ejecución.</w:t>
      </w:r>
    </w:p>
    <w:p w:rsidR="00B43B21" w:rsidRPr="00E514C7" w:rsidRDefault="00B43B21">
      <w:pPr>
        <w:jc w:val="both"/>
        <w:rPr>
          <w:rFonts w:ascii="Arial" w:hAnsi="Arial" w:cs="Arial"/>
          <w:i/>
          <w:sz w:val="20"/>
        </w:rPr>
      </w:pPr>
    </w:p>
    <w:p w:rsidR="00B43B21" w:rsidRPr="00E514C7" w:rsidRDefault="00B43B21">
      <w:pPr>
        <w:jc w:val="both"/>
        <w:rPr>
          <w:rFonts w:ascii="Arial" w:hAnsi="Arial" w:cs="Arial"/>
          <w:sz w:val="20"/>
        </w:rPr>
      </w:pPr>
      <w:r w:rsidRPr="00E514C7">
        <w:rPr>
          <w:rFonts w:ascii="Arial" w:hAnsi="Arial" w:cs="Arial"/>
          <w:sz w:val="20"/>
        </w:rPr>
        <w:t>Antes de iniciar la obra, El Contratista someterá por escrito, para la aprobación del Delegado Residente, la fórmula de mezcla que utilizará.  Esta fórmula se presentará estipulando un porcentaje definido y único de agregados que pasen por cada uno de los tamices especificados, una temperatura definida y única a la cual la mezcla será colocada, debiendo todos estos detalles encontrarse dentro de los regímenes fijados para la composición general de los agregados y los límites de temperatura y el Delegado Residente deberá verificar mediante controles diarios el proceso de construcción.  El procedimiento de construcción y equipo a emplearse se regirán por la sección 401 numerales 401.04 al 401.10 de las Especificaciones Generales para la Construcción de Carreteras y Puentes, edición 2,001.</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 xml:space="preserve">303.04 Medición y forma de pago.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medición y el pago de esta actividad, serán efectuados por medio de la actividad en la cual dicho material sea utilizado.</w:t>
      </w:r>
    </w:p>
    <w:p w:rsidR="00B43B21" w:rsidRPr="00E514C7" w:rsidRDefault="00B43B21">
      <w:pPr>
        <w:jc w:val="both"/>
        <w:rPr>
          <w:rFonts w:ascii="Arial" w:hAnsi="Arial" w:cs="Arial"/>
          <w:sz w:val="20"/>
        </w:rPr>
      </w:pPr>
    </w:p>
    <w:p w:rsidR="00B43B21" w:rsidRPr="00E514C7" w:rsidRDefault="00B43B21">
      <w:pPr>
        <w:pStyle w:val="Ttulo2"/>
        <w:jc w:val="center"/>
      </w:pPr>
      <w:r w:rsidRPr="00E514C7">
        <w:br w:type="page"/>
      </w:r>
      <w:r w:rsidR="007304FD" w:rsidRPr="00E514C7">
        <w:lastRenderedPageBreak/>
        <w:t xml:space="preserve">SECCIÓN </w:t>
      </w:r>
      <w:r w:rsidRPr="00E514C7">
        <w:t>304 – BACHEO EN CARRETERAS PAVIMENTADAS</w:t>
      </w:r>
    </w:p>
    <w:p w:rsidR="00B43B21" w:rsidRDefault="00B43B21">
      <w:pPr>
        <w:jc w:val="both"/>
        <w:rPr>
          <w:rFonts w:ascii="Arial" w:hAnsi="Arial" w:cs="Arial"/>
          <w:b/>
          <w:sz w:val="20"/>
        </w:rPr>
      </w:pPr>
      <w:r w:rsidRPr="00E514C7">
        <w:rPr>
          <w:rFonts w:ascii="Arial" w:hAnsi="Arial" w:cs="Arial"/>
          <w:b/>
          <w:sz w:val="20"/>
        </w:rPr>
        <w:t>304.01 Bacheo</w:t>
      </w:r>
      <w:r w:rsidR="00413E44">
        <w:rPr>
          <w:rFonts w:ascii="Arial" w:hAnsi="Arial" w:cs="Arial"/>
          <w:b/>
          <w:sz w:val="20"/>
        </w:rPr>
        <w:t>.</w:t>
      </w:r>
    </w:p>
    <w:p w:rsidR="00DD7F78" w:rsidRPr="00E514C7" w:rsidRDefault="00DD7F78">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304.01.01 Descripción. </w:t>
      </w:r>
      <w:r w:rsidRPr="00E514C7">
        <w:rPr>
          <w:rFonts w:ascii="Arial" w:hAnsi="Arial" w:cs="Arial"/>
          <w:sz w:val="20"/>
        </w:rPr>
        <w:t>En las zonas inestables bajo la estructura del pavimento de una carretera, independientemente que la inestabilidad sea producida por problemas de la capa de rodadura, por saturación del suelo circundante, bolsón de suelo indeseable o por contaminación de cualquier naturaleza, las áreas con problemas de este tipo deben ser reparadas con el objeto de devolver la sustentación estructural original de la carretera y para proporcionar el confort y la seguridad esperada del mismo. En el caso que cualquier bache afecte total o parcialmente la señalización horizontal, esta debe ser restituida cumpliendo con las disposiciones de la División 700 de estas Especificaciones.</w:t>
      </w:r>
    </w:p>
    <w:p w:rsidR="00B43B21" w:rsidRPr="00E514C7" w:rsidRDefault="00B43B21">
      <w:pPr>
        <w:pStyle w:val="Textoindependiente"/>
        <w:rPr>
          <w:rFonts w:ascii="Arial" w:hAnsi="Arial" w:cs="Arial"/>
          <w:sz w:val="20"/>
          <w:lang w:val="es-GT"/>
        </w:rPr>
      </w:pPr>
      <w:r w:rsidRPr="00E514C7">
        <w:rPr>
          <w:rFonts w:ascii="Arial" w:hAnsi="Arial" w:cs="Arial"/>
          <w:sz w:val="20"/>
          <w:lang w:val="es-GT"/>
        </w:rPr>
        <w:t>Debido a que las diferentes labores que deben emprenderse para dar solución al problema planteado, tendrán variaciones que estarán en función directa del área superficial a tratar y de la profundidad en que se haya visto afectada la estructura, siendo las labores a realizar las siguientes:</w:t>
      </w:r>
    </w:p>
    <w:p w:rsidR="00B43B21" w:rsidRPr="00E514C7" w:rsidRDefault="00B43B21">
      <w:pPr>
        <w:pStyle w:val="Textoindependiente"/>
        <w:rPr>
          <w:rFonts w:ascii="Arial" w:hAnsi="Arial" w:cs="Arial"/>
          <w:b/>
          <w:lang w:val="es-GT"/>
        </w:rPr>
      </w:pPr>
    </w:p>
    <w:p w:rsidR="00B43B21" w:rsidRPr="00E514C7" w:rsidRDefault="00B43B21">
      <w:pPr>
        <w:jc w:val="both"/>
        <w:rPr>
          <w:rFonts w:ascii="Arial" w:hAnsi="Arial" w:cs="Arial"/>
          <w:b/>
          <w:sz w:val="20"/>
        </w:rPr>
      </w:pPr>
      <w:r w:rsidRPr="00E514C7">
        <w:rPr>
          <w:rFonts w:ascii="Arial" w:hAnsi="Arial" w:cs="Arial"/>
          <w:b/>
          <w:sz w:val="20"/>
        </w:rPr>
        <w:t>304.0</w:t>
      </w:r>
      <w:r w:rsidR="00413E44">
        <w:rPr>
          <w:rFonts w:ascii="Arial" w:hAnsi="Arial" w:cs="Arial"/>
          <w:b/>
          <w:sz w:val="20"/>
        </w:rPr>
        <w:t>1.02 Sustitución de Base.</w:t>
      </w:r>
    </w:p>
    <w:p w:rsidR="00B43B21" w:rsidRDefault="00D938EC" w:rsidP="00A11BA9">
      <w:pPr>
        <w:jc w:val="both"/>
        <w:rPr>
          <w:rFonts w:ascii="Arial" w:hAnsi="Arial" w:cs="Arial"/>
          <w:sz w:val="20"/>
        </w:rPr>
      </w:pPr>
      <w:r w:rsidRPr="00E514C7">
        <w:rPr>
          <w:rFonts w:ascii="Arial" w:hAnsi="Arial" w:cs="Arial"/>
          <w:b/>
          <w:sz w:val="20"/>
        </w:rPr>
        <w:t>304.</w:t>
      </w:r>
      <w:r w:rsidR="00B43B21" w:rsidRPr="00E514C7">
        <w:rPr>
          <w:rFonts w:ascii="Arial" w:hAnsi="Arial" w:cs="Arial"/>
          <w:b/>
          <w:sz w:val="20"/>
        </w:rPr>
        <w:t>1.02.01</w:t>
      </w:r>
      <w:r w:rsidR="004C4F22">
        <w:rPr>
          <w:rFonts w:ascii="Arial" w:hAnsi="Arial" w:cs="Arial"/>
          <w:b/>
          <w:sz w:val="20"/>
        </w:rPr>
        <w:t xml:space="preserve"> </w:t>
      </w:r>
      <w:r w:rsidR="00B43B21" w:rsidRPr="00E514C7">
        <w:rPr>
          <w:rFonts w:ascii="Arial" w:hAnsi="Arial" w:cs="Arial"/>
          <w:b/>
          <w:sz w:val="20"/>
        </w:rPr>
        <w:t>Excavación</w:t>
      </w:r>
      <w:r w:rsidR="00413E44">
        <w:rPr>
          <w:rFonts w:ascii="Arial" w:hAnsi="Arial" w:cs="Arial"/>
          <w:b/>
          <w:sz w:val="20"/>
        </w:rPr>
        <w:t>.</w:t>
      </w:r>
      <w:r w:rsidR="004C4F22">
        <w:rPr>
          <w:rFonts w:ascii="Arial" w:hAnsi="Arial" w:cs="Arial"/>
          <w:b/>
          <w:sz w:val="20"/>
        </w:rPr>
        <w:t xml:space="preserve"> </w:t>
      </w:r>
      <w:r w:rsidR="00B43B21" w:rsidRPr="00E514C7">
        <w:rPr>
          <w:rFonts w:ascii="Arial" w:hAnsi="Arial" w:cs="Arial"/>
          <w:sz w:val="20"/>
        </w:rPr>
        <w:t>Este trabajo debe consistir en la excavación y remoción de todo aquel material inadecuado, por razones de inestabilidad y reflejado en el pavimento, ya sea por medio de agujeros en la superficie, hundimiento localizado, grietas poliédricas, ensanchamiento o cualquier otra forma de falla. La excavación del área tratada debe hacerse hasta el nivel y en la forma que el Delegado Residente indique a El Contratista.</w:t>
      </w:r>
    </w:p>
    <w:p w:rsidR="00DD7F78" w:rsidRPr="00E514C7" w:rsidRDefault="00DD7F78" w:rsidP="00A11BA9">
      <w:pPr>
        <w:jc w:val="both"/>
        <w:rPr>
          <w:rFonts w:ascii="Arial" w:hAnsi="Arial" w:cs="Arial"/>
          <w:sz w:val="20"/>
        </w:rPr>
      </w:pPr>
    </w:p>
    <w:p w:rsidR="00B43B21" w:rsidRDefault="00B43B21" w:rsidP="00A11BA9">
      <w:pPr>
        <w:jc w:val="both"/>
        <w:rPr>
          <w:rFonts w:ascii="Arial" w:hAnsi="Arial" w:cs="Arial"/>
          <w:sz w:val="20"/>
        </w:rPr>
      </w:pPr>
      <w:r w:rsidRPr="00E514C7">
        <w:rPr>
          <w:rFonts w:ascii="Arial" w:hAnsi="Arial" w:cs="Arial"/>
          <w:b/>
          <w:sz w:val="20"/>
        </w:rPr>
        <w:t>304.1.02.02</w:t>
      </w:r>
      <w:r w:rsidR="004C4F22">
        <w:rPr>
          <w:rFonts w:ascii="Arial" w:hAnsi="Arial" w:cs="Arial"/>
          <w:b/>
          <w:sz w:val="20"/>
        </w:rPr>
        <w:t xml:space="preserve"> </w:t>
      </w:r>
      <w:r w:rsidRPr="00E514C7">
        <w:rPr>
          <w:rFonts w:ascii="Arial" w:hAnsi="Arial" w:cs="Arial"/>
          <w:b/>
          <w:sz w:val="20"/>
        </w:rPr>
        <w:t>Relleno con material de base</w:t>
      </w:r>
      <w:r w:rsidR="00413E44">
        <w:rPr>
          <w:rFonts w:ascii="Arial" w:hAnsi="Arial" w:cs="Arial"/>
          <w:b/>
          <w:sz w:val="20"/>
        </w:rPr>
        <w:t>.</w:t>
      </w:r>
      <w:r w:rsidR="004C4F22">
        <w:rPr>
          <w:rFonts w:ascii="Arial" w:hAnsi="Arial" w:cs="Arial"/>
          <w:b/>
          <w:sz w:val="20"/>
        </w:rPr>
        <w:t xml:space="preserve"> </w:t>
      </w:r>
      <w:r w:rsidRPr="00E514C7">
        <w:rPr>
          <w:rFonts w:ascii="Arial" w:hAnsi="Arial" w:cs="Arial"/>
          <w:sz w:val="20"/>
        </w:rPr>
        <w:t xml:space="preserve">Este trabajo consistirá en la sustitución del material excavado con material de base. </w:t>
      </w:r>
    </w:p>
    <w:p w:rsidR="00DD7F78" w:rsidRPr="00E514C7" w:rsidRDefault="00DD7F78" w:rsidP="00A11BA9">
      <w:pPr>
        <w:jc w:val="both"/>
        <w:rPr>
          <w:rFonts w:ascii="Arial" w:hAnsi="Arial" w:cs="Arial"/>
          <w:b/>
          <w:sz w:val="20"/>
        </w:rPr>
      </w:pPr>
    </w:p>
    <w:p w:rsidR="00B43B21" w:rsidRDefault="00B43B21" w:rsidP="00A11BA9">
      <w:pPr>
        <w:jc w:val="both"/>
        <w:rPr>
          <w:rFonts w:ascii="Arial" w:hAnsi="Arial" w:cs="Arial"/>
          <w:sz w:val="20"/>
        </w:rPr>
      </w:pPr>
      <w:r w:rsidRPr="00E514C7">
        <w:rPr>
          <w:rFonts w:ascii="Arial" w:hAnsi="Arial" w:cs="Arial"/>
          <w:b/>
          <w:sz w:val="20"/>
        </w:rPr>
        <w:t>304.1.02.03</w:t>
      </w:r>
      <w:r w:rsidR="004C4F22">
        <w:rPr>
          <w:rFonts w:ascii="Arial" w:hAnsi="Arial" w:cs="Arial"/>
          <w:b/>
          <w:sz w:val="20"/>
        </w:rPr>
        <w:t xml:space="preserve"> </w:t>
      </w:r>
      <w:r w:rsidRPr="00E514C7">
        <w:rPr>
          <w:rFonts w:ascii="Arial" w:hAnsi="Arial" w:cs="Arial"/>
          <w:b/>
          <w:sz w:val="20"/>
        </w:rPr>
        <w:t>Colocación de la nuev</w:t>
      </w:r>
      <w:r w:rsidR="00413E44">
        <w:rPr>
          <w:rFonts w:ascii="Arial" w:hAnsi="Arial" w:cs="Arial"/>
          <w:b/>
          <w:sz w:val="20"/>
        </w:rPr>
        <w:t>a carpeta de concreto asfáltico.</w:t>
      </w:r>
      <w:r w:rsidR="004C4F22">
        <w:rPr>
          <w:rFonts w:ascii="Arial" w:hAnsi="Arial" w:cs="Arial"/>
          <w:b/>
          <w:sz w:val="20"/>
        </w:rPr>
        <w:t xml:space="preserve"> </w:t>
      </w:r>
      <w:r w:rsidRPr="00E514C7">
        <w:rPr>
          <w:rFonts w:ascii="Arial" w:hAnsi="Arial" w:cs="Arial"/>
          <w:sz w:val="20"/>
        </w:rPr>
        <w:t>Consistirá en la aplicación de un riego asfáltico para imprimación y/o de liga a la base previamente colocada; sobre la cual, se debe colocar el espesor de material de concreto asfáltico, para dejar el área de trabajo al mismo nivel de la superficie de rodadura existente. El espesor será determinado por el Delegado Residente o por el espesor existente, pero en ningún caso podrá exceder a 10 cm de espesor, En caso que el espesor existente excediera los 10 cm deberá solicitarse autorización por parte de la Coordinación de Control y Seguimiento de Proyectos, para realizar la sust</w:t>
      </w:r>
      <w:r w:rsidR="00B126A6">
        <w:rPr>
          <w:rFonts w:ascii="Arial" w:hAnsi="Arial" w:cs="Arial"/>
          <w:sz w:val="20"/>
        </w:rPr>
        <w:t>itución de la carpeta asfáltica</w:t>
      </w:r>
      <w:r w:rsidRPr="00E514C7">
        <w:rPr>
          <w:rFonts w:ascii="Arial" w:hAnsi="Arial" w:cs="Arial"/>
          <w:sz w:val="20"/>
        </w:rPr>
        <w:t>.</w:t>
      </w:r>
    </w:p>
    <w:p w:rsidR="003F3596" w:rsidRDefault="003F3596" w:rsidP="00A11BA9">
      <w:pPr>
        <w:jc w:val="both"/>
        <w:rPr>
          <w:rFonts w:ascii="Arial" w:hAnsi="Arial" w:cs="Arial"/>
          <w:sz w:val="20"/>
        </w:rPr>
      </w:pPr>
    </w:p>
    <w:p w:rsidR="00B126A6" w:rsidRPr="00B126A6" w:rsidRDefault="00B126A6" w:rsidP="003F3596">
      <w:pPr>
        <w:autoSpaceDE w:val="0"/>
        <w:autoSpaceDN w:val="0"/>
        <w:adjustRightInd w:val="0"/>
        <w:jc w:val="both"/>
        <w:rPr>
          <w:rFonts w:ascii="Arial" w:hAnsi="Arial" w:cs="Arial"/>
          <w:sz w:val="20"/>
          <w:szCs w:val="20"/>
          <w:lang w:eastAsia="es-GT"/>
        </w:rPr>
      </w:pPr>
      <w:r w:rsidRPr="00B126A6">
        <w:rPr>
          <w:rFonts w:ascii="Arial" w:hAnsi="Arial" w:cs="Arial"/>
          <w:b/>
          <w:sz w:val="20"/>
          <w:szCs w:val="20"/>
          <w:lang w:eastAsia="es-GT"/>
        </w:rPr>
        <w:t>Mezcla Asfáltica en Frío</w:t>
      </w:r>
      <w:r>
        <w:rPr>
          <w:rFonts w:ascii="Arial" w:hAnsi="Arial" w:cs="Arial"/>
          <w:sz w:val="20"/>
          <w:szCs w:val="20"/>
          <w:lang w:eastAsia="es-GT"/>
        </w:rPr>
        <w:t>. La mezcla asfáltica en frío debe llenar los requisitos establecidos</w:t>
      </w:r>
      <w:r w:rsidR="00DD7F78">
        <w:rPr>
          <w:rFonts w:ascii="Arial" w:hAnsi="Arial" w:cs="Arial"/>
          <w:sz w:val="20"/>
          <w:szCs w:val="20"/>
          <w:lang w:eastAsia="es-GT"/>
        </w:rPr>
        <w:t xml:space="preserve"> en la sección302 de estas </w:t>
      </w:r>
      <w:r w:rsidR="006D2C5D">
        <w:rPr>
          <w:rFonts w:ascii="Arial" w:hAnsi="Arial" w:cs="Arial"/>
          <w:sz w:val="20"/>
          <w:szCs w:val="20"/>
          <w:lang w:eastAsia="es-GT"/>
        </w:rPr>
        <w:t>Especificaciones Técnicas</w:t>
      </w:r>
      <w:r w:rsidR="00A21701">
        <w:rPr>
          <w:rFonts w:ascii="Arial" w:hAnsi="Arial" w:cs="Arial"/>
          <w:sz w:val="20"/>
          <w:szCs w:val="20"/>
          <w:lang w:eastAsia="es-GT"/>
        </w:rPr>
        <w:t xml:space="preserve"> </w:t>
      </w:r>
      <w:r w:rsidR="00A11BA9">
        <w:rPr>
          <w:rFonts w:ascii="Arial" w:hAnsi="Arial" w:cs="Arial"/>
          <w:sz w:val="20"/>
          <w:szCs w:val="20"/>
          <w:lang w:eastAsia="es-GT"/>
        </w:rPr>
        <w:t xml:space="preserve">y los requisitos solicitados en </w:t>
      </w:r>
      <w:r w:rsidR="0047508D" w:rsidRPr="00E514C7">
        <w:rPr>
          <w:rFonts w:ascii="Arial" w:hAnsi="Arial" w:cs="Arial"/>
          <w:sz w:val="20"/>
          <w:szCs w:val="20"/>
          <w:lang w:val="es-HN" w:eastAsia="es-HN"/>
        </w:rPr>
        <w:t>Especificaciones Generales para la Construcción de Carreteras y Puentes (Libro Azul), edición 2001.</w:t>
      </w:r>
    </w:p>
    <w:p w:rsidR="00B126A6" w:rsidRDefault="00B126A6">
      <w:pPr>
        <w:jc w:val="both"/>
        <w:rPr>
          <w:rFonts w:ascii="Arial" w:hAnsi="Arial" w:cs="Arial"/>
          <w:b/>
          <w:sz w:val="20"/>
        </w:rPr>
      </w:pPr>
    </w:p>
    <w:p w:rsidR="0056714C" w:rsidRDefault="0056714C" w:rsidP="0056714C">
      <w:pPr>
        <w:jc w:val="both"/>
        <w:rPr>
          <w:rFonts w:ascii="Arial" w:hAnsi="Arial" w:cs="Arial"/>
          <w:b/>
          <w:sz w:val="20"/>
        </w:rPr>
      </w:pPr>
      <w:r>
        <w:rPr>
          <w:rFonts w:ascii="Arial" w:hAnsi="Arial" w:cs="Arial"/>
          <w:b/>
          <w:sz w:val="20"/>
          <w:u w:val="single"/>
        </w:rPr>
        <w:t>Nota: Los proyectos que tengan el renglón de mezcla asfáltica en frio, DEBERÁN</w:t>
      </w:r>
      <w:r w:rsidRPr="0047508D">
        <w:rPr>
          <w:rFonts w:ascii="Arial" w:hAnsi="Arial" w:cs="Arial"/>
          <w:b/>
          <w:sz w:val="20"/>
          <w:u w:val="single"/>
        </w:rPr>
        <w:t xml:space="preserve"> utilizar </w:t>
      </w:r>
      <w:r>
        <w:rPr>
          <w:rFonts w:ascii="Arial" w:hAnsi="Arial" w:cs="Arial"/>
          <w:b/>
          <w:sz w:val="20"/>
          <w:u w:val="single"/>
        </w:rPr>
        <w:t xml:space="preserve">mezcla asfáltica </w:t>
      </w:r>
      <w:r w:rsidRPr="0047508D">
        <w:rPr>
          <w:rFonts w:ascii="Arial" w:hAnsi="Arial" w:cs="Arial"/>
          <w:b/>
          <w:sz w:val="20"/>
          <w:u w:val="single"/>
        </w:rPr>
        <w:t>producida en planta sin excepción</w:t>
      </w:r>
      <w:r>
        <w:rPr>
          <w:rFonts w:ascii="Arial" w:hAnsi="Arial" w:cs="Arial"/>
          <w:b/>
          <w:sz w:val="20"/>
        </w:rPr>
        <w:t xml:space="preserve">, se certificara el control de calidad de los procesos y fabricación de acuerdo a las especificaciones existentes, y se deberá presentar constancia de la misma. </w:t>
      </w:r>
    </w:p>
    <w:p w:rsidR="0056714C" w:rsidRDefault="0056714C" w:rsidP="0056714C">
      <w:pPr>
        <w:jc w:val="both"/>
        <w:rPr>
          <w:rFonts w:ascii="Arial" w:hAnsi="Arial" w:cs="Arial"/>
          <w:b/>
          <w:sz w:val="20"/>
        </w:rPr>
      </w:pPr>
      <w:r>
        <w:rPr>
          <w:rFonts w:ascii="Arial" w:hAnsi="Arial" w:cs="Arial"/>
          <w:sz w:val="20"/>
        </w:rPr>
        <w:t>En</w:t>
      </w:r>
      <w:r w:rsidRPr="00B77C36">
        <w:rPr>
          <w:rFonts w:ascii="Arial" w:hAnsi="Arial" w:cs="Arial"/>
          <w:sz w:val="20"/>
        </w:rPr>
        <w:t xml:space="preserve"> época de invierno</w:t>
      </w:r>
      <w:r>
        <w:rPr>
          <w:rFonts w:ascii="Arial" w:hAnsi="Arial" w:cs="Arial"/>
          <w:sz w:val="20"/>
        </w:rPr>
        <w:t>, en los proyectos que únicamente tienen asignado el renglón de mezcla asfáltica en frío,</w:t>
      </w:r>
      <w:r w:rsidR="00A21701">
        <w:rPr>
          <w:rFonts w:ascii="Arial" w:hAnsi="Arial" w:cs="Arial"/>
          <w:sz w:val="20"/>
        </w:rPr>
        <w:t xml:space="preserve"> </w:t>
      </w:r>
      <w:r>
        <w:rPr>
          <w:rFonts w:ascii="Arial" w:hAnsi="Arial" w:cs="Arial"/>
          <w:sz w:val="20"/>
        </w:rPr>
        <w:t>COVIAL programara</w:t>
      </w:r>
      <w:r w:rsidRPr="00B77C36">
        <w:rPr>
          <w:rFonts w:ascii="Arial" w:hAnsi="Arial" w:cs="Arial"/>
          <w:sz w:val="20"/>
        </w:rPr>
        <w:t xml:space="preserve"> la utilización </w:t>
      </w:r>
      <w:r>
        <w:rPr>
          <w:rFonts w:ascii="Arial" w:hAnsi="Arial" w:cs="Arial"/>
          <w:sz w:val="20"/>
        </w:rPr>
        <w:t>de mezcla asfáltica en caliente, por lo que se deberá presentar la solicitud del renglón e integración de precios unitarios para que el renglón pueda ser agregado al proyecto.</w:t>
      </w:r>
    </w:p>
    <w:p w:rsidR="00DD7F78" w:rsidRDefault="00DD7F78">
      <w:pPr>
        <w:jc w:val="both"/>
        <w:rPr>
          <w:rFonts w:ascii="Arial" w:hAnsi="Arial" w:cs="Arial"/>
          <w:b/>
          <w:sz w:val="20"/>
        </w:rPr>
      </w:pPr>
    </w:p>
    <w:p w:rsidR="00B43B21" w:rsidRPr="00E514C7" w:rsidRDefault="00B43B21">
      <w:pPr>
        <w:pStyle w:val="Sangra2detindependiente"/>
        <w:rPr>
          <w:rFonts w:ascii="Arial" w:hAnsi="Arial" w:cs="Arial"/>
          <w:lang w:val="es-GT"/>
        </w:rPr>
      </w:pPr>
      <w:r w:rsidRPr="00E514C7">
        <w:rPr>
          <w:rFonts w:ascii="Arial" w:hAnsi="Arial" w:cs="Arial"/>
          <w:lang w:val="es-GT"/>
        </w:rPr>
        <w:t>304.02 Metodología para la excavación de Baches</w:t>
      </w:r>
      <w:r w:rsidR="00413E44">
        <w:rPr>
          <w:rFonts w:ascii="Arial" w:hAnsi="Arial" w:cs="Arial"/>
          <w:lang w:val="es-GT"/>
        </w:rPr>
        <w:t>.</w:t>
      </w:r>
    </w:p>
    <w:p w:rsidR="00B43B21" w:rsidRPr="00E514C7" w:rsidRDefault="00B43B21">
      <w:pPr>
        <w:jc w:val="both"/>
        <w:rPr>
          <w:rFonts w:ascii="Arial" w:hAnsi="Arial" w:cs="Arial"/>
          <w:sz w:val="20"/>
        </w:rPr>
      </w:pPr>
    </w:p>
    <w:p w:rsidR="007304FD" w:rsidRDefault="00B43B21" w:rsidP="007304FD">
      <w:pPr>
        <w:jc w:val="both"/>
        <w:rPr>
          <w:rFonts w:ascii="Arial" w:hAnsi="Arial" w:cs="Arial"/>
          <w:sz w:val="20"/>
        </w:rPr>
      </w:pPr>
      <w:r w:rsidRPr="00E514C7">
        <w:rPr>
          <w:rFonts w:ascii="Arial" w:hAnsi="Arial" w:cs="Arial"/>
          <w:sz w:val="20"/>
        </w:rPr>
        <w:t xml:space="preserve">El Contratista colocará los dispositivos de señalización y seguridad, según lo establecido en la </w:t>
      </w:r>
      <w:r w:rsidR="00AE4302" w:rsidRPr="00E514C7">
        <w:rPr>
          <w:rFonts w:ascii="Arial" w:hAnsi="Arial" w:cs="Arial"/>
          <w:sz w:val="20"/>
        </w:rPr>
        <w:t>Divis</w:t>
      </w:r>
      <w:r w:rsidRPr="00E514C7">
        <w:rPr>
          <w:rFonts w:ascii="Arial" w:hAnsi="Arial" w:cs="Arial"/>
          <w:sz w:val="20"/>
        </w:rPr>
        <w:t xml:space="preserve">ión 800 y el “Manual de Seguridad Vial e Imagen Institucional en Zonas de Trabajo”. Previa a la ejecución del corte, el área a reparar debe ser marcada por el personal de la Supervisión de forma cuadrada o rectangular debiendo ser dos de sus lados perpendiculares al eje del camino.  Los cortes deberán ejecutarse exclusivamente con el equipo mecánico indicado (cortadora </w:t>
      </w:r>
      <w:r w:rsidR="001B25B6" w:rsidRPr="00E514C7">
        <w:rPr>
          <w:rFonts w:ascii="Arial" w:hAnsi="Arial" w:cs="Arial"/>
          <w:sz w:val="20"/>
        </w:rPr>
        <w:t>o</w:t>
      </w:r>
      <w:r w:rsidRPr="00E514C7">
        <w:rPr>
          <w:rFonts w:ascii="Arial" w:hAnsi="Arial" w:cs="Arial"/>
          <w:sz w:val="20"/>
        </w:rPr>
        <w:t xml:space="preserve"> compresor y accesorios); no se permitirá el uso de herramienta manual; las paredes deben quedar parejas y verticales.  </w:t>
      </w:r>
    </w:p>
    <w:p w:rsidR="007304FD" w:rsidRDefault="007304FD" w:rsidP="007304FD">
      <w:pPr>
        <w:jc w:val="both"/>
        <w:rPr>
          <w:rFonts w:ascii="Arial" w:hAnsi="Arial" w:cs="Arial"/>
          <w:sz w:val="20"/>
        </w:rPr>
      </w:pPr>
    </w:p>
    <w:p w:rsidR="00B43B21" w:rsidRDefault="00B43B21" w:rsidP="007304FD">
      <w:pPr>
        <w:jc w:val="both"/>
        <w:rPr>
          <w:rFonts w:ascii="Arial" w:hAnsi="Arial" w:cs="Arial"/>
          <w:sz w:val="20"/>
        </w:rPr>
      </w:pPr>
      <w:r w:rsidRPr="00E514C7">
        <w:rPr>
          <w:rFonts w:ascii="Arial" w:hAnsi="Arial" w:cs="Arial"/>
          <w:sz w:val="20"/>
        </w:rPr>
        <w:t xml:space="preserve">El material inadecuado debe ser extraído hasta las cotas indicadas por Delegado Residente.  El fondo de la excavación debe nivelarse y compactarse adecuadamente y quedar libre de material suelto.  Los materiales </w:t>
      </w:r>
      <w:r w:rsidRPr="00E514C7">
        <w:rPr>
          <w:rFonts w:ascii="Arial" w:hAnsi="Arial" w:cs="Arial"/>
          <w:sz w:val="20"/>
        </w:rPr>
        <w:lastRenderedPageBreak/>
        <w:t xml:space="preserve">excavados deben ser retirados y transportados a sitios de </w:t>
      </w:r>
      <w:r w:rsidR="00C323AF" w:rsidRPr="00E514C7">
        <w:rPr>
          <w:rFonts w:ascii="Arial" w:hAnsi="Arial" w:cs="Arial"/>
          <w:sz w:val="20"/>
        </w:rPr>
        <w:t>depósito</w:t>
      </w:r>
      <w:r w:rsidRPr="00E514C7">
        <w:rPr>
          <w:rFonts w:ascii="Arial" w:hAnsi="Arial" w:cs="Arial"/>
          <w:sz w:val="20"/>
        </w:rPr>
        <w:t xml:space="preserve"> previamente autorizados y/o con</w:t>
      </w:r>
      <w:r w:rsidR="007304FD">
        <w:rPr>
          <w:rFonts w:ascii="Arial" w:hAnsi="Arial" w:cs="Arial"/>
          <w:sz w:val="20"/>
        </w:rPr>
        <w:t xml:space="preserve"> los permisos correspondientes.</w:t>
      </w:r>
    </w:p>
    <w:p w:rsidR="007304FD" w:rsidRPr="00E514C7" w:rsidRDefault="007304FD" w:rsidP="007304FD">
      <w:pPr>
        <w:jc w:val="both"/>
        <w:rPr>
          <w:rFonts w:ascii="Arial" w:hAnsi="Arial" w:cs="Arial"/>
          <w:sz w:val="20"/>
        </w:rPr>
      </w:pPr>
    </w:p>
    <w:p w:rsidR="00B43B21" w:rsidRPr="00E514C7" w:rsidRDefault="00B43B21" w:rsidP="007304FD">
      <w:pPr>
        <w:pStyle w:val="Textoindependiente3"/>
        <w:widowControl/>
        <w:jc w:val="left"/>
        <w:rPr>
          <w:rFonts w:cs="Arial"/>
          <w:bCs/>
          <w:snapToGrid/>
          <w:lang w:val="es-GT"/>
        </w:rPr>
      </w:pPr>
      <w:r w:rsidRPr="00E514C7">
        <w:rPr>
          <w:rFonts w:cs="Arial"/>
          <w:bCs/>
          <w:snapToGrid/>
          <w:lang w:val="es-GT"/>
        </w:rPr>
        <w:t>Los baches excavados deben llenarse en el mismo día, NO se permite trabajarlos al siguiente día.</w:t>
      </w:r>
    </w:p>
    <w:p w:rsidR="00A67A01" w:rsidRPr="00E514C7" w:rsidRDefault="00A67A01">
      <w:pPr>
        <w:pStyle w:val="Textoindependiente3"/>
        <w:widowControl/>
        <w:rPr>
          <w:rFonts w:cs="Arial"/>
          <w:bCs/>
          <w:snapToGrid/>
          <w:szCs w:val="24"/>
          <w:lang w:val="es-GT"/>
        </w:rPr>
      </w:pPr>
    </w:p>
    <w:p w:rsidR="00B43B21" w:rsidRPr="00E514C7" w:rsidRDefault="00B43B21">
      <w:pPr>
        <w:pStyle w:val="Textoindependiente3"/>
        <w:widowControl/>
        <w:rPr>
          <w:rFonts w:cs="Arial"/>
          <w:snapToGrid/>
          <w:lang w:val="es-GT"/>
        </w:rPr>
      </w:pPr>
      <w:r w:rsidRPr="00E514C7">
        <w:rPr>
          <w:rFonts w:cs="Arial"/>
          <w:snapToGrid/>
          <w:lang w:val="es-GT"/>
        </w:rPr>
        <w:t xml:space="preserve">304.03 </w:t>
      </w:r>
      <w:r w:rsidR="00413E44">
        <w:rPr>
          <w:rFonts w:cs="Arial"/>
          <w:snapToGrid/>
          <w:lang w:val="es-GT"/>
        </w:rPr>
        <w:t>Requisitos Para los Materiales.</w:t>
      </w:r>
    </w:p>
    <w:p w:rsidR="00B43B21" w:rsidRPr="00E514C7" w:rsidRDefault="00B43B21">
      <w:pPr>
        <w:pStyle w:val="Sangradetextonormal"/>
        <w:ind w:left="0" w:firstLine="0"/>
        <w:rPr>
          <w:rFonts w:cs="Arial"/>
          <w:lang w:val="es-GT"/>
        </w:rPr>
      </w:pPr>
    </w:p>
    <w:p w:rsidR="00B43B21" w:rsidRPr="00E514C7" w:rsidRDefault="00B43B21" w:rsidP="00A33F3F">
      <w:pPr>
        <w:pStyle w:val="Sangradetextonormal"/>
        <w:numPr>
          <w:ilvl w:val="0"/>
          <w:numId w:val="24"/>
        </w:numPr>
        <w:tabs>
          <w:tab w:val="clear" w:pos="360"/>
          <w:tab w:val="num" w:pos="0"/>
        </w:tabs>
        <w:rPr>
          <w:rFonts w:cs="Arial"/>
          <w:sz w:val="20"/>
          <w:lang w:val="es-GT"/>
        </w:rPr>
      </w:pPr>
      <w:r w:rsidRPr="00E514C7">
        <w:rPr>
          <w:rFonts w:cs="Arial"/>
          <w:b/>
          <w:bCs/>
          <w:sz w:val="20"/>
          <w:lang w:val="es-GT"/>
        </w:rPr>
        <w:t>Mezcla Asfáltica en Frío</w:t>
      </w:r>
      <w:r w:rsidRPr="00E514C7">
        <w:rPr>
          <w:rFonts w:cs="Arial"/>
          <w:sz w:val="20"/>
          <w:lang w:val="es-GT"/>
        </w:rPr>
        <w:t xml:space="preserve">: </w:t>
      </w:r>
      <w:r w:rsidRPr="00E514C7">
        <w:rPr>
          <w:rFonts w:cs="Arial"/>
          <w:bCs/>
          <w:sz w:val="20"/>
          <w:lang w:val="es-GT"/>
        </w:rPr>
        <w:t xml:space="preserve">Debe cumplir con lo establecido en la sección 302 de éstas </w:t>
      </w:r>
      <w:r w:rsidR="006D2C5D">
        <w:rPr>
          <w:rFonts w:cs="Arial"/>
          <w:bCs/>
          <w:sz w:val="20"/>
          <w:lang w:val="es-GT"/>
        </w:rPr>
        <w:t>Especificaciones Técnicas</w:t>
      </w:r>
      <w:r w:rsidRPr="00E514C7">
        <w:rPr>
          <w:rFonts w:cs="Arial"/>
          <w:bCs/>
          <w:sz w:val="20"/>
          <w:lang w:val="es-GT"/>
        </w:rPr>
        <w:t>.</w:t>
      </w:r>
      <w:r w:rsidRPr="00E514C7">
        <w:rPr>
          <w:rFonts w:cs="Arial"/>
          <w:bCs/>
          <w:sz w:val="20"/>
          <w:lang w:val="es-GT"/>
        </w:rPr>
        <w:tab/>
      </w:r>
    </w:p>
    <w:p w:rsidR="00B43B21" w:rsidRPr="00E514C7" w:rsidRDefault="00B43B21">
      <w:pPr>
        <w:pStyle w:val="Sangradetextonormal"/>
        <w:ind w:firstLine="0"/>
        <w:rPr>
          <w:rFonts w:cs="Arial"/>
          <w:sz w:val="20"/>
          <w:lang w:val="es-GT"/>
        </w:rPr>
      </w:pPr>
    </w:p>
    <w:p w:rsidR="00B43B21" w:rsidRPr="00E514C7" w:rsidRDefault="00B43B21" w:rsidP="00A33F3F">
      <w:pPr>
        <w:pStyle w:val="Sangradetextonormal"/>
        <w:numPr>
          <w:ilvl w:val="0"/>
          <w:numId w:val="24"/>
        </w:numPr>
        <w:tabs>
          <w:tab w:val="clear" w:pos="360"/>
          <w:tab w:val="num" w:pos="0"/>
        </w:tabs>
        <w:rPr>
          <w:rFonts w:cs="Arial"/>
          <w:sz w:val="20"/>
          <w:lang w:val="es-GT"/>
        </w:rPr>
      </w:pPr>
      <w:r w:rsidRPr="00E514C7">
        <w:rPr>
          <w:rFonts w:cs="Arial"/>
          <w:b/>
          <w:bCs/>
          <w:sz w:val="20"/>
          <w:lang w:val="es-GT"/>
        </w:rPr>
        <w:t>Mezcla Asfáltica en Caliente</w:t>
      </w:r>
      <w:r w:rsidRPr="00E514C7">
        <w:rPr>
          <w:rFonts w:cs="Arial"/>
          <w:b/>
          <w:sz w:val="20"/>
          <w:lang w:val="es-GT"/>
        </w:rPr>
        <w:t xml:space="preserve">: </w:t>
      </w:r>
      <w:r w:rsidRPr="00E514C7">
        <w:rPr>
          <w:rFonts w:cs="Arial"/>
          <w:bCs/>
          <w:sz w:val="20"/>
          <w:lang w:val="es-GT"/>
        </w:rPr>
        <w:t xml:space="preserve">Debe cumplir con lo establecido en la sección 303 de éstas </w:t>
      </w:r>
      <w:r w:rsidR="006D2C5D">
        <w:rPr>
          <w:rFonts w:cs="Arial"/>
          <w:bCs/>
          <w:sz w:val="20"/>
          <w:lang w:val="es-GT"/>
        </w:rPr>
        <w:t>Especificaciones Técnicas</w:t>
      </w:r>
      <w:r w:rsidRPr="00E514C7">
        <w:rPr>
          <w:rFonts w:cs="Arial"/>
          <w:bCs/>
          <w:sz w:val="20"/>
          <w:lang w:val="es-GT"/>
        </w:rPr>
        <w:t>.</w:t>
      </w:r>
      <w:r w:rsidRPr="00E514C7">
        <w:rPr>
          <w:rFonts w:cs="Arial"/>
          <w:sz w:val="20"/>
          <w:lang w:val="es-GT"/>
        </w:rPr>
        <w:tab/>
      </w:r>
    </w:p>
    <w:p w:rsidR="00B43B21" w:rsidRPr="00E514C7" w:rsidRDefault="00B43B21">
      <w:pPr>
        <w:pStyle w:val="Sangradetextonormal"/>
        <w:ind w:left="0" w:firstLine="0"/>
        <w:rPr>
          <w:rFonts w:cs="Arial"/>
          <w:b/>
          <w:lang w:val="es-GT"/>
        </w:rPr>
      </w:pPr>
    </w:p>
    <w:p w:rsidR="005D2A35" w:rsidRPr="00E514C7" w:rsidRDefault="005D2A35">
      <w:pPr>
        <w:pStyle w:val="Sangradetextonormal"/>
        <w:ind w:left="0" w:firstLine="0"/>
        <w:rPr>
          <w:rFonts w:cs="Arial"/>
          <w:b/>
          <w:lang w:val="es-GT"/>
        </w:rPr>
      </w:pPr>
    </w:p>
    <w:p w:rsidR="00B43B21" w:rsidRPr="00E514C7" w:rsidRDefault="00BD5794">
      <w:pPr>
        <w:pStyle w:val="Sangradetextonormal"/>
        <w:ind w:left="0" w:firstLine="0"/>
        <w:jc w:val="center"/>
        <w:rPr>
          <w:rFonts w:cs="Arial"/>
          <w:b/>
          <w:lang w:val="es-GT"/>
        </w:rPr>
      </w:pPr>
      <w:r w:rsidRPr="00E514C7">
        <w:rPr>
          <w:rFonts w:cs="Arial"/>
          <w:b/>
          <w:lang w:val="es-GT"/>
        </w:rPr>
        <w:t>CLASIFICACIÓN</w:t>
      </w:r>
      <w:r w:rsidR="00B43B21" w:rsidRPr="00E514C7">
        <w:rPr>
          <w:rFonts w:cs="Arial"/>
          <w:b/>
          <w:lang w:val="es-GT"/>
        </w:rPr>
        <w:t xml:space="preserve"> DE TRANSITO</w:t>
      </w:r>
    </w:p>
    <w:p w:rsidR="00B43B21" w:rsidRPr="00E514C7" w:rsidRDefault="00B43B21">
      <w:pPr>
        <w:pStyle w:val="Sangradetextonormal"/>
        <w:ind w:left="0" w:firstLine="0"/>
        <w:jc w:val="center"/>
        <w:rPr>
          <w:rFonts w:cs="Arial"/>
          <w:b/>
          <w:lang w:val="es-G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1"/>
        <w:gridCol w:w="3371"/>
        <w:gridCol w:w="3372"/>
      </w:tblGrid>
      <w:tr w:rsidR="00B43B21" w:rsidRPr="00E514C7">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Transito</w:t>
            </w:r>
          </w:p>
        </w:tc>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ESAL</w:t>
            </w:r>
          </w:p>
        </w:tc>
        <w:tc>
          <w:tcPr>
            <w:tcW w:w="3372" w:type="dxa"/>
          </w:tcPr>
          <w:p w:rsidR="00B43B21" w:rsidRPr="00E514C7" w:rsidRDefault="00B43B21">
            <w:pPr>
              <w:pStyle w:val="Sangradetextonormal"/>
              <w:ind w:left="0" w:firstLine="0"/>
              <w:jc w:val="center"/>
              <w:rPr>
                <w:rFonts w:cs="Arial"/>
                <w:b/>
                <w:lang w:val="es-GT"/>
              </w:rPr>
            </w:pPr>
            <w:r w:rsidRPr="00E514C7">
              <w:rPr>
                <w:rFonts w:cs="Arial"/>
                <w:b/>
                <w:lang w:val="es-GT"/>
              </w:rPr>
              <w:t>Estabilidad</w:t>
            </w:r>
          </w:p>
        </w:tc>
      </w:tr>
      <w:tr w:rsidR="00B43B21" w:rsidRPr="00E514C7" w:rsidTr="009B51CA">
        <w:trPr>
          <w:trHeight w:val="347"/>
        </w:trPr>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T1</w:t>
            </w:r>
          </w:p>
        </w:tc>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&lt;100,000</w:t>
            </w:r>
          </w:p>
        </w:tc>
        <w:tc>
          <w:tcPr>
            <w:tcW w:w="3372" w:type="dxa"/>
          </w:tcPr>
          <w:p w:rsidR="00B43B21" w:rsidRPr="00E514C7" w:rsidRDefault="00B43B21">
            <w:pPr>
              <w:pStyle w:val="Sangradetextonormal"/>
              <w:ind w:left="0" w:firstLine="0"/>
              <w:jc w:val="center"/>
              <w:rPr>
                <w:rFonts w:cs="Arial"/>
                <w:b/>
                <w:lang w:val="es-GT"/>
              </w:rPr>
            </w:pPr>
            <w:r w:rsidRPr="00E514C7">
              <w:rPr>
                <w:rFonts w:cs="Arial"/>
                <w:b/>
                <w:lang w:val="es-GT"/>
              </w:rPr>
              <w:t>1200 lb</w:t>
            </w:r>
          </w:p>
        </w:tc>
      </w:tr>
      <w:tr w:rsidR="00B43B21" w:rsidRPr="00E514C7" w:rsidTr="009B51CA">
        <w:trPr>
          <w:trHeight w:val="336"/>
        </w:trPr>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T2</w:t>
            </w:r>
          </w:p>
        </w:tc>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100,000-500,000</w:t>
            </w:r>
          </w:p>
        </w:tc>
        <w:tc>
          <w:tcPr>
            <w:tcW w:w="3372" w:type="dxa"/>
          </w:tcPr>
          <w:p w:rsidR="00B43B21" w:rsidRPr="00E514C7" w:rsidRDefault="00B43B21">
            <w:pPr>
              <w:pStyle w:val="Sangradetextonormal"/>
              <w:ind w:left="0" w:firstLine="0"/>
              <w:jc w:val="center"/>
              <w:rPr>
                <w:rFonts w:cs="Arial"/>
                <w:b/>
                <w:lang w:val="es-GT"/>
              </w:rPr>
            </w:pPr>
            <w:r w:rsidRPr="00E514C7">
              <w:rPr>
                <w:rFonts w:cs="Arial"/>
                <w:b/>
                <w:lang w:val="es-GT"/>
              </w:rPr>
              <w:t>1400 lb</w:t>
            </w:r>
          </w:p>
        </w:tc>
      </w:tr>
      <w:tr w:rsidR="00B43B21" w:rsidRPr="00E514C7" w:rsidTr="00675BA2">
        <w:trPr>
          <w:trHeight w:val="343"/>
        </w:trPr>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T3</w:t>
            </w:r>
          </w:p>
        </w:tc>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500,000-1000,000</w:t>
            </w:r>
          </w:p>
        </w:tc>
        <w:tc>
          <w:tcPr>
            <w:tcW w:w="3372" w:type="dxa"/>
          </w:tcPr>
          <w:p w:rsidR="00B43B21" w:rsidRPr="00E514C7" w:rsidRDefault="00B43B21">
            <w:pPr>
              <w:pStyle w:val="Sangradetextonormal"/>
              <w:ind w:left="0" w:firstLine="0"/>
              <w:jc w:val="center"/>
              <w:rPr>
                <w:rFonts w:cs="Arial"/>
                <w:b/>
                <w:lang w:val="es-GT"/>
              </w:rPr>
            </w:pPr>
            <w:r w:rsidRPr="00E514C7">
              <w:rPr>
                <w:rFonts w:cs="Arial"/>
                <w:b/>
                <w:lang w:val="es-GT"/>
              </w:rPr>
              <w:t>1600 lb</w:t>
            </w:r>
          </w:p>
        </w:tc>
      </w:tr>
      <w:tr w:rsidR="00B43B21" w:rsidRPr="00E514C7">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T4</w:t>
            </w:r>
          </w:p>
        </w:tc>
        <w:tc>
          <w:tcPr>
            <w:tcW w:w="3371" w:type="dxa"/>
          </w:tcPr>
          <w:p w:rsidR="00B43B21" w:rsidRPr="00E514C7" w:rsidRDefault="00B43B21">
            <w:pPr>
              <w:pStyle w:val="Sangradetextonormal"/>
              <w:ind w:left="0" w:firstLine="0"/>
              <w:jc w:val="center"/>
              <w:rPr>
                <w:rFonts w:cs="Arial"/>
                <w:b/>
                <w:lang w:val="es-GT"/>
              </w:rPr>
            </w:pPr>
            <w:r w:rsidRPr="00E514C7">
              <w:rPr>
                <w:rFonts w:cs="Arial"/>
                <w:b/>
                <w:lang w:val="es-GT"/>
              </w:rPr>
              <w:t>&gt; 1000,000</w:t>
            </w:r>
          </w:p>
        </w:tc>
        <w:tc>
          <w:tcPr>
            <w:tcW w:w="3372" w:type="dxa"/>
          </w:tcPr>
          <w:p w:rsidR="00B43B21" w:rsidRPr="00E514C7" w:rsidRDefault="00B43B21">
            <w:pPr>
              <w:pStyle w:val="Sangradetextonormal"/>
              <w:ind w:left="0" w:firstLine="0"/>
              <w:jc w:val="center"/>
              <w:rPr>
                <w:rFonts w:cs="Arial"/>
                <w:b/>
                <w:lang w:val="es-GT"/>
              </w:rPr>
            </w:pPr>
            <w:r w:rsidRPr="00E514C7">
              <w:rPr>
                <w:rFonts w:cs="Arial"/>
                <w:b/>
                <w:lang w:val="es-GT"/>
              </w:rPr>
              <w:t>1800 lb</w:t>
            </w:r>
          </w:p>
        </w:tc>
      </w:tr>
    </w:tbl>
    <w:p w:rsidR="00B43B21" w:rsidRPr="00E514C7" w:rsidRDefault="00B43B21">
      <w:pPr>
        <w:pStyle w:val="Sangradetextonormal"/>
        <w:ind w:left="0" w:firstLine="0"/>
        <w:jc w:val="center"/>
        <w:rPr>
          <w:rFonts w:cs="Arial"/>
          <w:b/>
          <w:lang w:val="es-GT"/>
        </w:rPr>
      </w:pPr>
    </w:p>
    <w:p w:rsidR="00B43B21" w:rsidRDefault="00413E44" w:rsidP="00A33F3F">
      <w:pPr>
        <w:numPr>
          <w:ilvl w:val="0"/>
          <w:numId w:val="24"/>
        </w:numPr>
        <w:jc w:val="both"/>
        <w:rPr>
          <w:rFonts w:ascii="Arial" w:hAnsi="Arial" w:cs="Arial"/>
          <w:b/>
          <w:sz w:val="20"/>
        </w:rPr>
      </w:pPr>
      <w:r>
        <w:rPr>
          <w:rFonts w:ascii="Arial" w:hAnsi="Arial" w:cs="Arial"/>
          <w:b/>
          <w:sz w:val="20"/>
        </w:rPr>
        <w:t>Material de base.</w:t>
      </w:r>
    </w:p>
    <w:p w:rsidR="00413E44" w:rsidRPr="00E514C7" w:rsidRDefault="00413E44" w:rsidP="00413E44">
      <w:pPr>
        <w:ind w:left="360"/>
        <w:jc w:val="both"/>
        <w:rPr>
          <w:rFonts w:ascii="Arial" w:hAnsi="Arial" w:cs="Arial"/>
          <w:b/>
          <w:sz w:val="20"/>
        </w:rPr>
      </w:pPr>
    </w:p>
    <w:p w:rsidR="00B43B21" w:rsidRPr="00E514C7" w:rsidRDefault="00B43B21">
      <w:pPr>
        <w:ind w:left="705" w:hanging="345"/>
        <w:jc w:val="both"/>
        <w:rPr>
          <w:rFonts w:ascii="Arial" w:hAnsi="Arial" w:cs="Arial"/>
          <w:sz w:val="20"/>
        </w:rPr>
      </w:pPr>
      <w:r w:rsidRPr="00E514C7">
        <w:rPr>
          <w:rFonts w:ascii="Arial" w:hAnsi="Arial" w:cs="Arial"/>
          <w:sz w:val="20"/>
        </w:rPr>
        <w:t>i</w:t>
      </w:r>
      <w:r w:rsidR="00675BA2" w:rsidRPr="00E514C7">
        <w:rPr>
          <w:rFonts w:ascii="Arial" w:hAnsi="Arial" w:cs="Arial"/>
          <w:sz w:val="20"/>
        </w:rPr>
        <w:t>)</w:t>
      </w:r>
      <w:r w:rsidRPr="00E514C7">
        <w:rPr>
          <w:rFonts w:ascii="Arial" w:hAnsi="Arial" w:cs="Arial"/>
          <w:sz w:val="20"/>
        </w:rPr>
        <w:tab/>
      </w:r>
      <w:r w:rsidRPr="00E514C7">
        <w:rPr>
          <w:rFonts w:ascii="Arial" w:hAnsi="Arial" w:cs="Arial"/>
          <w:b/>
          <w:sz w:val="20"/>
        </w:rPr>
        <w:t xml:space="preserve">Base Triturada: </w:t>
      </w:r>
      <w:r w:rsidRPr="00E514C7">
        <w:rPr>
          <w:rFonts w:ascii="Arial" w:hAnsi="Arial" w:cs="Arial"/>
          <w:sz w:val="20"/>
        </w:rPr>
        <w:t>El material suministrado bajo este concepto, será producto de trituración de grava, piedra natural o roca dura y resistente, que cumpla con los requisitos establecidos en esta sección.</w:t>
      </w:r>
    </w:p>
    <w:p w:rsidR="00B43B21" w:rsidRPr="00E514C7" w:rsidRDefault="00B43B21">
      <w:pPr>
        <w:ind w:left="360" w:hanging="360"/>
        <w:jc w:val="both"/>
        <w:rPr>
          <w:rFonts w:ascii="Arial" w:hAnsi="Arial" w:cs="Arial"/>
          <w:sz w:val="20"/>
        </w:rPr>
      </w:pPr>
    </w:p>
    <w:p w:rsidR="00B43B21" w:rsidRPr="00E514C7" w:rsidRDefault="00B43B21">
      <w:pPr>
        <w:pStyle w:val="Textoindependiente"/>
        <w:ind w:left="705" w:hanging="360"/>
        <w:rPr>
          <w:rFonts w:ascii="Arial" w:hAnsi="Arial" w:cs="Arial"/>
          <w:sz w:val="20"/>
          <w:lang w:val="es-GT"/>
        </w:rPr>
      </w:pPr>
      <w:r w:rsidRPr="00E514C7">
        <w:rPr>
          <w:rFonts w:ascii="Arial" w:hAnsi="Arial" w:cs="Arial"/>
          <w:sz w:val="20"/>
          <w:lang w:val="es-GT"/>
        </w:rPr>
        <w:tab/>
      </w:r>
      <w:r w:rsidRPr="00E514C7">
        <w:rPr>
          <w:rFonts w:ascii="Arial" w:hAnsi="Arial" w:cs="Arial"/>
          <w:sz w:val="20"/>
          <w:lang w:val="es-GT"/>
        </w:rPr>
        <w:tab/>
        <w:t xml:space="preserve">Por lo menos el 50% del material de base retenido en tamiz No. 4 debe tener como mínimas dos caras fracturadas. El material al ser sometido al ensayo de abrasión en la máquina de los Ángeles (AASHTO-T-96), debe presentar un desgaste menor del </w:t>
      </w:r>
      <w:r w:rsidR="00DC4B6F">
        <w:rPr>
          <w:rFonts w:ascii="Arial" w:hAnsi="Arial" w:cs="Arial"/>
          <w:sz w:val="20"/>
          <w:lang w:val="es-GT"/>
        </w:rPr>
        <w:t>40</w:t>
      </w:r>
      <w:r w:rsidRPr="00E514C7">
        <w:rPr>
          <w:rFonts w:ascii="Arial" w:hAnsi="Arial" w:cs="Arial"/>
          <w:sz w:val="20"/>
          <w:lang w:val="es-GT"/>
        </w:rPr>
        <w:t>% y debe estar libre de materia orgánica, terrones de arcilla u otros componentes indeseables.</w:t>
      </w:r>
    </w:p>
    <w:p w:rsidR="00B43B21" w:rsidRPr="00E514C7" w:rsidRDefault="00B43B21">
      <w:pPr>
        <w:ind w:left="360" w:hanging="360"/>
        <w:jc w:val="both"/>
        <w:rPr>
          <w:rFonts w:ascii="Arial" w:hAnsi="Arial" w:cs="Arial"/>
          <w:b/>
          <w:sz w:val="20"/>
        </w:rPr>
      </w:pPr>
    </w:p>
    <w:p w:rsidR="00B43B21" w:rsidRPr="00E514C7" w:rsidRDefault="00B43B21">
      <w:pPr>
        <w:pStyle w:val="Textoindependiente"/>
        <w:ind w:left="705" w:hanging="360"/>
        <w:rPr>
          <w:rFonts w:ascii="Arial" w:hAnsi="Arial" w:cs="Arial"/>
          <w:sz w:val="20"/>
          <w:lang w:val="es-GT"/>
        </w:rPr>
      </w:pPr>
      <w:r w:rsidRPr="00E514C7">
        <w:rPr>
          <w:rFonts w:ascii="Arial" w:hAnsi="Arial" w:cs="Arial"/>
          <w:sz w:val="20"/>
          <w:lang w:val="es-GT"/>
        </w:rPr>
        <w:tab/>
      </w:r>
      <w:r w:rsidRPr="00E514C7">
        <w:rPr>
          <w:rFonts w:ascii="Arial" w:hAnsi="Arial" w:cs="Arial"/>
          <w:sz w:val="20"/>
          <w:lang w:val="es-GT"/>
        </w:rPr>
        <w:tab/>
        <w:t xml:space="preserve">La graduación de los materiales, debe estar comprendida entre los rangos de una de las granulometrías indicadas en la Tabla 304-1. </w:t>
      </w:r>
    </w:p>
    <w:p w:rsidR="00B43B21" w:rsidRPr="00E514C7" w:rsidRDefault="00B43B21" w:rsidP="00413E44">
      <w:pPr>
        <w:pStyle w:val="Textoindependiente"/>
        <w:ind w:left="720" w:hanging="360"/>
      </w:pPr>
      <w:r w:rsidRPr="00E514C7">
        <w:rPr>
          <w:rFonts w:ascii="Arial" w:hAnsi="Arial" w:cs="Arial"/>
          <w:sz w:val="20"/>
          <w:lang w:val="es-GT"/>
        </w:rPr>
        <w:tab/>
      </w:r>
      <w:r w:rsidRPr="00E514C7">
        <w:rPr>
          <w:rFonts w:ascii="Arial" w:hAnsi="Arial" w:cs="Arial"/>
          <w:sz w:val="20"/>
          <w:lang w:val="es-GT"/>
        </w:rPr>
        <w:tab/>
      </w:r>
      <w:r w:rsidRPr="00E514C7">
        <w:rPr>
          <w:rFonts w:ascii="Arial" w:hAnsi="Arial" w:cs="Arial"/>
          <w:sz w:val="20"/>
          <w:lang w:val="es-GT"/>
        </w:rPr>
        <w:tab/>
      </w:r>
      <w:r w:rsidRPr="00E514C7">
        <w:rPr>
          <w:rFonts w:ascii="Arial" w:hAnsi="Arial" w:cs="Arial"/>
          <w:sz w:val="20"/>
          <w:lang w:val="es-GT"/>
        </w:rPr>
        <w:tab/>
      </w:r>
      <w:r w:rsidRPr="00E514C7">
        <w:rPr>
          <w:rFonts w:ascii="Arial" w:hAnsi="Arial" w:cs="Arial"/>
          <w:sz w:val="20"/>
          <w:lang w:val="es-GT"/>
        </w:rPr>
        <w:tab/>
      </w:r>
      <w:r w:rsidRPr="00413E44">
        <w:rPr>
          <w:rFonts w:ascii="Arial" w:hAnsi="Arial" w:cs="Arial"/>
          <w:b/>
          <w:sz w:val="20"/>
          <w:szCs w:val="24"/>
          <w:lang w:val="es-GT"/>
        </w:rPr>
        <w:t>TABLA 304-1</w:t>
      </w:r>
    </w:p>
    <w:p w:rsidR="00B43B21" w:rsidRPr="00E514C7" w:rsidRDefault="00B43B21">
      <w:pPr>
        <w:jc w:val="center"/>
        <w:rPr>
          <w:rFonts w:ascii="Arial" w:hAnsi="Arial" w:cs="Arial"/>
          <w:b/>
          <w:sz w:val="20"/>
        </w:rPr>
      </w:pPr>
      <w:r w:rsidRPr="00E514C7">
        <w:rPr>
          <w:rFonts w:ascii="Arial" w:hAnsi="Arial" w:cs="Arial"/>
          <w:b/>
          <w:sz w:val="20"/>
        </w:rPr>
        <w:t>GRANULOMETRÍA DE LA BASE</w:t>
      </w:r>
    </w:p>
    <w:p w:rsidR="00B43B21" w:rsidRPr="00E514C7" w:rsidRDefault="00B43B21">
      <w:pPr>
        <w:jc w:val="both"/>
      </w:pPr>
    </w:p>
    <w:tbl>
      <w:tblPr>
        <w:tblW w:w="86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350"/>
        <w:gridCol w:w="1060"/>
        <w:gridCol w:w="2079"/>
        <w:gridCol w:w="2079"/>
        <w:gridCol w:w="2079"/>
      </w:tblGrid>
      <w:tr w:rsidR="00B43B21" w:rsidRPr="00E514C7">
        <w:trPr>
          <w:cantSplit/>
          <w:jc w:val="center"/>
        </w:trPr>
        <w:tc>
          <w:tcPr>
            <w:tcW w:w="1350" w:type="dxa"/>
            <w:vMerge w:val="restart"/>
            <w:vAlign w:val="center"/>
          </w:tcPr>
          <w:p w:rsidR="00B43B21" w:rsidRPr="00E514C7" w:rsidRDefault="00B43B21">
            <w:pPr>
              <w:pStyle w:val="Encabezado"/>
              <w:jc w:val="center"/>
              <w:rPr>
                <w:rFonts w:ascii="Arial" w:hAnsi="Arial" w:cs="Arial"/>
                <w:sz w:val="20"/>
              </w:rPr>
            </w:pPr>
            <w:r w:rsidRPr="00E514C7">
              <w:rPr>
                <w:rFonts w:ascii="Arial" w:hAnsi="Arial" w:cs="Arial"/>
                <w:sz w:val="20"/>
              </w:rPr>
              <w:t>Estándar mm</w:t>
            </w:r>
          </w:p>
        </w:tc>
        <w:tc>
          <w:tcPr>
            <w:tcW w:w="1060" w:type="dxa"/>
            <w:vMerge w:val="restart"/>
            <w:vAlign w:val="center"/>
          </w:tcPr>
          <w:p w:rsidR="00B43B21" w:rsidRPr="00E514C7" w:rsidRDefault="00B43B21">
            <w:pPr>
              <w:pStyle w:val="Encabezado"/>
              <w:jc w:val="center"/>
              <w:rPr>
                <w:rFonts w:ascii="Arial" w:hAnsi="Arial" w:cs="Arial"/>
                <w:sz w:val="20"/>
              </w:rPr>
            </w:pPr>
            <w:r w:rsidRPr="00E514C7">
              <w:rPr>
                <w:rFonts w:ascii="Arial" w:hAnsi="Arial" w:cs="Arial"/>
                <w:sz w:val="20"/>
              </w:rPr>
              <w:t>Tamiz N°</w:t>
            </w:r>
          </w:p>
        </w:tc>
        <w:tc>
          <w:tcPr>
            <w:tcW w:w="6237" w:type="dxa"/>
            <w:gridSpan w:val="3"/>
          </w:tcPr>
          <w:p w:rsidR="00B43B21" w:rsidRPr="00E514C7" w:rsidRDefault="00B43B21">
            <w:pPr>
              <w:jc w:val="center"/>
              <w:rPr>
                <w:rFonts w:ascii="Arial" w:hAnsi="Arial" w:cs="Arial"/>
                <w:sz w:val="20"/>
              </w:rPr>
            </w:pPr>
            <w:r w:rsidRPr="00E514C7">
              <w:rPr>
                <w:rFonts w:ascii="Arial" w:hAnsi="Arial" w:cs="Arial"/>
                <w:sz w:val="20"/>
              </w:rPr>
              <w:t>Porcentaje por peso que pasa un tamiz de abertura cuadrada (AASHTO T 27)</w:t>
            </w:r>
          </w:p>
        </w:tc>
      </w:tr>
      <w:tr w:rsidR="00B43B21" w:rsidRPr="00E514C7">
        <w:trPr>
          <w:cantSplit/>
          <w:trHeight w:val="660"/>
          <w:jc w:val="center"/>
        </w:trPr>
        <w:tc>
          <w:tcPr>
            <w:tcW w:w="1350" w:type="dxa"/>
            <w:vMerge/>
            <w:tcBorders>
              <w:bottom w:val="single" w:sz="6" w:space="0" w:color="000000"/>
            </w:tcBorders>
          </w:tcPr>
          <w:p w:rsidR="00B43B21" w:rsidRPr="00E514C7" w:rsidRDefault="00B43B21">
            <w:pPr>
              <w:jc w:val="center"/>
              <w:rPr>
                <w:rFonts w:ascii="Arial" w:hAnsi="Arial" w:cs="Arial"/>
                <w:sz w:val="20"/>
              </w:rPr>
            </w:pPr>
          </w:p>
        </w:tc>
        <w:tc>
          <w:tcPr>
            <w:tcW w:w="1060" w:type="dxa"/>
            <w:vMerge/>
            <w:tcBorders>
              <w:bottom w:val="single" w:sz="6" w:space="0" w:color="000000"/>
            </w:tcBorders>
          </w:tcPr>
          <w:p w:rsidR="00B43B21" w:rsidRPr="00E514C7" w:rsidRDefault="00B43B21">
            <w:pPr>
              <w:jc w:val="center"/>
              <w:rPr>
                <w:rFonts w:ascii="Arial" w:hAnsi="Arial" w:cs="Arial"/>
                <w:sz w:val="20"/>
              </w:rPr>
            </w:pPr>
          </w:p>
        </w:tc>
        <w:tc>
          <w:tcPr>
            <w:tcW w:w="2079" w:type="dxa"/>
            <w:tcBorders>
              <w:bottom w:val="single" w:sz="6" w:space="0" w:color="000000"/>
            </w:tcBorders>
          </w:tcPr>
          <w:p w:rsidR="00B43B21" w:rsidRPr="00E514C7" w:rsidRDefault="00B43B21">
            <w:pPr>
              <w:pStyle w:val="Ttulo1"/>
              <w:jc w:val="center"/>
              <w:rPr>
                <w:sz w:val="20"/>
              </w:rPr>
            </w:pPr>
            <w:r w:rsidRPr="00E514C7">
              <w:rPr>
                <w:sz w:val="20"/>
              </w:rPr>
              <w:t>TIPO “A”</w:t>
            </w:r>
          </w:p>
          <w:p w:rsidR="00B43B21" w:rsidRPr="00E514C7" w:rsidRDefault="00B43B21">
            <w:pPr>
              <w:jc w:val="center"/>
              <w:rPr>
                <w:rFonts w:ascii="Arial" w:hAnsi="Arial" w:cs="Arial"/>
                <w:sz w:val="20"/>
              </w:rPr>
            </w:pPr>
            <w:r w:rsidRPr="00E514C7">
              <w:rPr>
                <w:rFonts w:ascii="Arial" w:hAnsi="Arial" w:cs="Arial"/>
                <w:sz w:val="20"/>
              </w:rPr>
              <w:t>50 mm (2”)</w:t>
            </w:r>
          </w:p>
          <w:p w:rsidR="00B43B21" w:rsidRPr="00E514C7" w:rsidRDefault="00B43B21">
            <w:pPr>
              <w:jc w:val="center"/>
              <w:rPr>
                <w:rFonts w:ascii="Arial" w:hAnsi="Arial" w:cs="Arial"/>
                <w:sz w:val="20"/>
              </w:rPr>
            </w:pPr>
            <w:r w:rsidRPr="00E514C7">
              <w:rPr>
                <w:rFonts w:ascii="Arial" w:hAnsi="Arial" w:cs="Arial"/>
                <w:sz w:val="20"/>
              </w:rPr>
              <w:t>máximo</w:t>
            </w:r>
          </w:p>
        </w:tc>
        <w:tc>
          <w:tcPr>
            <w:tcW w:w="2079" w:type="dxa"/>
            <w:tcBorders>
              <w:bottom w:val="single" w:sz="6" w:space="0" w:color="000000"/>
            </w:tcBorders>
          </w:tcPr>
          <w:p w:rsidR="00B43B21" w:rsidRPr="00E514C7" w:rsidRDefault="00B43B21">
            <w:pPr>
              <w:pStyle w:val="Ttulo1"/>
              <w:jc w:val="center"/>
              <w:rPr>
                <w:sz w:val="20"/>
              </w:rPr>
            </w:pPr>
            <w:r w:rsidRPr="00E514C7">
              <w:rPr>
                <w:sz w:val="20"/>
              </w:rPr>
              <w:t>TIPO “B”</w:t>
            </w:r>
          </w:p>
          <w:p w:rsidR="00B43B21" w:rsidRPr="00E514C7" w:rsidRDefault="00B43B21">
            <w:pPr>
              <w:jc w:val="center"/>
              <w:rPr>
                <w:rFonts w:ascii="Arial" w:hAnsi="Arial" w:cs="Arial"/>
                <w:sz w:val="20"/>
              </w:rPr>
            </w:pPr>
            <w:r w:rsidRPr="00E514C7">
              <w:rPr>
                <w:rFonts w:ascii="Arial" w:hAnsi="Arial" w:cs="Arial"/>
                <w:sz w:val="20"/>
              </w:rPr>
              <w:t>38.1 mm (1 ½”) máximo</w:t>
            </w:r>
          </w:p>
        </w:tc>
        <w:tc>
          <w:tcPr>
            <w:tcW w:w="2079" w:type="dxa"/>
            <w:tcBorders>
              <w:bottom w:val="single" w:sz="6" w:space="0" w:color="000000"/>
            </w:tcBorders>
          </w:tcPr>
          <w:p w:rsidR="00B43B21" w:rsidRPr="00E514C7" w:rsidRDefault="00B43B21">
            <w:pPr>
              <w:pStyle w:val="Ttulo7"/>
              <w:rPr>
                <w:bCs/>
              </w:rPr>
            </w:pPr>
            <w:r w:rsidRPr="00E514C7">
              <w:rPr>
                <w:bCs/>
              </w:rPr>
              <w:t>TIPO “C”</w:t>
            </w:r>
          </w:p>
          <w:p w:rsidR="00B43B21" w:rsidRPr="00E514C7" w:rsidRDefault="00B43B21">
            <w:pPr>
              <w:jc w:val="center"/>
              <w:rPr>
                <w:rFonts w:ascii="Arial" w:hAnsi="Arial" w:cs="Arial"/>
                <w:sz w:val="20"/>
              </w:rPr>
            </w:pPr>
            <w:r w:rsidRPr="00E514C7">
              <w:rPr>
                <w:rFonts w:ascii="Arial" w:hAnsi="Arial" w:cs="Arial"/>
                <w:sz w:val="20"/>
              </w:rPr>
              <w:t>25 mm (1”)</w:t>
            </w:r>
          </w:p>
          <w:p w:rsidR="00B43B21" w:rsidRPr="00E514C7" w:rsidRDefault="00B43B21">
            <w:pPr>
              <w:jc w:val="center"/>
              <w:rPr>
                <w:rFonts w:ascii="Arial" w:hAnsi="Arial" w:cs="Arial"/>
                <w:sz w:val="20"/>
              </w:rPr>
            </w:pPr>
            <w:r w:rsidRPr="00E514C7">
              <w:rPr>
                <w:rFonts w:ascii="Arial" w:hAnsi="Arial" w:cs="Arial"/>
                <w:sz w:val="20"/>
              </w:rPr>
              <w:t>máximo</w:t>
            </w:r>
          </w:p>
        </w:tc>
      </w:tr>
      <w:tr w:rsidR="00B43B21" w:rsidRPr="00E514C7">
        <w:trPr>
          <w:cantSplit/>
          <w:jc w:val="center"/>
        </w:trPr>
        <w:tc>
          <w:tcPr>
            <w:tcW w:w="1350" w:type="dxa"/>
          </w:tcPr>
          <w:p w:rsidR="00B43B21" w:rsidRPr="00E514C7" w:rsidRDefault="00B43B21">
            <w:pPr>
              <w:jc w:val="center"/>
              <w:rPr>
                <w:rFonts w:ascii="Arial" w:hAnsi="Arial" w:cs="Arial"/>
                <w:sz w:val="20"/>
              </w:rPr>
            </w:pPr>
            <w:r w:rsidRPr="00E514C7">
              <w:rPr>
                <w:rFonts w:ascii="Arial" w:hAnsi="Arial" w:cs="Arial"/>
                <w:sz w:val="20"/>
              </w:rPr>
              <w:t>50.0</w:t>
            </w:r>
          </w:p>
        </w:tc>
        <w:tc>
          <w:tcPr>
            <w:tcW w:w="1060" w:type="dxa"/>
          </w:tcPr>
          <w:p w:rsidR="00B43B21" w:rsidRPr="00E514C7" w:rsidRDefault="00B43B21">
            <w:pPr>
              <w:jc w:val="center"/>
              <w:rPr>
                <w:rFonts w:ascii="Arial" w:hAnsi="Arial" w:cs="Arial"/>
                <w:sz w:val="20"/>
              </w:rPr>
            </w:pPr>
            <w:r w:rsidRPr="00E514C7">
              <w:rPr>
                <w:rFonts w:ascii="Arial" w:hAnsi="Arial" w:cs="Arial"/>
                <w:sz w:val="20"/>
              </w:rPr>
              <w:t>2”</w:t>
            </w:r>
          </w:p>
        </w:tc>
        <w:tc>
          <w:tcPr>
            <w:tcW w:w="2079" w:type="dxa"/>
          </w:tcPr>
          <w:p w:rsidR="00B43B21" w:rsidRPr="00E514C7" w:rsidRDefault="00B43B21">
            <w:pPr>
              <w:jc w:val="center"/>
              <w:rPr>
                <w:rFonts w:ascii="Arial" w:hAnsi="Arial" w:cs="Arial"/>
                <w:sz w:val="20"/>
              </w:rPr>
            </w:pPr>
            <w:r w:rsidRPr="00E514C7">
              <w:rPr>
                <w:rFonts w:ascii="Arial" w:hAnsi="Arial" w:cs="Arial"/>
                <w:sz w:val="20"/>
              </w:rPr>
              <w:t>100</w:t>
            </w:r>
          </w:p>
        </w:tc>
        <w:tc>
          <w:tcPr>
            <w:tcW w:w="2079" w:type="dxa"/>
          </w:tcPr>
          <w:p w:rsidR="00B43B21" w:rsidRPr="00E514C7" w:rsidRDefault="00B43B21">
            <w:pPr>
              <w:jc w:val="center"/>
              <w:rPr>
                <w:rFonts w:ascii="Arial" w:hAnsi="Arial" w:cs="Arial"/>
                <w:sz w:val="20"/>
              </w:rPr>
            </w:pPr>
          </w:p>
        </w:tc>
        <w:tc>
          <w:tcPr>
            <w:tcW w:w="2079" w:type="dxa"/>
          </w:tcPr>
          <w:p w:rsidR="00B43B21" w:rsidRPr="00E514C7" w:rsidRDefault="00B43B21">
            <w:pPr>
              <w:jc w:val="center"/>
              <w:rPr>
                <w:rFonts w:ascii="Arial" w:hAnsi="Arial" w:cs="Arial"/>
                <w:sz w:val="20"/>
              </w:rPr>
            </w:pPr>
          </w:p>
        </w:tc>
      </w:tr>
      <w:tr w:rsidR="00B43B21" w:rsidRPr="00E514C7">
        <w:trPr>
          <w:cantSplit/>
          <w:jc w:val="center"/>
        </w:trPr>
        <w:tc>
          <w:tcPr>
            <w:tcW w:w="1350" w:type="dxa"/>
          </w:tcPr>
          <w:p w:rsidR="00B43B21" w:rsidRPr="00E514C7" w:rsidRDefault="00B43B21">
            <w:pPr>
              <w:jc w:val="center"/>
              <w:rPr>
                <w:rFonts w:ascii="Arial" w:hAnsi="Arial" w:cs="Arial"/>
                <w:sz w:val="20"/>
              </w:rPr>
            </w:pPr>
            <w:r w:rsidRPr="00E514C7">
              <w:rPr>
                <w:rFonts w:ascii="Arial" w:hAnsi="Arial" w:cs="Arial"/>
                <w:sz w:val="20"/>
              </w:rPr>
              <w:t>38.1</w:t>
            </w:r>
          </w:p>
        </w:tc>
        <w:tc>
          <w:tcPr>
            <w:tcW w:w="1060" w:type="dxa"/>
          </w:tcPr>
          <w:p w:rsidR="00B43B21" w:rsidRPr="00E514C7" w:rsidRDefault="00B43B21">
            <w:pPr>
              <w:jc w:val="center"/>
              <w:rPr>
                <w:rFonts w:ascii="Arial" w:hAnsi="Arial" w:cs="Arial"/>
                <w:sz w:val="20"/>
              </w:rPr>
            </w:pPr>
            <w:r w:rsidRPr="00E514C7">
              <w:rPr>
                <w:rFonts w:ascii="Arial" w:hAnsi="Arial" w:cs="Arial"/>
                <w:sz w:val="20"/>
              </w:rPr>
              <w:t>1 ½”</w:t>
            </w:r>
          </w:p>
        </w:tc>
        <w:tc>
          <w:tcPr>
            <w:tcW w:w="2079" w:type="dxa"/>
          </w:tcPr>
          <w:p w:rsidR="00B43B21" w:rsidRPr="00E514C7" w:rsidRDefault="00B43B21">
            <w:pPr>
              <w:jc w:val="center"/>
              <w:rPr>
                <w:rFonts w:ascii="Arial" w:hAnsi="Arial" w:cs="Arial"/>
                <w:sz w:val="20"/>
              </w:rPr>
            </w:pPr>
            <w:r w:rsidRPr="00E514C7">
              <w:rPr>
                <w:rFonts w:ascii="Arial" w:hAnsi="Arial" w:cs="Arial"/>
                <w:sz w:val="20"/>
              </w:rPr>
              <w:t>-</w:t>
            </w:r>
          </w:p>
        </w:tc>
        <w:tc>
          <w:tcPr>
            <w:tcW w:w="2079" w:type="dxa"/>
          </w:tcPr>
          <w:p w:rsidR="00B43B21" w:rsidRPr="00E514C7" w:rsidRDefault="00B43B21">
            <w:pPr>
              <w:jc w:val="center"/>
              <w:rPr>
                <w:rFonts w:ascii="Arial" w:hAnsi="Arial" w:cs="Arial"/>
                <w:sz w:val="20"/>
              </w:rPr>
            </w:pPr>
            <w:r w:rsidRPr="00E514C7">
              <w:rPr>
                <w:rFonts w:ascii="Arial" w:hAnsi="Arial" w:cs="Arial"/>
                <w:sz w:val="20"/>
              </w:rPr>
              <w:t>100</w:t>
            </w:r>
          </w:p>
        </w:tc>
        <w:tc>
          <w:tcPr>
            <w:tcW w:w="2079" w:type="dxa"/>
          </w:tcPr>
          <w:p w:rsidR="00B43B21" w:rsidRPr="00E514C7" w:rsidRDefault="00B43B21">
            <w:pPr>
              <w:jc w:val="center"/>
              <w:rPr>
                <w:rFonts w:ascii="Arial" w:hAnsi="Arial" w:cs="Arial"/>
                <w:sz w:val="20"/>
              </w:rPr>
            </w:pPr>
          </w:p>
        </w:tc>
      </w:tr>
      <w:tr w:rsidR="00B43B21" w:rsidRPr="00E514C7">
        <w:trPr>
          <w:cantSplit/>
          <w:jc w:val="center"/>
        </w:trPr>
        <w:tc>
          <w:tcPr>
            <w:tcW w:w="1350" w:type="dxa"/>
          </w:tcPr>
          <w:p w:rsidR="00B43B21" w:rsidRPr="00E514C7" w:rsidRDefault="00B43B21">
            <w:pPr>
              <w:jc w:val="center"/>
              <w:rPr>
                <w:rFonts w:ascii="Arial" w:hAnsi="Arial" w:cs="Arial"/>
                <w:sz w:val="20"/>
              </w:rPr>
            </w:pPr>
            <w:r w:rsidRPr="00E514C7">
              <w:rPr>
                <w:rFonts w:ascii="Arial" w:hAnsi="Arial" w:cs="Arial"/>
                <w:sz w:val="20"/>
              </w:rPr>
              <w:t>25.0</w:t>
            </w:r>
          </w:p>
        </w:tc>
        <w:tc>
          <w:tcPr>
            <w:tcW w:w="1060" w:type="dxa"/>
          </w:tcPr>
          <w:p w:rsidR="00B43B21" w:rsidRPr="00E514C7" w:rsidRDefault="00B43B21">
            <w:pPr>
              <w:jc w:val="center"/>
              <w:rPr>
                <w:rFonts w:ascii="Arial" w:hAnsi="Arial" w:cs="Arial"/>
                <w:sz w:val="20"/>
              </w:rPr>
            </w:pPr>
            <w:r w:rsidRPr="00E514C7">
              <w:rPr>
                <w:rFonts w:ascii="Arial" w:hAnsi="Arial" w:cs="Arial"/>
                <w:sz w:val="20"/>
              </w:rPr>
              <w:t>1”</w:t>
            </w:r>
          </w:p>
        </w:tc>
        <w:tc>
          <w:tcPr>
            <w:tcW w:w="2079" w:type="dxa"/>
          </w:tcPr>
          <w:p w:rsidR="00B43B21" w:rsidRPr="00E514C7" w:rsidRDefault="00B43B21">
            <w:pPr>
              <w:jc w:val="center"/>
              <w:rPr>
                <w:rFonts w:ascii="Arial" w:hAnsi="Arial" w:cs="Arial"/>
                <w:sz w:val="20"/>
              </w:rPr>
            </w:pPr>
            <w:r w:rsidRPr="00E514C7">
              <w:rPr>
                <w:rFonts w:ascii="Arial" w:hAnsi="Arial" w:cs="Arial"/>
                <w:sz w:val="20"/>
              </w:rPr>
              <w:t>65-90</w:t>
            </w:r>
          </w:p>
        </w:tc>
        <w:tc>
          <w:tcPr>
            <w:tcW w:w="2079" w:type="dxa"/>
          </w:tcPr>
          <w:p w:rsidR="00B43B21" w:rsidRPr="00E514C7" w:rsidRDefault="00B43B21">
            <w:pPr>
              <w:jc w:val="center"/>
              <w:rPr>
                <w:rFonts w:ascii="Arial" w:hAnsi="Arial" w:cs="Arial"/>
                <w:sz w:val="20"/>
              </w:rPr>
            </w:pPr>
            <w:r w:rsidRPr="00E514C7">
              <w:rPr>
                <w:rFonts w:ascii="Arial" w:hAnsi="Arial" w:cs="Arial"/>
                <w:sz w:val="20"/>
              </w:rPr>
              <w:t>70-100</w:t>
            </w:r>
          </w:p>
        </w:tc>
        <w:tc>
          <w:tcPr>
            <w:tcW w:w="2079" w:type="dxa"/>
          </w:tcPr>
          <w:p w:rsidR="00B43B21" w:rsidRPr="00E514C7" w:rsidRDefault="00B43B21">
            <w:pPr>
              <w:jc w:val="center"/>
              <w:rPr>
                <w:rFonts w:ascii="Arial" w:hAnsi="Arial" w:cs="Arial"/>
                <w:sz w:val="20"/>
              </w:rPr>
            </w:pPr>
            <w:r w:rsidRPr="00E514C7">
              <w:rPr>
                <w:rFonts w:ascii="Arial" w:hAnsi="Arial" w:cs="Arial"/>
                <w:sz w:val="20"/>
              </w:rPr>
              <w:t>100</w:t>
            </w:r>
          </w:p>
        </w:tc>
      </w:tr>
      <w:tr w:rsidR="00B43B21" w:rsidRPr="00E514C7">
        <w:trPr>
          <w:cantSplit/>
          <w:jc w:val="center"/>
        </w:trPr>
        <w:tc>
          <w:tcPr>
            <w:tcW w:w="1350" w:type="dxa"/>
          </w:tcPr>
          <w:p w:rsidR="00B43B21" w:rsidRPr="00E514C7" w:rsidRDefault="00B43B21">
            <w:pPr>
              <w:jc w:val="center"/>
              <w:rPr>
                <w:rFonts w:ascii="Arial" w:hAnsi="Arial" w:cs="Arial"/>
                <w:sz w:val="20"/>
              </w:rPr>
            </w:pPr>
            <w:r w:rsidRPr="00E514C7">
              <w:rPr>
                <w:rFonts w:ascii="Arial" w:hAnsi="Arial" w:cs="Arial"/>
                <w:sz w:val="20"/>
              </w:rPr>
              <w:t>19.0</w:t>
            </w:r>
          </w:p>
        </w:tc>
        <w:tc>
          <w:tcPr>
            <w:tcW w:w="1060" w:type="dxa"/>
          </w:tcPr>
          <w:p w:rsidR="00B43B21" w:rsidRPr="00E514C7" w:rsidRDefault="00B43B21">
            <w:pPr>
              <w:jc w:val="center"/>
              <w:rPr>
                <w:rFonts w:ascii="Arial" w:hAnsi="Arial" w:cs="Arial"/>
                <w:sz w:val="20"/>
              </w:rPr>
            </w:pPr>
            <w:r w:rsidRPr="00E514C7">
              <w:rPr>
                <w:rFonts w:ascii="Arial" w:hAnsi="Arial" w:cs="Arial"/>
                <w:sz w:val="20"/>
              </w:rPr>
              <w:t>¾”</w:t>
            </w:r>
          </w:p>
        </w:tc>
        <w:tc>
          <w:tcPr>
            <w:tcW w:w="2079" w:type="dxa"/>
          </w:tcPr>
          <w:p w:rsidR="00B43B21" w:rsidRPr="00E514C7" w:rsidRDefault="00B43B21">
            <w:pPr>
              <w:jc w:val="center"/>
              <w:rPr>
                <w:rFonts w:ascii="Arial" w:hAnsi="Arial" w:cs="Arial"/>
                <w:sz w:val="20"/>
              </w:rPr>
            </w:pPr>
            <w:r w:rsidRPr="00E514C7">
              <w:rPr>
                <w:rFonts w:ascii="Arial" w:hAnsi="Arial" w:cs="Arial"/>
                <w:sz w:val="20"/>
              </w:rPr>
              <w:t>-</w:t>
            </w:r>
          </w:p>
        </w:tc>
        <w:tc>
          <w:tcPr>
            <w:tcW w:w="2079" w:type="dxa"/>
          </w:tcPr>
          <w:p w:rsidR="00B43B21" w:rsidRPr="00E514C7" w:rsidRDefault="00B43B21">
            <w:pPr>
              <w:jc w:val="center"/>
              <w:rPr>
                <w:rFonts w:ascii="Arial" w:hAnsi="Arial" w:cs="Arial"/>
                <w:sz w:val="20"/>
              </w:rPr>
            </w:pPr>
            <w:r w:rsidRPr="00E514C7">
              <w:rPr>
                <w:rFonts w:ascii="Arial" w:hAnsi="Arial" w:cs="Arial"/>
                <w:sz w:val="20"/>
              </w:rPr>
              <w:t>60-90</w:t>
            </w:r>
          </w:p>
        </w:tc>
        <w:tc>
          <w:tcPr>
            <w:tcW w:w="2079" w:type="dxa"/>
          </w:tcPr>
          <w:p w:rsidR="00B43B21" w:rsidRPr="00E514C7" w:rsidRDefault="00B43B21">
            <w:pPr>
              <w:jc w:val="center"/>
              <w:rPr>
                <w:rFonts w:ascii="Arial" w:hAnsi="Arial" w:cs="Arial"/>
                <w:sz w:val="20"/>
              </w:rPr>
            </w:pPr>
            <w:r w:rsidRPr="00E514C7">
              <w:rPr>
                <w:rFonts w:ascii="Arial" w:hAnsi="Arial" w:cs="Arial"/>
                <w:sz w:val="20"/>
              </w:rPr>
              <w:t>70-100</w:t>
            </w:r>
          </w:p>
        </w:tc>
      </w:tr>
      <w:tr w:rsidR="00B43B21" w:rsidRPr="00E514C7">
        <w:trPr>
          <w:cantSplit/>
          <w:jc w:val="center"/>
        </w:trPr>
        <w:tc>
          <w:tcPr>
            <w:tcW w:w="1350" w:type="dxa"/>
          </w:tcPr>
          <w:p w:rsidR="00B43B21" w:rsidRPr="00E514C7" w:rsidRDefault="00B43B21">
            <w:pPr>
              <w:jc w:val="center"/>
              <w:rPr>
                <w:rFonts w:ascii="Arial" w:hAnsi="Arial" w:cs="Arial"/>
                <w:sz w:val="20"/>
              </w:rPr>
            </w:pPr>
            <w:r w:rsidRPr="00E514C7">
              <w:rPr>
                <w:rFonts w:ascii="Arial" w:hAnsi="Arial" w:cs="Arial"/>
                <w:sz w:val="20"/>
              </w:rPr>
              <w:t>9.5</w:t>
            </w:r>
          </w:p>
        </w:tc>
        <w:tc>
          <w:tcPr>
            <w:tcW w:w="1060" w:type="dxa"/>
          </w:tcPr>
          <w:p w:rsidR="00B43B21" w:rsidRPr="00E514C7" w:rsidRDefault="00B43B21">
            <w:pPr>
              <w:jc w:val="center"/>
              <w:rPr>
                <w:rFonts w:ascii="Arial" w:hAnsi="Arial" w:cs="Arial"/>
                <w:sz w:val="20"/>
              </w:rPr>
            </w:pPr>
            <w:r w:rsidRPr="00E514C7">
              <w:rPr>
                <w:rFonts w:ascii="Arial" w:hAnsi="Arial" w:cs="Arial"/>
                <w:sz w:val="20"/>
              </w:rPr>
              <w:t>⅜”</w:t>
            </w:r>
          </w:p>
        </w:tc>
        <w:tc>
          <w:tcPr>
            <w:tcW w:w="2079" w:type="dxa"/>
          </w:tcPr>
          <w:p w:rsidR="00B43B21" w:rsidRPr="00E514C7" w:rsidRDefault="00B43B21">
            <w:pPr>
              <w:jc w:val="center"/>
              <w:rPr>
                <w:rFonts w:ascii="Arial" w:hAnsi="Arial" w:cs="Arial"/>
                <w:sz w:val="20"/>
              </w:rPr>
            </w:pPr>
            <w:r w:rsidRPr="00E514C7">
              <w:rPr>
                <w:rFonts w:ascii="Arial" w:hAnsi="Arial" w:cs="Arial"/>
                <w:sz w:val="20"/>
              </w:rPr>
              <w:t>-</w:t>
            </w:r>
          </w:p>
        </w:tc>
        <w:tc>
          <w:tcPr>
            <w:tcW w:w="2079" w:type="dxa"/>
          </w:tcPr>
          <w:p w:rsidR="00B43B21" w:rsidRPr="00E514C7" w:rsidRDefault="00B43B21">
            <w:pPr>
              <w:jc w:val="center"/>
              <w:rPr>
                <w:rFonts w:ascii="Arial" w:hAnsi="Arial" w:cs="Arial"/>
                <w:sz w:val="20"/>
              </w:rPr>
            </w:pPr>
            <w:r w:rsidRPr="00E514C7">
              <w:rPr>
                <w:rFonts w:ascii="Arial" w:hAnsi="Arial" w:cs="Arial"/>
                <w:sz w:val="20"/>
              </w:rPr>
              <w:t>45-75</w:t>
            </w:r>
          </w:p>
        </w:tc>
        <w:tc>
          <w:tcPr>
            <w:tcW w:w="2079" w:type="dxa"/>
          </w:tcPr>
          <w:p w:rsidR="00B43B21" w:rsidRPr="00E514C7" w:rsidRDefault="00B43B21">
            <w:pPr>
              <w:jc w:val="center"/>
              <w:rPr>
                <w:rFonts w:ascii="Arial" w:hAnsi="Arial" w:cs="Arial"/>
                <w:sz w:val="20"/>
              </w:rPr>
            </w:pPr>
            <w:r w:rsidRPr="00E514C7">
              <w:rPr>
                <w:rFonts w:ascii="Arial" w:hAnsi="Arial" w:cs="Arial"/>
                <w:sz w:val="20"/>
              </w:rPr>
              <w:t>-</w:t>
            </w:r>
          </w:p>
        </w:tc>
      </w:tr>
      <w:tr w:rsidR="00B43B21" w:rsidRPr="00E514C7">
        <w:trPr>
          <w:cantSplit/>
          <w:jc w:val="center"/>
        </w:trPr>
        <w:tc>
          <w:tcPr>
            <w:tcW w:w="1350" w:type="dxa"/>
          </w:tcPr>
          <w:p w:rsidR="00B43B21" w:rsidRPr="00E514C7" w:rsidRDefault="00B43B21">
            <w:pPr>
              <w:jc w:val="center"/>
              <w:rPr>
                <w:rFonts w:ascii="Arial" w:hAnsi="Arial" w:cs="Arial"/>
                <w:sz w:val="20"/>
              </w:rPr>
            </w:pPr>
            <w:r w:rsidRPr="00E514C7">
              <w:rPr>
                <w:rFonts w:ascii="Arial" w:hAnsi="Arial" w:cs="Arial"/>
                <w:sz w:val="20"/>
              </w:rPr>
              <w:t>4.75</w:t>
            </w:r>
          </w:p>
        </w:tc>
        <w:tc>
          <w:tcPr>
            <w:tcW w:w="1060" w:type="dxa"/>
          </w:tcPr>
          <w:p w:rsidR="00B43B21" w:rsidRPr="00E514C7" w:rsidRDefault="00B43B21">
            <w:pPr>
              <w:jc w:val="center"/>
              <w:rPr>
                <w:rFonts w:ascii="Arial" w:hAnsi="Arial" w:cs="Arial"/>
                <w:sz w:val="20"/>
              </w:rPr>
            </w:pPr>
            <w:r w:rsidRPr="00E514C7">
              <w:rPr>
                <w:rFonts w:ascii="Arial" w:hAnsi="Arial" w:cs="Arial"/>
                <w:sz w:val="20"/>
              </w:rPr>
              <w:t>N° 4</w:t>
            </w:r>
          </w:p>
        </w:tc>
        <w:tc>
          <w:tcPr>
            <w:tcW w:w="2079" w:type="dxa"/>
          </w:tcPr>
          <w:p w:rsidR="00B43B21" w:rsidRPr="00E514C7" w:rsidRDefault="00B43B21">
            <w:pPr>
              <w:jc w:val="center"/>
              <w:rPr>
                <w:rFonts w:ascii="Arial" w:hAnsi="Arial" w:cs="Arial"/>
                <w:sz w:val="20"/>
              </w:rPr>
            </w:pPr>
            <w:r w:rsidRPr="00E514C7">
              <w:rPr>
                <w:rFonts w:ascii="Arial" w:hAnsi="Arial" w:cs="Arial"/>
                <w:sz w:val="20"/>
              </w:rPr>
              <w:t>25-60</w:t>
            </w:r>
          </w:p>
        </w:tc>
        <w:tc>
          <w:tcPr>
            <w:tcW w:w="2079" w:type="dxa"/>
          </w:tcPr>
          <w:p w:rsidR="00B43B21" w:rsidRPr="00E514C7" w:rsidRDefault="00B43B21">
            <w:pPr>
              <w:jc w:val="center"/>
              <w:rPr>
                <w:rFonts w:ascii="Arial" w:hAnsi="Arial" w:cs="Arial"/>
                <w:sz w:val="20"/>
              </w:rPr>
            </w:pPr>
            <w:r w:rsidRPr="00E514C7">
              <w:rPr>
                <w:rFonts w:ascii="Arial" w:hAnsi="Arial" w:cs="Arial"/>
                <w:sz w:val="20"/>
              </w:rPr>
              <w:t>30-60</w:t>
            </w:r>
          </w:p>
        </w:tc>
        <w:tc>
          <w:tcPr>
            <w:tcW w:w="2079" w:type="dxa"/>
          </w:tcPr>
          <w:p w:rsidR="00B43B21" w:rsidRPr="00E514C7" w:rsidRDefault="00B43B21">
            <w:pPr>
              <w:jc w:val="center"/>
              <w:rPr>
                <w:rFonts w:ascii="Arial" w:hAnsi="Arial" w:cs="Arial"/>
                <w:sz w:val="20"/>
              </w:rPr>
            </w:pPr>
            <w:r w:rsidRPr="00E514C7">
              <w:rPr>
                <w:rFonts w:ascii="Arial" w:hAnsi="Arial" w:cs="Arial"/>
                <w:sz w:val="20"/>
              </w:rPr>
              <w:t>35-65</w:t>
            </w:r>
          </w:p>
        </w:tc>
      </w:tr>
      <w:tr w:rsidR="00B43B21" w:rsidRPr="00E514C7">
        <w:trPr>
          <w:cantSplit/>
          <w:jc w:val="center"/>
        </w:trPr>
        <w:tc>
          <w:tcPr>
            <w:tcW w:w="1350" w:type="dxa"/>
          </w:tcPr>
          <w:p w:rsidR="00B43B21" w:rsidRPr="00E514C7" w:rsidRDefault="00B43B21">
            <w:pPr>
              <w:jc w:val="center"/>
              <w:rPr>
                <w:rFonts w:ascii="Arial" w:hAnsi="Arial" w:cs="Arial"/>
                <w:sz w:val="20"/>
              </w:rPr>
            </w:pPr>
            <w:r w:rsidRPr="00E514C7">
              <w:rPr>
                <w:rFonts w:ascii="Arial" w:hAnsi="Arial" w:cs="Arial"/>
                <w:sz w:val="20"/>
              </w:rPr>
              <w:t>2.00</w:t>
            </w:r>
          </w:p>
        </w:tc>
        <w:tc>
          <w:tcPr>
            <w:tcW w:w="1060" w:type="dxa"/>
          </w:tcPr>
          <w:p w:rsidR="00B43B21" w:rsidRPr="00E514C7" w:rsidRDefault="00B43B21">
            <w:pPr>
              <w:jc w:val="center"/>
              <w:rPr>
                <w:rFonts w:ascii="Arial" w:hAnsi="Arial" w:cs="Arial"/>
                <w:sz w:val="20"/>
              </w:rPr>
            </w:pPr>
            <w:r w:rsidRPr="00E514C7">
              <w:rPr>
                <w:rFonts w:ascii="Arial" w:hAnsi="Arial" w:cs="Arial"/>
                <w:sz w:val="20"/>
              </w:rPr>
              <w:t>N° 10</w:t>
            </w:r>
          </w:p>
        </w:tc>
        <w:tc>
          <w:tcPr>
            <w:tcW w:w="2079" w:type="dxa"/>
          </w:tcPr>
          <w:p w:rsidR="00B43B21" w:rsidRPr="00E514C7" w:rsidRDefault="00B43B21">
            <w:pPr>
              <w:jc w:val="center"/>
              <w:rPr>
                <w:rFonts w:ascii="Arial" w:hAnsi="Arial" w:cs="Arial"/>
                <w:sz w:val="20"/>
              </w:rPr>
            </w:pPr>
            <w:r w:rsidRPr="00E514C7">
              <w:rPr>
                <w:rFonts w:ascii="Arial" w:hAnsi="Arial" w:cs="Arial"/>
                <w:sz w:val="20"/>
              </w:rPr>
              <w:t>-</w:t>
            </w:r>
          </w:p>
        </w:tc>
        <w:tc>
          <w:tcPr>
            <w:tcW w:w="2079" w:type="dxa"/>
          </w:tcPr>
          <w:p w:rsidR="00B43B21" w:rsidRPr="00E514C7" w:rsidRDefault="00B43B21">
            <w:pPr>
              <w:jc w:val="center"/>
              <w:rPr>
                <w:rFonts w:ascii="Arial" w:hAnsi="Arial" w:cs="Arial"/>
                <w:sz w:val="20"/>
              </w:rPr>
            </w:pPr>
            <w:r w:rsidRPr="00E514C7">
              <w:rPr>
                <w:rFonts w:ascii="Arial" w:hAnsi="Arial" w:cs="Arial"/>
                <w:sz w:val="20"/>
              </w:rPr>
              <w:t>20-50</w:t>
            </w:r>
          </w:p>
        </w:tc>
        <w:tc>
          <w:tcPr>
            <w:tcW w:w="2079" w:type="dxa"/>
          </w:tcPr>
          <w:p w:rsidR="00B43B21" w:rsidRPr="00E514C7" w:rsidRDefault="00B43B21">
            <w:pPr>
              <w:jc w:val="center"/>
              <w:rPr>
                <w:rFonts w:ascii="Arial" w:hAnsi="Arial" w:cs="Arial"/>
                <w:sz w:val="20"/>
              </w:rPr>
            </w:pPr>
            <w:r w:rsidRPr="00E514C7">
              <w:rPr>
                <w:rFonts w:ascii="Arial" w:hAnsi="Arial" w:cs="Arial"/>
                <w:sz w:val="20"/>
              </w:rPr>
              <w:t>-</w:t>
            </w:r>
          </w:p>
        </w:tc>
      </w:tr>
      <w:tr w:rsidR="00B43B21" w:rsidRPr="00E514C7">
        <w:trPr>
          <w:cantSplit/>
          <w:jc w:val="center"/>
        </w:trPr>
        <w:tc>
          <w:tcPr>
            <w:tcW w:w="1350" w:type="dxa"/>
          </w:tcPr>
          <w:p w:rsidR="00B43B21" w:rsidRPr="00E514C7" w:rsidRDefault="00B43B21">
            <w:pPr>
              <w:jc w:val="center"/>
              <w:rPr>
                <w:rFonts w:ascii="Arial" w:hAnsi="Arial" w:cs="Arial"/>
                <w:sz w:val="20"/>
              </w:rPr>
            </w:pPr>
            <w:r w:rsidRPr="00E514C7">
              <w:rPr>
                <w:rFonts w:ascii="Arial" w:hAnsi="Arial" w:cs="Arial"/>
                <w:sz w:val="20"/>
              </w:rPr>
              <w:t>0.425</w:t>
            </w:r>
          </w:p>
        </w:tc>
        <w:tc>
          <w:tcPr>
            <w:tcW w:w="1060" w:type="dxa"/>
          </w:tcPr>
          <w:p w:rsidR="00B43B21" w:rsidRPr="00E514C7" w:rsidRDefault="00B43B21">
            <w:pPr>
              <w:jc w:val="center"/>
              <w:rPr>
                <w:rFonts w:ascii="Arial" w:hAnsi="Arial" w:cs="Arial"/>
                <w:sz w:val="20"/>
              </w:rPr>
            </w:pPr>
            <w:r w:rsidRPr="00E514C7">
              <w:rPr>
                <w:rFonts w:ascii="Arial" w:hAnsi="Arial" w:cs="Arial"/>
                <w:sz w:val="20"/>
              </w:rPr>
              <w:t>N° 40</w:t>
            </w:r>
          </w:p>
        </w:tc>
        <w:tc>
          <w:tcPr>
            <w:tcW w:w="2079" w:type="dxa"/>
          </w:tcPr>
          <w:p w:rsidR="00B43B21" w:rsidRPr="00E514C7" w:rsidRDefault="00B43B21">
            <w:pPr>
              <w:jc w:val="center"/>
              <w:rPr>
                <w:rFonts w:ascii="Arial" w:hAnsi="Arial" w:cs="Arial"/>
                <w:sz w:val="20"/>
              </w:rPr>
            </w:pPr>
            <w:r w:rsidRPr="00E514C7">
              <w:rPr>
                <w:rFonts w:ascii="Arial" w:hAnsi="Arial" w:cs="Arial"/>
                <w:sz w:val="20"/>
              </w:rPr>
              <w:t>10-30</w:t>
            </w:r>
          </w:p>
        </w:tc>
        <w:tc>
          <w:tcPr>
            <w:tcW w:w="2079" w:type="dxa"/>
          </w:tcPr>
          <w:p w:rsidR="00B43B21" w:rsidRPr="00E514C7" w:rsidRDefault="00B43B21">
            <w:pPr>
              <w:jc w:val="center"/>
              <w:rPr>
                <w:rFonts w:ascii="Arial" w:hAnsi="Arial" w:cs="Arial"/>
                <w:sz w:val="20"/>
              </w:rPr>
            </w:pPr>
            <w:r w:rsidRPr="00E514C7">
              <w:rPr>
                <w:rFonts w:ascii="Arial" w:hAnsi="Arial" w:cs="Arial"/>
                <w:sz w:val="20"/>
              </w:rPr>
              <w:t>10-30</w:t>
            </w:r>
          </w:p>
        </w:tc>
        <w:tc>
          <w:tcPr>
            <w:tcW w:w="2079" w:type="dxa"/>
          </w:tcPr>
          <w:p w:rsidR="00B43B21" w:rsidRPr="00E514C7" w:rsidRDefault="00B43B21">
            <w:pPr>
              <w:jc w:val="center"/>
              <w:rPr>
                <w:rFonts w:ascii="Arial" w:hAnsi="Arial" w:cs="Arial"/>
                <w:sz w:val="20"/>
              </w:rPr>
            </w:pPr>
            <w:r w:rsidRPr="00E514C7">
              <w:rPr>
                <w:rFonts w:ascii="Arial" w:hAnsi="Arial" w:cs="Arial"/>
                <w:sz w:val="20"/>
              </w:rPr>
              <w:t>12-30</w:t>
            </w:r>
          </w:p>
        </w:tc>
      </w:tr>
      <w:tr w:rsidR="00B43B21" w:rsidRPr="00E514C7">
        <w:trPr>
          <w:cantSplit/>
          <w:jc w:val="center"/>
        </w:trPr>
        <w:tc>
          <w:tcPr>
            <w:tcW w:w="1350" w:type="dxa"/>
          </w:tcPr>
          <w:p w:rsidR="00B43B21" w:rsidRPr="00E514C7" w:rsidRDefault="00B43B21">
            <w:pPr>
              <w:jc w:val="center"/>
              <w:rPr>
                <w:rFonts w:ascii="Arial" w:hAnsi="Arial" w:cs="Arial"/>
                <w:sz w:val="20"/>
              </w:rPr>
            </w:pPr>
            <w:r w:rsidRPr="00E514C7">
              <w:rPr>
                <w:rFonts w:ascii="Arial" w:hAnsi="Arial" w:cs="Arial"/>
                <w:sz w:val="20"/>
              </w:rPr>
              <w:t>0.075</w:t>
            </w:r>
          </w:p>
        </w:tc>
        <w:tc>
          <w:tcPr>
            <w:tcW w:w="1060" w:type="dxa"/>
          </w:tcPr>
          <w:p w:rsidR="00B43B21" w:rsidRPr="00E514C7" w:rsidRDefault="00B43B21">
            <w:pPr>
              <w:jc w:val="center"/>
              <w:rPr>
                <w:rFonts w:ascii="Arial" w:hAnsi="Arial" w:cs="Arial"/>
                <w:sz w:val="20"/>
              </w:rPr>
            </w:pPr>
            <w:r w:rsidRPr="00E514C7">
              <w:rPr>
                <w:rFonts w:ascii="Arial" w:hAnsi="Arial" w:cs="Arial"/>
                <w:sz w:val="20"/>
              </w:rPr>
              <w:t>N° 200</w:t>
            </w:r>
          </w:p>
        </w:tc>
        <w:tc>
          <w:tcPr>
            <w:tcW w:w="2079" w:type="dxa"/>
          </w:tcPr>
          <w:p w:rsidR="00B43B21" w:rsidRPr="00E514C7" w:rsidRDefault="00B43B21">
            <w:pPr>
              <w:jc w:val="center"/>
              <w:rPr>
                <w:rFonts w:ascii="Arial" w:hAnsi="Arial" w:cs="Arial"/>
                <w:sz w:val="20"/>
              </w:rPr>
            </w:pPr>
            <w:r w:rsidRPr="00E514C7">
              <w:rPr>
                <w:rFonts w:ascii="Arial" w:hAnsi="Arial" w:cs="Arial"/>
                <w:sz w:val="20"/>
              </w:rPr>
              <w:t>3-12</w:t>
            </w:r>
          </w:p>
        </w:tc>
        <w:tc>
          <w:tcPr>
            <w:tcW w:w="2079" w:type="dxa"/>
          </w:tcPr>
          <w:p w:rsidR="00B43B21" w:rsidRPr="00E514C7" w:rsidRDefault="00B43B21">
            <w:pPr>
              <w:jc w:val="center"/>
              <w:rPr>
                <w:rFonts w:ascii="Arial" w:hAnsi="Arial" w:cs="Arial"/>
                <w:sz w:val="20"/>
              </w:rPr>
            </w:pPr>
            <w:r w:rsidRPr="00E514C7">
              <w:rPr>
                <w:rFonts w:ascii="Arial" w:hAnsi="Arial" w:cs="Arial"/>
                <w:sz w:val="20"/>
              </w:rPr>
              <w:t>5-15</w:t>
            </w:r>
          </w:p>
        </w:tc>
        <w:tc>
          <w:tcPr>
            <w:tcW w:w="2079" w:type="dxa"/>
          </w:tcPr>
          <w:p w:rsidR="00B43B21" w:rsidRPr="00E514C7" w:rsidRDefault="00B43B21">
            <w:pPr>
              <w:jc w:val="center"/>
              <w:rPr>
                <w:rFonts w:ascii="Arial" w:hAnsi="Arial" w:cs="Arial"/>
                <w:sz w:val="20"/>
              </w:rPr>
            </w:pPr>
            <w:r w:rsidRPr="00E514C7">
              <w:rPr>
                <w:rFonts w:ascii="Arial" w:hAnsi="Arial" w:cs="Arial"/>
                <w:sz w:val="20"/>
              </w:rPr>
              <w:t>5-15</w:t>
            </w:r>
          </w:p>
        </w:tc>
      </w:tr>
    </w:tbl>
    <w:p w:rsidR="00B43B21" w:rsidRPr="00E514C7" w:rsidRDefault="00B43B21">
      <w:pPr>
        <w:jc w:val="both"/>
      </w:pPr>
    </w:p>
    <w:p w:rsidR="00B43B21" w:rsidRPr="00E514C7" w:rsidRDefault="00B43B21">
      <w:pPr>
        <w:ind w:left="708"/>
        <w:jc w:val="both"/>
        <w:rPr>
          <w:rFonts w:ascii="Arial" w:hAnsi="Arial" w:cs="Arial"/>
          <w:sz w:val="20"/>
        </w:rPr>
      </w:pPr>
      <w:r w:rsidRPr="00E514C7">
        <w:rPr>
          <w:rFonts w:ascii="Arial" w:hAnsi="Arial" w:cs="Arial"/>
          <w:sz w:val="20"/>
        </w:rPr>
        <w:t>La curva de graduación del material de base triturada, debe de ser uniforme y de preferencia paralela a la curva de valores medios en los tamices especificados, no aceptándose cambios bruscos entre dos tamices adyacentes.</w:t>
      </w:r>
    </w:p>
    <w:p w:rsidR="00B43B21" w:rsidRPr="00E514C7" w:rsidRDefault="00B43B21">
      <w:pPr>
        <w:jc w:val="both"/>
        <w:rPr>
          <w:rFonts w:ascii="Arial" w:hAnsi="Arial" w:cs="Arial"/>
          <w:sz w:val="20"/>
        </w:rPr>
      </w:pPr>
    </w:p>
    <w:p w:rsidR="00B43B21" w:rsidRPr="00E514C7" w:rsidRDefault="00B43B21">
      <w:pPr>
        <w:ind w:left="708"/>
        <w:jc w:val="both"/>
        <w:rPr>
          <w:rFonts w:ascii="Arial" w:hAnsi="Arial" w:cs="Arial"/>
          <w:sz w:val="20"/>
        </w:rPr>
      </w:pPr>
      <w:r w:rsidRPr="00E514C7">
        <w:rPr>
          <w:rFonts w:ascii="Arial" w:hAnsi="Arial" w:cs="Arial"/>
          <w:sz w:val="20"/>
        </w:rPr>
        <w:t>El porcentaje que pasa el tamiz 0.075 mm (N° 200), debe ser menor que la mitad del porcentaje que pasa el tamiz 0.425 mm (N° 40).</w:t>
      </w:r>
    </w:p>
    <w:p w:rsidR="00B43B21" w:rsidRPr="00E514C7" w:rsidRDefault="00B43B21">
      <w:pPr>
        <w:ind w:left="1360"/>
        <w:jc w:val="both"/>
        <w:rPr>
          <w:rFonts w:ascii="Arial" w:hAnsi="Arial" w:cs="Arial"/>
          <w:b/>
          <w:sz w:val="20"/>
        </w:rPr>
      </w:pPr>
    </w:p>
    <w:p w:rsidR="00B43B21" w:rsidRPr="00E514C7" w:rsidRDefault="00B43B21">
      <w:pPr>
        <w:pStyle w:val="Textoindependiente"/>
        <w:ind w:left="708"/>
        <w:rPr>
          <w:rFonts w:ascii="Arial" w:hAnsi="Arial" w:cs="Arial"/>
          <w:sz w:val="20"/>
          <w:lang w:val="es-GT"/>
        </w:rPr>
      </w:pPr>
      <w:r w:rsidRPr="00E514C7">
        <w:rPr>
          <w:rFonts w:ascii="Arial" w:hAnsi="Arial" w:cs="Arial"/>
          <w:sz w:val="20"/>
          <w:lang w:val="es-GT"/>
        </w:rPr>
        <w:t>El material normalmente será ensayado y su aceptabilidad comprobada por el Delegado Residente, después de haber sido colocado y compactado en obra.  No obstante lo anterior, el Delegado Residente podrá efectuar los controles pertinentes del material en banco o en cualquier otra fase del proceso constructivo.</w:t>
      </w:r>
    </w:p>
    <w:p w:rsidR="00B43B21" w:rsidRPr="00E514C7" w:rsidRDefault="00B43B21">
      <w:pPr>
        <w:pStyle w:val="Textoindependiente"/>
        <w:rPr>
          <w:rFonts w:ascii="Arial" w:hAnsi="Arial" w:cs="Arial"/>
          <w:sz w:val="20"/>
          <w:lang w:val="es-GT"/>
        </w:rPr>
      </w:pPr>
    </w:p>
    <w:p w:rsidR="00B43B21" w:rsidRPr="00E514C7" w:rsidRDefault="00B43B21">
      <w:pPr>
        <w:pStyle w:val="Textoindependiente"/>
        <w:ind w:left="708"/>
        <w:rPr>
          <w:rFonts w:ascii="Arial" w:hAnsi="Arial" w:cs="Arial"/>
          <w:sz w:val="20"/>
          <w:lang w:val="es-GT"/>
        </w:rPr>
      </w:pPr>
      <w:r w:rsidRPr="00E514C7">
        <w:rPr>
          <w:rFonts w:ascii="Arial" w:hAnsi="Arial" w:cs="Arial"/>
          <w:sz w:val="20"/>
          <w:lang w:val="es-GT"/>
        </w:rPr>
        <w:t>El material en todo caso deberá cumplir con las Especificaciones Generales para Construcción de Carreteras y Pue</w:t>
      </w:r>
      <w:r w:rsidR="00BB7BA9">
        <w:rPr>
          <w:rFonts w:ascii="Arial" w:hAnsi="Arial" w:cs="Arial"/>
          <w:sz w:val="20"/>
          <w:lang w:val="es-GT"/>
        </w:rPr>
        <w:t>ntes, Edición 2001, sección 304 y 305.</w:t>
      </w:r>
    </w:p>
    <w:p w:rsidR="00B43B21" w:rsidRPr="00E514C7" w:rsidRDefault="00B43B21">
      <w:pPr>
        <w:pStyle w:val="Textoindependiente"/>
        <w:ind w:left="708"/>
        <w:rPr>
          <w:rFonts w:ascii="Arial" w:hAnsi="Arial" w:cs="Arial"/>
          <w:sz w:val="20"/>
          <w:lang w:val="es-GT"/>
        </w:rPr>
      </w:pPr>
    </w:p>
    <w:p w:rsidR="00B43B21" w:rsidRPr="00E514C7" w:rsidRDefault="00B43B21">
      <w:pPr>
        <w:pStyle w:val="Textoindependiente"/>
        <w:ind w:left="720" w:hanging="360"/>
        <w:rPr>
          <w:rFonts w:ascii="Arial" w:hAnsi="Arial" w:cs="Arial"/>
          <w:b/>
          <w:sz w:val="20"/>
          <w:lang w:val="es-GT"/>
        </w:rPr>
      </w:pPr>
      <w:r w:rsidRPr="00E514C7">
        <w:rPr>
          <w:rFonts w:ascii="Arial" w:hAnsi="Arial" w:cs="Arial"/>
          <w:sz w:val="20"/>
        </w:rPr>
        <w:t xml:space="preserve">ii) </w:t>
      </w:r>
      <w:r w:rsidRPr="00E514C7">
        <w:rPr>
          <w:rFonts w:ascii="Arial" w:hAnsi="Arial" w:cs="Arial"/>
          <w:sz w:val="20"/>
        </w:rPr>
        <w:tab/>
      </w:r>
      <w:r w:rsidRPr="00E514C7">
        <w:rPr>
          <w:rFonts w:ascii="Arial" w:hAnsi="Arial" w:cs="Arial"/>
          <w:b/>
          <w:sz w:val="20"/>
        </w:rPr>
        <w:t>Suelo Cemento:</w:t>
      </w:r>
      <w:r w:rsidRPr="00E514C7">
        <w:rPr>
          <w:rFonts w:ascii="Arial" w:hAnsi="Arial" w:cs="Arial"/>
          <w:sz w:val="20"/>
        </w:rPr>
        <w:t xml:space="preserve"> El material suministrado bajo este concepto, es la combinación de suelos selectos generalmente de origen volcánico compuestos por pómez o arenas de río, incluyendo gravas en estado natural existentes en dichos suelos y cemento hidráulico, preparada y construida aplicando técnicas de estabilización, para mejorar sus condiciones de estabilidad y resistencia.  </w:t>
      </w:r>
      <w:r w:rsidRPr="00E514C7">
        <w:rPr>
          <w:rFonts w:ascii="Arial" w:hAnsi="Arial" w:cs="Arial"/>
          <w:sz w:val="20"/>
          <w:lang w:val="es-GT"/>
        </w:rPr>
        <w:t>El material en todo caso deberá cumplir con las Especificaciones Generales para Construcción de Carreteras y Puentes, Edición 2001, sección 30</w:t>
      </w:r>
      <w:r w:rsidR="00BB7BA9">
        <w:rPr>
          <w:rFonts w:ascii="Arial" w:hAnsi="Arial" w:cs="Arial"/>
          <w:sz w:val="20"/>
          <w:lang w:val="es-GT"/>
        </w:rPr>
        <w:t>8</w:t>
      </w:r>
      <w:r w:rsidR="00C427CB">
        <w:rPr>
          <w:rFonts w:ascii="Arial" w:hAnsi="Arial" w:cs="Arial"/>
          <w:sz w:val="20"/>
          <w:lang w:val="es-GT"/>
        </w:rPr>
        <w:t xml:space="preserve"> </w:t>
      </w:r>
      <w:r w:rsidRPr="00E514C7">
        <w:rPr>
          <w:rFonts w:ascii="Arial" w:hAnsi="Arial" w:cs="Arial"/>
          <w:b/>
          <w:sz w:val="20"/>
          <w:lang w:val="es-GT"/>
        </w:rPr>
        <w:t>Su utilización deberá ser aprobada por el Delegado Residente.</w:t>
      </w:r>
    </w:p>
    <w:p w:rsidR="00B43B21" w:rsidRPr="00E514C7" w:rsidRDefault="00B43B21">
      <w:pPr>
        <w:pStyle w:val="Textoindependiente"/>
        <w:ind w:left="720" w:hanging="360"/>
        <w:rPr>
          <w:rFonts w:ascii="Arial" w:hAnsi="Arial" w:cs="Arial"/>
          <w:sz w:val="20"/>
          <w:lang w:val="es-GT"/>
        </w:rPr>
      </w:pPr>
    </w:p>
    <w:p w:rsidR="00B43B21" w:rsidRPr="00E514C7" w:rsidRDefault="00B43B21" w:rsidP="00EB3D36">
      <w:pPr>
        <w:pStyle w:val="Textoindependiente3"/>
        <w:widowControl/>
        <w:numPr>
          <w:ilvl w:val="1"/>
          <w:numId w:val="66"/>
        </w:numPr>
        <w:rPr>
          <w:rFonts w:cs="Arial"/>
          <w:snapToGrid/>
          <w:lang w:val="es-GT"/>
        </w:rPr>
      </w:pPr>
      <w:r w:rsidRPr="00E514C7">
        <w:rPr>
          <w:rFonts w:cs="Arial"/>
          <w:snapToGrid/>
          <w:lang w:val="es-GT"/>
        </w:rPr>
        <w:t>Procedimiento de Ejecución:</w:t>
      </w:r>
    </w:p>
    <w:p w:rsidR="00B43B21" w:rsidRPr="00E514C7" w:rsidRDefault="00B43B21">
      <w:pPr>
        <w:pStyle w:val="Textoindependiente3"/>
        <w:widowControl/>
        <w:rPr>
          <w:rFonts w:cs="Arial"/>
          <w:snapToGrid/>
          <w:lang w:val="es-GT"/>
        </w:rPr>
      </w:pPr>
    </w:p>
    <w:p w:rsidR="00B43B21" w:rsidRPr="00E514C7" w:rsidRDefault="00B43B21" w:rsidP="00A33F3F">
      <w:pPr>
        <w:numPr>
          <w:ilvl w:val="0"/>
          <w:numId w:val="25"/>
        </w:numPr>
        <w:tabs>
          <w:tab w:val="clear" w:pos="360"/>
          <w:tab w:val="num" w:pos="-66"/>
        </w:tabs>
        <w:ind w:left="425" w:hanging="425"/>
        <w:jc w:val="both"/>
        <w:rPr>
          <w:rFonts w:ascii="Arial" w:hAnsi="Arial" w:cs="Arial"/>
          <w:b/>
          <w:sz w:val="20"/>
        </w:rPr>
      </w:pPr>
      <w:r w:rsidRPr="00E514C7">
        <w:rPr>
          <w:rFonts w:ascii="Arial" w:hAnsi="Arial" w:cs="Arial"/>
          <w:b/>
          <w:sz w:val="20"/>
        </w:rPr>
        <w:t>Excavación</w:t>
      </w:r>
      <w:r w:rsidR="00413E44">
        <w:rPr>
          <w:rFonts w:ascii="Arial" w:hAnsi="Arial" w:cs="Arial"/>
          <w:b/>
          <w:sz w:val="20"/>
        </w:rPr>
        <w:t>.</w:t>
      </w:r>
      <w:r w:rsidR="00C427CB">
        <w:rPr>
          <w:rFonts w:ascii="Arial" w:hAnsi="Arial" w:cs="Arial"/>
          <w:b/>
          <w:sz w:val="20"/>
        </w:rPr>
        <w:t xml:space="preserve"> </w:t>
      </w:r>
      <w:r w:rsidRPr="00E514C7">
        <w:rPr>
          <w:rFonts w:ascii="Arial" w:hAnsi="Arial" w:cs="Arial"/>
          <w:sz w:val="20"/>
        </w:rPr>
        <w:t>El área sujeta a reparación  debe ser marcada por  personal del Delegado Residente, verificando que dicha área marcada cubra toda la zona dañada o en caso negativo ordenará la modificación requerida, el marcado debe ser hecho utilizando figuras geométricas determinadas, cuadradas o rectangulares, en las cuales dos de sus caras deben ser perpendiculares al eje de la carretera.</w:t>
      </w:r>
    </w:p>
    <w:p w:rsidR="00B43B21" w:rsidRPr="00E514C7" w:rsidRDefault="00B43B21">
      <w:pPr>
        <w:jc w:val="both"/>
        <w:rPr>
          <w:rFonts w:ascii="Arial" w:hAnsi="Arial" w:cs="Arial"/>
          <w:sz w:val="20"/>
        </w:rPr>
      </w:pPr>
    </w:p>
    <w:p w:rsidR="00B43B21" w:rsidRPr="00E514C7" w:rsidRDefault="00B43B21">
      <w:pPr>
        <w:ind w:left="425"/>
        <w:jc w:val="both"/>
        <w:rPr>
          <w:rFonts w:ascii="Arial" w:hAnsi="Arial" w:cs="Arial"/>
          <w:sz w:val="20"/>
        </w:rPr>
      </w:pPr>
      <w:r w:rsidRPr="00E514C7">
        <w:rPr>
          <w:rFonts w:ascii="Arial" w:hAnsi="Arial" w:cs="Arial"/>
          <w:sz w:val="20"/>
        </w:rPr>
        <w:t>Los cortes laterales deben ser realizados de modo que las paredes sean uniformes y verticales.  La profundidad de la excavación, debe hacerse hasta alcanzar los niveles indicados por el Delegado Residente, los que deben llegar hasta alcanzar el material estable.  El material producto de la excavación, debe ser removido de las zonas de trabajo, hasta sitios específicos autorizados.</w:t>
      </w:r>
    </w:p>
    <w:p w:rsidR="00B43B21" w:rsidRPr="00E514C7" w:rsidRDefault="00B43B21">
      <w:pPr>
        <w:ind w:left="425"/>
        <w:jc w:val="both"/>
        <w:rPr>
          <w:rFonts w:ascii="Arial" w:hAnsi="Arial" w:cs="Arial"/>
          <w:sz w:val="20"/>
        </w:rPr>
      </w:pPr>
    </w:p>
    <w:p w:rsidR="00B43B21" w:rsidRPr="00E514C7" w:rsidRDefault="00B43B21">
      <w:pPr>
        <w:ind w:left="425"/>
        <w:jc w:val="both"/>
        <w:rPr>
          <w:rFonts w:ascii="Arial" w:hAnsi="Arial" w:cs="Arial"/>
          <w:sz w:val="20"/>
        </w:rPr>
      </w:pPr>
      <w:r w:rsidRPr="00E514C7">
        <w:rPr>
          <w:rFonts w:ascii="Arial" w:hAnsi="Arial" w:cs="Arial"/>
          <w:sz w:val="20"/>
        </w:rPr>
        <w:t>La superficie inferior de la excavación, debe nivelarse y compactarse de modo adecuado, pretendien</w:t>
      </w:r>
      <w:r w:rsidR="00C17DAC">
        <w:rPr>
          <w:rFonts w:ascii="Arial" w:hAnsi="Arial" w:cs="Arial"/>
          <w:sz w:val="20"/>
        </w:rPr>
        <w:t xml:space="preserve">do que la misma quede libre de </w:t>
      </w:r>
      <w:r w:rsidRPr="00E514C7">
        <w:rPr>
          <w:rFonts w:ascii="Arial" w:hAnsi="Arial" w:cs="Arial"/>
          <w:sz w:val="20"/>
        </w:rPr>
        <w:t>material suelto o contaminante.  El Contratista podrá utilizar para la excavación y el transporte del material excavado, herramientas de tipo mecánico o manual, siempre y cuando las mismas sean aprobadas por el Delegado Residente.  Los daños que el equipo de El Contratista cause en este proceso y en la zona adyacente al trabajo serán reparados por su cuenta.</w:t>
      </w:r>
    </w:p>
    <w:p w:rsidR="00B43B21" w:rsidRPr="00E514C7" w:rsidRDefault="00B43B21">
      <w:pPr>
        <w:jc w:val="both"/>
        <w:rPr>
          <w:rFonts w:ascii="Arial" w:hAnsi="Arial" w:cs="Arial"/>
          <w:sz w:val="20"/>
        </w:rPr>
      </w:pPr>
    </w:p>
    <w:p w:rsidR="00B43B21" w:rsidRPr="00E514C7" w:rsidRDefault="00B43B21">
      <w:pPr>
        <w:ind w:left="425"/>
        <w:jc w:val="both"/>
        <w:rPr>
          <w:rFonts w:ascii="Arial" w:hAnsi="Arial" w:cs="Arial"/>
          <w:b/>
          <w:sz w:val="20"/>
        </w:rPr>
      </w:pPr>
      <w:r w:rsidRPr="00E514C7">
        <w:rPr>
          <w:rFonts w:ascii="Arial" w:hAnsi="Arial" w:cs="Arial"/>
          <w:sz w:val="20"/>
        </w:rPr>
        <w:t>Una vez terminados las obras en la zona de trabajo, no se permitirá la presencia de materiales excedentes ni desperdicios, derivados de la ejecución de los trabajos y obras; por lo que El Contratista debe ejecutar la limpieza total de la zona adyacente.</w:t>
      </w:r>
    </w:p>
    <w:p w:rsidR="00B43B21" w:rsidRPr="00E514C7" w:rsidRDefault="00B43B21">
      <w:pPr>
        <w:jc w:val="both"/>
        <w:rPr>
          <w:rFonts w:ascii="Arial" w:hAnsi="Arial" w:cs="Arial"/>
          <w:b/>
          <w:sz w:val="20"/>
        </w:rPr>
      </w:pPr>
    </w:p>
    <w:p w:rsidR="00B43B21" w:rsidRPr="00E514C7" w:rsidRDefault="00B43B21">
      <w:pPr>
        <w:ind w:left="425" w:hanging="425"/>
        <w:jc w:val="both"/>
        <w:rPr>
          <w:rFonts w:ascii="Arial" w:hAnsi="Arial" w:cs="Arial"/>
          <w:sz w:val="20"/>
        </w:rPr>
      </w:pPr>
      <w:r w:rsidRPr="00E514C7">
        <w:rPr>
          <w:rFonts w:ascii="Arial" w:hAnsi="Arial" w:cs="Arial"/>
          <w:b/>
          <w:sz w:val="20"/>
        </w:rPr>
        <w:t>b)</w:t>
      </w:r>
      <w:r w:rsidRPr="00E514C7">
        <w:rPr>
          <w:rFonts w:ascii="Arial" w:hAnsi="Arial" w:cs="Arial"/>
          <w:b/>
          <w:sz w:val="20"/>
        </w:rPr>
        <w:tab/>
        <w:t>Relleno con material de base</w:t>
      </w:r>
      <w:r w:rsidR="007F5BE0">
        <w:rPr>
          <w:rFonts w:ascii="Arial" w:hAnsi="Arial" w:cs="Arial"/>
          <w:b/>
          <w:sz w:val="20"/>
        </w:rPr>
        <w:t>.</w:t>
      </w:r>
      <w:r w:rsidR="00C17DAC">
        <w:rPr>
          <w:rFonts w:ascii="Arial" w:hAnsi="Arial" w:cs="Arial"/>
          <w:b/>
          <w:sz w:val="20"/>
        </w:rPr>
        <w:t xml:space="preserve"> </w:t>
      </w:r>
      <w:r w:rsidRPr="00E514C7">
        <w:rPr>
          <w:rFonts w:ascii="Arial" w:hAnsi="Arial" w:cs="Arial"/>
          <w:sz w:val="20"/>
        </w:rPr>
        <w:t xml:space="preserve">Para la ejecución de esta actividad, El Contratista debe transportar el material de base hasta el sitio de trabajo en donde </w:t>
      </w:r>
      <w:bookmarkStart w:id="16" w:name="_Hlt489693264"/>
      <w:bookmarkEnd w:id="16"/>
      <w:r w:rsidRPr="00E514C7">
        <w:rPr>
          <w:rFonts w:ascii="Arial" w:hAnsi="Arial" w:cs="Arial"/>
          <w:sz w:val="20"/>
        </w:rPr>
        <w:t>debe proceder a su colocación, humedecimiento, mezclado y compactación del mismo.  El material debe ser colocado y extendido en capas de espesor similar y en el proceso de mezclado no debe permitirse la segregación del mismo, el proceso de compactación debe ejecutarse utilizando el equipo que asegure obtener el 100 % de la densidad medido a través del procedimiento Proctor modificado (AASHTO T- 180.)</w:t>
      </w:r>
    </w:p>
    <w:p w:rsidR="00B43B21" w:rsidRPr="00E514C7" w:rsidRDefault="00B43B21">
      <w:pPr>
        <w:ind w:left="425"/>
        <w:jc w:val="both"/>
        <w:rPr>
          <w:rFonts w:ascii="Arial" w:hAnsi="Arial" w:cs="Arial"/>
          <w:sz w:val="20"/>
        </w:rPr>
      </w:pPr>
    </w:p>
    <w:p w:rsidR="00B43B21" w:rsidRPr="00E514C7" w:rsidRDefault="00B43B21">
      <w:pPr>
        <w:ind w:left="425"/>
        <w:jc w:val="both"/>
        <w:rPr>
          <w:rFonts w:ascii="Arial" w:hAnsi="Arial" w:cs="Arial"/>
          <w:sz w:val="20"/>
        </w:rPr>
      </w:pPr>
      <w:r w:rsidRPr="00E514C7">
        <w:rPr>
          <w:rFonts w:ascii="Arial" w:hAnsi="Arial" w:cs="Arial"/>
          <w:sz w:val="20"/>
        </w:rPr>
        <w:t xml:space="preserve">Las zonas inaccesibles para el equipo utilizado en la compactación, deben ser compactadas satisfactoriamente mediante el uso de compactadores vibratorios </w:t>
      </w:r>
      <w:r w:rsidR="00C17DAC" w:rsidRPr="00E514C7">
        <w:rPr>
          <w:rFonts w:ascii="Arial" w:hAnsi="Arial" w:cs="Arial"/>
          <w:sz w:val="20"/>
        </w:rPr>
        <w:t>manuales previamente</w:t>
      </w:r>
      <w:r w:rsidRPr="00E514C7">
        <w:rPr>
          <w:rFonts w:ascii="Arial" w:hAnsi="Arial" w:cs="Arial"/>
          <w:sz w:val="20"/>
        </w:rPr>
        <w:t xml:space="preserve"> aprobados por el </w:t>
      </w:r>
      <w:r w:rsidRPr="00E514C7">
        <w:rPr>
          <w:rFonts w:ascii="Arial" w:hAnsi="Arial" w:cs="Arial"/>
          <w:sz w:val="20"/>
        </w:rPr>
        <w:lastRenderedPageBreak/>
        <w:t>Delegado Residente (</w:t>
      </w:r>
      <w:r w:rsidRPr="00E514C7">
        <w:rPr>
          <w:rFonts w:ascii="Arial" w:hAnsi="Arial" w:cs="Arial"/>
          <w:b/>
          <w:bCs/>
          <w:sz w:val="20"/>
        </w:rPr>
        <w:t>en ningún caso se permitirá el uso de apisonadores manuales</w:t>
      </w:r>
      <w:r w:rsidRPr="00E514C7">
        <w:rPr>
          <w:rFonts w:ascii="Arial" w:hAnsi="Arial" w:cs="Arial"/>
          <w:sz w:val="20"/>
        </w:rPr>
        <w:t>).  Los daños que el equipo de El Contratista cause en este proceso a la zona adyacente al trabajo, serán reparados por su cuenta.</w:t>
      </w:r>
    </w:p>
    <w:p w:rsidR="00B43B21" w:rsidRPr="00E514C7" w:rsidRDefault="00B43B21">
      <w:pPr>
        <w:ind w:left="425" w:hanging="425"/>
        <w:jc w:val="both"/>
        <w:rPr>
          <w:rFonts w:ascii="Arial" w:hAnsi="Arial" w:cs="Arial"/>
          <w:sz w:val="20"/>
        </w:rPr>
      </w:pPr>
    </w:p>
    <w:p w:rsidR="00B43B21" w:rsidRPr="00E514C7" w:rsidRDefault="00B43B21">
      <w:pPr>
        <w:pStyle w:val="Textoindependiente3"/>
        <w:widowControl/>
        <w:ind w:left="425"/>
        <w:rPr>
          <w:rFonts w:cs="Arial"/>
          <w:b w:val="0"/>
          <w:lang w:val="es-GT"/>
        </w:rPr>
      </w:pPr>
      <w:r w:rsidRPr="00E514C7">
        <w:rPr>
          <w:rFonts w:cs="Arial"/>
          <w:b w:val="0"/>
          <w:lang w:val="es-GT"/>
        </w:rPr>
        <w:t>Una vez terminadas las obras en la zona de trabajo, no se permitirá la presencia de materiales excedentes ni desperdicios, derivados de la ejecución de los trabajos realizados; por lo que El Contratista debe ejecutar la limpieza total de la zona adyacente.</w:t>
      </w:r>
    </w:p>
    <w:p w:rsidR="00675BA2" w:rsidRPr="00E514C7" w:rsidRDefault="00675BA2">
      <w:pPr>
        <w:pStyle w:val="Textoindependiente3"/>
        <w:widowControl/>
        <w:ind w:left="425"/>
        <w:rPr>
          <w:rFonts w:cs="Arial"/>
          <w:b w:val="0"/>
          <w:snapToGrid/>
          <w:lang w:val="es-GT"/>
        </w:rPr>
      </w:pPr>
    </w:p>
    <w:p w:rsidR="00B43B21" w:rsidRPr="00E514C7" w:rsidRDefault="00675BA2">
      <w:pPr>
        <w:pStyle w:val="Textoindependiente3"/>
        <w:widowControl/>
        <w:ind w:left="425" w:hanging="425"/>
        <w:rPr>
          <w:rFonts w:cs="Arial"/>
          <w:b w:val="0"/>
          <w:lang w:val="es-GT"/>
        </w:rPr>
      </w:pPr>
      <w:r w:rsidRPr="00E514C7">
        <w:rPr>
          <w:rFonts w:cs="Arial"/>
          <w:snapToGrid/>
          <w:lang w:val="es-GT"/>
        </w:rPr>
        <w:t>c</w:t>
      </w:r>
      <w:r w:rsidR="00B43B21" w:rsidRPr="00E514C7">
        <w:rPr>
          <w:rFonts w:cs="Arial"/>
          <w:snapToGrid/>
          <w:lang w:val="es-GT"/>
        </w:rPr>
        <w:t>)</w:t>
      </w:r>
      <w:r w:rsidR="00B43B21" w:rsidRPr="00E514C7">
        <w:rPr>
          <w:rFonts w:cs="Arial"/>
          <w:snapToGrid/>
          <w:lang w:val="es-GT"/>
        </w:rPr>
        <w:tab/>
        <w:t>Aplicación de Liga</w:t>
      </w:r>
      <w:r w:rsidR="007F5BE0">
        <w:rPr>
          <w:rFonts w:cs="Arial"/>
          <w:snapToGrid/>
          <w:lang w:val="es-GT"/>
        </w:rPr>
        <w:t>.</w:t>
      </w:r>
      <w:r w:rsidR="00C17DAC">
        <w:rPr>
          <w:rFonts w:cs="Arial"/>
          <w:snapToGrid/>
          <w:lang w:val="es-GT"/>
        </w:rPr>
        <w:t xml:space="preserve"> </w:t>
      </w:r>
      <w:r w:rsidR="000947CE" w:rsidRPr="007F5BE0">
        <w:rPr>
          <w:rFonts w:cs="Arial"/>
          <w:b w:val="0"/>
          <w:snapToGrid/>
          <w:lang w:val="es-GT"/>
        </w:rPr>
        <w:t>Este</w:t>
      </w:r>
      <w:r w:rsidR="00B43B21" w:rsidRPr="00E514C7">
        <w:rPr>
          <w:rFonts w:cs="Arial"/>
          <w:b w:val="0"/>
          <w:lang w:val="es-GT"/>
        </w:rPr>
        <w:t xml:space="preserve"> será aplicado sobre la base la cual debe encontrarse limpia, libre de material suelto y polvo, para lo cual deben usarse medios mecánicos y aire a presión, previo a la colocación de la mezcla asfáltica para el relleno de Baches. </w:t>
      </w:r>
    </w:p>
    <w:p w:rsidR="00B43B21" w:rsidRPr="00E514C7" w:rsidRDefault="00B43B21">
      <w:pPr>
        <w:ind w:left="425" w:hanging="425"/>
        <w:jc w:val="both"/>
        <w:rPr>
          <w:rFonts w:ascii="Arial" w:hAnsi="Arial" w:cs="Arial"/>
          <w:sz w:val="20"/>
        </w:rPr>
      </w:pPr>
    </w:p>
    <w:p w:rsidR="00B43B21" w:rsidRPr="00E514C7" w:rsidRDefault="00B43B21">
      <w:pPr>
        <w:ind w:left="425"/>
        <w:jc w:val="both"/>
        <w:rPr>
          <w:rFonts w:ascii="Arial" w:hAnsi="Arial" w:cs="Arial"/>
          <w:sz w:val="20"/>
        </w:rPr>
      </w:pPr>
      <w:r w:rsidRPr="00E514C7">
        <w:rPr>
          <w:rFonts w:ascii="Arial" w:hAnsi="Arial" w:cs="Arial"/>
          <w:sz w:val="20"/>
        </w:rPr>
        <w:t xml:space="preserve">Teniendo preparada la superficie se aplicará un riego de liga en toda el área incluyendo las paredes en proporciones que podrán variar desde 0.3 a 0.6 litros (0.08 a 0.15 galones) por metro cuadrado de superficie y se deberá colocar evitándose la formación de charcos. </w:t>
      </w:r>
    </w:p>
    <w:p w:rsidR="00B43B21" w:rsidRPr="00E514C7" w:rsidRDefault="00B43B21">
      <w:pPr>
        <w:jc w:val="both"/>
        <w:rPr>
          <w:rFonts w:ascii="Arial" w:hAnsi="Arial" w:cs="Arial"/>
          <w:b/>
          <w:sz w:val="20"/>
        </w:rPr>
      </w:pPr>
    </w:p>
    <w:p w:rsidR="00B43B21" w:rsidRPr="00E514C7" w:rsidRDefault="00675BA2">
      <w:pPr>
        <w:ind w:left="425" w:hanging="425"/>
        <w:jc w:val="both"/>
        <w:rPr>
          <w:rFonts w:ascii="Arial" w:hAnsi="Arial" w:cs="Arial"/>
          <w:sz w:val="20"/>
        </w:rPr>
      </w:pPr>
      <w:r w:rsidRPr="00E514C7">
        <w:rPr>
          <w:rFonts w:ascii="Arial" w:hAnsi="Arial" w:cs="Arial"/>
          <w:b/>
          <w:sz w:val="20"/>
        </w:rPr>
        <w:t>d</w:t>
      </w:r>
      <w:r w:rsidR="00B43B21" w:rsidRPr="00E514C7">
        <w:rPr>
          <w:rFonts w:ascii="Arial" w:hAnsi="Arial" w:cs="Arial"/>
          <w:b/>
          <w:sz w:val="20"/>
        </w:rPr>
        <w:t xml:space="preserve">) </w:t>
      </w:r>
      <w:r w:rsidR="00B43B21" w:rsidRPr="00E514C7">
        <w:rPr>
          <w:rFonts w:ascii="Arial" w:hAnsi="Arial" w:cs="Arial"/>
          <w:b/>
          <w:sz w:val="20"/>
        </w:rPr>
        <w:tab/>
        <w:t>Colocación de la Mezcla Asfáltica</w:t>
      </w:r>
      <w:r w:rsidR="007F5BE0">
        <w:rPr>
          <w:rFonts w:ascii="Arial" w:hAnsi="Arial" w:cs="Arial"/>
          <w:b/>
          <w:sz w:val="20"/>
        </w:rPr>
        <w:t>.</w:t>
      </w:r>
      <w:r w:rsidR="00C17DAC">
        <w:rPr>
          <w:rFonts w:ascii="Arial" w:hAnsi="Arial" w:cs="Arial"/>
          <w:b/>
          <w:sz w:val="20"/>
        </w:rPr>
        <w:t xml:space="preserve"> </w:t>
      </w:r>
      <w:r w:rsidR="00B43B21" w:rsidRPr="00E514C7">
        <w:rPr>
          <w:rFonts w:ascii="Arial" w:hAnsi="Arial" w:cs="Arial"/>
          <w:sz w:val="20"/>
        </w:rPr>
        <w:t xml:space="preserve">El material se extenderá a mano en una o dos capas de espesor similar, mediante el uso de carretillas de mano y rastrillos extendedores, sin permitir la segregación de los materiales y de acuerdo a los requerimientos establecidos.  El nivel terminado del bache debe quedar a ras del nivel de la rasante de la carretera.  </w:t>
      </w:r>
    </w:p>
    <w:p w:rsidR="00B43B21" w:rsidRPr="00E514C7" w:rsidRDefault="00B43B21">
      <w:pPr>
        <w:ind w:left="425"/>
        <w:jc w:val="both"/>
        <w:rPr>
          <w:rFonts w:ascii="Arial" w:hAnsi="Arial" w:cs="Arial"/>
          <w:sz w:val="20"/>
        </w:rPr>
      </w:pPr>
    </w:p>
    <w:p w:rsidR="00B43B21" w:rsidRPr="00E514C7" w:rsidRDefault="00B43B21">
      <w:pPr>
        <w:ind w:left="425"/>
        <w:jc w:val="both"/>
        <w:rPr>
          <w:rFonts w:ascii="Arial" w:hAnsi="Arial" w:cs="Arial"/>
          <w:sz w:val="20"/>
        </w:rPr>
      </w:pPr>
      <w:r w:rsidRPr="00E514C7">
        <w:rPr>
          <w:rFonts w:ascii="Arial" w:hAnsi="Arial" w:cs="Arial"/>
          <w:sz w:val="20"/>
        </w:rPr>
        <w:t xml:space="preserve">La colocación de la mezcla asfáltica no debe efectuarse cuando la superficie del bache se encuentre en estado insatisfactorio </w:t>
      </w:r>
      <w:r w:rsidR="001B25B6" w:rsidRPr="00E514C7">
        <w:rPr>
          <w:rFonts w:ascii="Arial" w:hAnsi="Arial" w:cs="Arial"/>
          <w:sz w:val="20"/>
        </w:rPr>
        <w:t>o</w:t>
      </w:r>
      <w:r w:rsidRPr="00E514C7">
        <w:rPr>
          <w:rFonts w:ascii="Arial" w:hAnsi="Arial" w:cs="Arial"/>
          <w:sz w:val="20"/>
        </w:rPr>
        <w:t xml:space="preserve"> con señales de humedad excesiva.   Las áreas de la mezcla asfáltica inaccesibles para el compactador manual, deberán compactarse satisfactoriamente.</w:t>
      </w:r>
    </w:p>
    <w:p w:rsidR="00B43B21" w:rsidRPr="00E514C7" w:rsidRDefault="00B43B21">
      <w:pPr>
        <w:ind w:left="425"/>
        <w:jc w:val="both"/>
        <w:rPr>
          <w:rFonts w:ascii="Arial" w:hAnsi="Arial" w:cs="Arial"/>
          <w:sz w:val="20"/>
        </w:rPr>
      </w:pPr>
    </w:p>
    <w:p w:rsidR="00B43B21" w:rsidRPr="00E514C7" w:rsidRDefault="00B43B21">
      <w:pPr>
        <w:ind w:left="425"/>
        <w:jc w:val="both"/>
        <w:rPr>
          <w:rFonts w:ascii="Arial" w:hAnsi="Arial" w:cs="Arial"/>
          <w:sz w:val="20"/>
        </w:rPr>
      </w:pPr>
      <w:r w:rsidRPr="00E514C7">
        <w:rPr>
          <w:rFonts w:ascii="Arial" w:hAnsi="Arial" w:cs="Arial"/>
          <w:sz w:val="20"/>
        </w:rPr>
        <w:t xml:space="preserve">La compactación de la mezcla asfáltica deberá comenzar en los bordes y avanzar hacia el centro. </w:t>
      </w:r>
    </w:p>
    <w:p w:rsidR="00B43B21" w:rsidRPr="00E514C7" w:rsidRDefault="00B43B21">
      <w:pPr>
        <w:ind w:left="425"/>
        <w:jc w:val="both"/>
        <w:rPr>
          <w:rFonts w:ascii="Arial" w:hAnsi="Arial" w:cs="Arial"/>
          <w:sz w:val="20"/>
        </w:rPr>
      </w:pPr>
      <w:r w:rsidRPr="00E514C7">
        <w:rPr>
          <w:rFonts w:ascii="Arial" w:hAnsi="Arial" w:cs="Arial"/>
          <w:sz w:val="20"/>
        </w:rPr>
        <w:t xml:space="preserve">El despacho del vehículo debe programarse de manera que todo el material entregado pueda ser colocado con luz diurna, a menos que El Delegado Residente apruebe luz artificial, debe cubrirse la mezcla con lona u otro material que la preserve del polvo y las alteraciones durante el trayecto. </w:t>
      </w:r>
    </w:p>
    <w:p w:rsidR="00B43B21" w:rsidRPr="00E514C7" w:rsidRDefault="00B43B21">
      <w:pPr>
        <w:ind w:left="425"/>
        <w:jc w:val="both"/>
        <w:rPr>
          <w:rFonts w:ascii="Arial" w:hAnsi="Arial" w:cs="Arial"/>
          <w:sz w:val="20"/>
        </w:rPr>
      </w:pPr>
      <w:r w:rsidRPr="00E514C7">
        <w:rPr>
          <w:rFonts w:ascii="Arial" w:hAnsi="Arial" w:cs="Arial"/>
          <w:sz w:val="20"/>
        </w:rPr>
        <w:t>La entrega del material a las cuadrillas de colocación se hará a una razón uniforme y en una cantidad dentro de la capacidad de los recursos de colocación y compactación asignados al proyecto.</w:t>
      </w:r>
    </w:p>
    <w:p w:rsidR="005D2A35" w:rsidRPr="00E514C7" w:rsidRDefault="005D2A35">
      <w:pPr>
        <w:ind w:left="425"/>
        <w:jc w:val="both"/>
        <w:rPr>
          <w:rFonts w:ascii="Arial" w:hAnsi="Arial" w:cs="Arial"/>
          <w:sz w:val="20"/>
        </w:rPr>
      </w:pPr>
    </w:p>
    <w:p w:rsidR="000A3063" w:rsidRDefault="005D2A35">
      <w:pPr>
        <w:ind w:left="425"/>
        <w:jc w:val="both"/>
        <w:rPr>
          <w:rFonts w:ascii="Arial" w:hAnsi="Arial" w:cs="Arial"/>
          <w:sz w:val="20"/>
        </w:rPr>
      </w:pPr>
      <w:r w:rsidRPr="00E514C7">
        <w:rPr>
          <w:rFonts w:ascii="Arial" w:hAnsi="Arial" w:cs="Arial"/>
          <w:sz w:val="20"/>
        </w:rPr>
        <w:t xml:space="preserve">El Delegado Residente deberá tomar muestras </w:t>
      </w:r>
      <w:r w:rsidR="003D4CDA" w:rsidRPr="00E514C7">
        <w:rPr>
          <w:rFonts w:ascii="Arial" w:hAnsi="Arial" w:cs="Arial"/>
          <w:sz w:val="20"/>
        </w:rPr>
        <w:t xml:space="preserve">para realizar ensayos </w:t>
      </w:r>
      <w:r w:rsidRPr="00E514C7">
        <w:rPr>
          <w:rFonts w:ascii="Arial" w:hAnsi="Arial" w:cs="Arial"/>
          <w:sz w:val="20"/>
        </w:rPr>
        <w:t xml:space="preserve">de laboratorio </w:t>
      </w:r>
      <w:r w:rsidR="00A071DE" w:rsidRPr="00E514C7">
        <w:rPr>
          <w:rFonts w:ascii="Arial" w:hAnsi="Arial" w:cs="Arial"/>
          <w:sz w:val="20"/>
        </w:rPr>
        <w:t>de la mezcla asfáltica</w:t>
      </w:r>
      <w:r w:rsidR="00FF5699" w:rsidRPr="00E514C7">
        <w:rPr>
          <w:rFonts w:ascii="Arial" w:hAnsi="Arial" w:cs="Arial"/>
          <w:sz w:val="20"/>
        </w:rPr>
        <w:t xml:space="preserve"> que se utilizara en el bacheo</w:t>
      </w:r>
      <w:r w:rsidR="00134ED8" w:rsidRPr="00E514C7">
        <w:rPr>
          <w:rFonts w:ascii="Arial" w:hAnsi="Arial" w:cs="Arial"/>
          <w:sz w:val="20"/>
        </w:rPr>
        <w:t xml:space="preserve"> según lo especificado en la </w:t>
      </w:r>
      <w:r w:rsidR="00134ED8" w:rsidRPr="00236793">
        <w:rPr>
          <w:rFonts w:ascii="Arial" w:hAnsi="Arial" w:cs="Arial"/>
          <w:sz w:val="20"/>
        </w:rPr>
        <w:t>Sección 319</w:t>
      </w:r>
      <w:r w:rsidR="00582412" w:rsidRPr="00E514C7">
        <w:rPr>
          <w:rFonts w:ascii="Arial" w:hAnsi="Arial" w:cs="Arial"/>
          <w:sz w:val="20"/>
        </w:rPr>
        <w:t xml:space="preserve">, </w:t>
      </w:r>
      <w:r w:rsidR="00FF5699" w:rsidRPr="00E514C7">
        <w:rPr>
          <w:rFonts w:ascii="Arial" w:hAnsi="Arial" w:cs="Arial"/>
          <w:sz w:val="20"/>
        </w:rPr>
        <w:t>de tal manera de</w:t>
      </w:r>
      <w:r w:rsidR="004D6FD0" w:rsidRPr="00E514C7">
        <w:rPr>
          <w:rFonts w:ascii="Arial" w:hAnsi="Arial" w:cs="Arial"/>
          <w:sz w:val="20"/>
        </w:rPr>
        <w:t xml:space="preserve"> verificar que </w:t>
      </w:r>
      <w:r w:rsidR="00134ED8" w:rsidRPr="00E514C7">
        <w:rPr>
          <w:rFonts w:ascii="Arial" w:hAnsi="Arial" w:cs="Arial"/>
          <w:sz w:val="20"/>
        </w:rPr>
        <w:t xml:space="preserve">la mezcla </w:t>
      </w:r>
      <w:r w:rsidR="004D6FD0" w:rsidRPr="00E514C7">
        <w:rPr>
          <w:rFonts w:ascii="Arial" w:hAnsi="Arial" w:cs="Arial"/>
          <w:sz w:val="20"/>
        </w:rPr>
        <w:t>cumpla</w:t>
      </w:r>
      <w:r w:rsidR="00134ED8" w:rsidRPr="00E514C7">
        <w:rPr>
          <w:rFonts w:ascii="Arial" w:hAnsi="Arial" w:cs="Arial"/>
          <w:sz w:val="20"/>
        </w:rPr>
        <w:t xml:space="preserve"> de acuerdo a las especificaciones </w:t>
      </w:r>
      <w:r w:rsidR="000A3063" w:rsidRPr="00E514C7">
        <w:rPr>
          <w:rFonts w:ascii="Arial" w:hAnsi="Arial" w:cs="Arial"/>
          <w:sz w:val="20"/>
        </w:rPr>
        <w:t>mínimas</w:t>
      </w:r>
      <w:r w:rsidR="00134ED8" w:rsidRPr="00E514C7">
        <w:rPr>
          <w:rFonts w:ascii="Arial" w:hAnsi="Arial" w:cs="Arial"/>
          <w:sz w:val="20"/>
        </w:rPr>
        <w:t xml:space="preserve"> existentes</w:t>
      </w:r>
      <w:r w:rsidR="00B95E85" w:rsidRPr="00E514C7">
        <w:rPr>
          <w:rFonts w:ascii="Arial" w:hAnsi="Arial" w:cs="Arial"/>
          <w:sz w:val="20"/>
        </w:rPr>
        <w:t>, si no cumple se deberá cambiar</w:t>
      </w:r>
      <w:r w:rsidR="00186F05" w:rsidRPr="00E514C7">
        <w:rPr>
          <w:rFonts w:ascii="Arial" w:hAnsi="Arial" w:cs="Arial"/>
          <w:sz w:val="20"/>
        </w:rPr>
        <w:t xml:space="preserve"> la mezcla. </w:t>
      </w:r>
    </w:p>
    <w:p w:rsidR="007304FD" w:rsidRPr="00E514C7" w:rsidRDefault="007304FD">
      <w:pPr>
        <w:ind w:left="425"/>
        <w:jc w:val="both"/>
        <w:rPr>
          <w:rFonts w:ascii="Arial" w:hAnsi="Arial" w:cs="Arial"/>
          <w:sz w:val="20"/>
        </w:rPr>
      </w:pPr>
    </w:p>
    <w:p w:rsidR="005D2A35" w:rsidRPr="00E514C7" w:rsidRDefault="00186F05">
      <w:pPr>
        <w:ind w:left="425"/>
        <w:jc w:val="both"/>
        <w:rPr>
          <w:rFonts w:ascii="Arial" w:hAnsi="Arial" w:cs="Arial"/>
          <w:b/>
          <w:sz w:val="20"/>
        </w:rPr>
      </w:pPr>
      <w:r w:rsidRPr="00E514C7">
        <w:rPr>
          <w:rFonts w:ascii="Arial" w:hAnsi="Arial" w:cs="Arial"/>
          <w:b/>
          <w:sz w:val="20"/>
        </w:rPr>
        <w:t>Los baches trabajados con la mezcla que no cumple</w:t>
      </w:r>
      <w:r w:rsidR="00FF5699" w:rsidRPr="00E514C7">
        <w:rPr>
          <w:rFonts w:ascii="Arial" w:hAnsi="Arial" w:cs="Arial"/>
          <w:b/>
          <w:sz w:val="20"/>
        </w:rPr>
        <w:t xml:space="preserve"> el diseño,</w:t>
      </w:r>
      <w:r w:rsidRPr="00E514C7">
        <w:rPr>
          <w:rFonts w:ascii="Arial" w:hAnsi="Arial" w:cs="Arial"/>
          <w:b/>
          <w:sz w:val="20"/>
        </w:rPr>
        <w:t xml:space="preserve"> no será</w:t>
      </w:r>
      <w:r w:rsidR="00FF5699" w:rsidRPr="00E514C7">
        <w:rPr>
          <w:rFonts w:ascii="Arial" w:hAnsi="Arial" w:cs="Arial"/>
          <w:b/>
          <w:sz w:val="20"/>
        </w:rPr>
        <w:t>n pagados hasta que sean corregidos</w:t>
      </w:r>
      <w:r w:rsidR="00E33896" w:rsidRPr="00E514C7">
        <w:rPr>
          <w:rFonts w:ascii="Arial" w:hAnsi="Arial" w:cs="Arial"/>
          <w:b/>
          <w:sz w:val="20"/>
        </w:rPr>
        <w:t xml:space="preserve"> por parte del contratista.</w:t>
      </w:r>
    </w:p>
    <w:p w:rsidR="00B43B21" w:rsidRDefault="00B43B21">
      <w:pPr>
        <w:jc w:val="both"/>
        <w:rPr>
          <w:rFonts w:ascii="Arial" w:hAnsi="Arial" w:cs="Arial"/>
          <w:sz w:val="20"/>
        </w:rPr>
      </w:pPr>
    </w:p>
    <w:p w:rsidR="007304FD" w:rsidRDefault="007304FD">
      <w:pPr>
        <w:jc w:val="both"/>
        <w:rPr>
          <w:rFonts w:ascii="Arial" w:hAnsi="Arial" w:cs="Arial"/>
          <w:sz w:val="20"/>
        </w:rPr>
      </w:pPr>
    </w:p>
    <w:p w:rsidR="007304FD" w:rsidRPr="00E514C7" w:rsidRDefault="007304FD">
      <w:pPr>
        <w:jc w:val="both"/>
        <w:rPr>
          <w:rFonts w:ascii="Arial" w:hAnsi="Arial" w:cs="Arial"/>
          <w:sz w:val="20"/>
        </w:rPr>
      </w:pPr>
    </w:p>
    <w:p w:rsidR="00B43B21" w:rsidRPr="00E514C7" w:rsidRDefault="007F5BE0">
      <w:pPr>
        <w:pStyle w:val="Textoindependiente3"/>
        <w:widowControl/>
        <w:rPr>
          <w:rFonts w:cs="Arial"/>
          <w:snapToGrid/>
          <w:lang w:val="es-GT"/>
        </w:rPr>
      </w:pPr>
      <w:r>
        <w:rPr>
          <w:rFonts w:cs="Arial"/>
          <w:snapToGrid/>
          <w:lang w:val="es-GT"/>
        </w:rPr>
        <w:t>304.06</w:t>
      </w:r>
      <w:r>
        <w:rPr>
          <w:rFonts w:cs="Arial"/>
          <w:snapToGrid/>
          <w:lang w:val="es-GT"/>
        </w:rPr>
        <w:tab/>
        <w:t>Medida.</w:t>
      </w:r>
    </w:p>
    <w:p w:rsidR="00B43B21" w:rsidRPr="00E514C7" w:rsidRDefault="00B43B21">
      <w:pPr>
        <w:jc w:val="both"/>
        <w:rPr>
          <w:rFonts w:ascii="Arial" w:hAnsi="Arial" w:cs="Arial"/>
          <w:sz w:val="20"/>
        </w:rPr>
      </w:pPr>
    </w:p>
    <w:p w:rsidR="00B43B21" w:rsidRPr="00E514C7" w:rsidRDefault="00B43B21" w:rsidP="00A33F3F">
      <w:pPr>
        <w:numPr>
          <w:ilvl w:val="2"/>
          <w:numId w:val="14"/>
        </w:numPr>
        <w:tabs>
          <w:tab w:val="clear" w:pos="2160"/>
        </w:tabs>
        <w:ind w:left="360"/>
        <w:jc w:val="both"/>
        <w:rPr>
          <w:rFonts w:ascii="Arial" w:hAnsi="Arial" w:cs="Arial"/>
          <w:sz w:val="20"/>
        </w:rPr>
      </w:pPr>
      <w:r w:rsidRPr="00E514C7">
        <w:rPr>
          <w:rFonts w:ascii="Arial" w:hAnsi="Arial" w:cs="Arial"/>
          <w:sz w:val="20"/>
        </w:rPr>
        <w:t xml:space="preserve">La cantidad de material de base colocada, se medirá en el bache debidamente compactada de acuerdo con las dimensiones señaladas y ordenadas por el Delegado Residente. La unidad de medida será el metro cúbico.  La medición para el pago no considerará cualquier material colocado en exceso sobre las cotas fijadas y estipuladas en las </w:t>
      </w:r>
      <w:r w:rsidR="006D2C5D">
        <w:rPr>
          <w:rFonts w:ascii="Arial" w:hAnsi="Arial" w:cs="Arial"/>
          <w:sz w:val="20"/>
        </w:rPr>
        <w:t>Especificaciones Técnicas</w:t>
      </w:r>
      <w:r w:rsidRPr="00E514C7">
        <w:rPr>
          <w:rFonts w:ascii="Arial" w:hAnsi="Arial" w:cs="Arial"/>
          <w:sz w:val="20"/>
        </w:rPr>
        <w:t xml:space="preserve"> y serán responsabilidad de El Contratista.</w:t>
      </w:r>
    </w:p>
    <w:p w:rsidR="00B43B21" w:rsidRPr="00E514C7" w:rsidRDefault="00B43B21">
      <w:pPr>
        <w:ind w:left="360" w:hanging="360"/>
        <w:jc w:val="both"/>
        <w:rPr>
          <w:rFonts w:ascii="Arial" w:hAnsi="Arial" w:cs="Arial"/>
          <w:sz w:val="20"/>
        </w:rPr>
      </w:pPr>
    </w:p>
    <w:p w:rsidR="00B43B21" w:rsidRPr="00E514C7" w:rsidRDefault="00B43B21" w:rsidP="00A33F3F">
      <w:pPr>
        <w:numPr>
          <w:ilvl w:val="0"/>
          <w:numId w:val="25"/>
        </w:numPr>
        <w:tabs>
          <w:tab w:val="clear" w:pos="360"/>
        </w:tabs>
        <w:jc w:val="both"/>
        <w:rPr>
          <w:rFonts w:ascii="Arial" w:hAnsi="Arial" w:cs="Arial"/>
          <w:sz w:val="20"/>
        </w:rPr>
      </w:pPr>
      <w:r w:rsidRPr="00E514C7">
        <w:rPr>
          <w:rFonts w:ascii="Arial" w:hAnsi="Arial" w:cs="Arial"/>
          <w:sz w:val="20"/>
        </w:rPr>
        <w:t xml:space="preserve">La cantidad de mezcla asfáltica colocada, se medirá en el bache debidamente compactado de acuerdo con las dimensiones señaladas y ordenadas por el Delegado Residente. La unidad de medida será el metro cúbico.  La medición para el pago no considerará cualquier material colocado en exceso sobre las cotas fijadas y estipuladas en las </w:t>
      </w:r>
      <w:r w:rsidR="006D2C5D">
        <w:rPr>
          <w:rFonts w:ascii="Arial" w:hAnsi="Arial" w:cs="Arial"/>
          <w:sz w:val="20"/>
        </w:rPr>
        <w:t>Especificaciones Técnicas</w:t>
      </w:r>
      <w:r w:rsidRPr="00E514C7">
        <w:rPr>
          <w:rFonts w:ascii="Arial" w:hAnsi="Arial" w:cs="Arial"/>
          <w:sz w:val="20"/>
        </w:rPr>
        <w:t xml:space="preserve"> y serán responsabilidad de El Contratista.</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p>
    <w:p w:rsidR="00B43B21" w:rsidRPr="00E514C7" w:rsidRDefault="007F5BE0">
      <w:pPr>
        <w:pStyle w:val="Textoindependiente3"/>
        <w:widowControl/>
        <w:rPr>
          <w:rFonts w:cs="Arial"/>
          <w:snapToGrid/>
          <w:lang w:val="es-GT"/>
        </w:rPr>
      </w:pPr>
      <w:r>
        <w:rPr>
          <w:rFonts w:cs="Arial"/>
          <w:snapToGrid/>
          <w:lang w:val="es-GT"/>
        </w:rPr>
        <w:lastRenderedPageBreak/>
        <w:t>304.07</w:t>
      </w:r>
      <w:r>
        <w:rPr>
          <w:rFonts w:cs="Arial"/>
          <w:snapToGrid/>
          <w:lang w:val="es-GT"/>
        </w:rPr>
        <w:tab/>
        <w:t>Pago.</w:t>
      </w:r>
    </w:p>
    <w:p w:rsidR="00B43B21" w:rsidRPr="00E514C7" w:rsidRDefault="00B43B21">
      <w:pPr>
        <w:jc w:val="both"/>
        <w:rPr>
          <w:rFonts w:ascii="Arial" w:hAnsi="Arial" w:cs="Arial"/>
          <w:sz w:val="20"/>
        </w:rPr>
      </w:pPr>
    </w:p>
    <w:p w:rsidR="00B43B21" w:rsidRPr="00E514C7" w:rsidRDefault="00B43B21">
      <w:pPr>
        <w:ind w:left="360" w:hanging="360"/>
        <w:jc w:val="both"/>
        <w:rPr>
          <w:rFonts w:ascii="Arial" w:hAnsi="Arial" w:cs="Arial"/>
          <w:sz w:val="20"/>
        </w:rPr>
      </w:pPr>
      <w:r w:rsidRPr="00E514C7">
        <w:rPr>
          <w:rFonts w:ascii="Arial" w:hAnsi="Arial" w:cs="Arial"/>
          <w:sz w:val="20"/>
        </w:rPr>
        <w:t xml:space="preserve">a) </w:t>
      </w:r>
      <w:r w:rsidRPr="00E514C7">
        <w:rPr>
          <w:rFonts w:ascii="Arial" w:hAnsi="Arial" w:cs="Arial"/>
          <w:sz w:val="20"/>
        </w:rPr>
        <w:tab/>
        <w:t xml:space="preserve">El pago de sustitución de base se hará por él </w:t>
      </w:r>
      <w:r w:rsidR="000947CE" w:rsidRPr="00E514C7">
        <w:rPr>
          <w:rFonts w:ascii="Arial" w:hAnsi="Arial" w:cs="Arial"/>
          <w:sz w:val="20"/>
        </w:rPr>
        <w:t>número</w:t>
      </w:r>
      <w:r w:rsidRPr="00E514C7">
        <w:rPr>
          <w:rFonts w:ascii="Arial" w:hAnsi="Arial" w:cs="Arial"/>
          <w:sz w:val="20"/>
        </w:rPr>
        <w:t xml:space="preserve"> de metros cúbicos compactados medidos según numeral 304.</w:t>
      </w:r>
      <w:r w:rsidR="00236793">
        <w:rPr>
          <w:rFonts w:ascii="Arial" w:hAnsi="Arial" w:cs="Arial"/>
          <w:sz w:val="20"/>
        </w:rPr>
        <w:t>06.a</w:t>
      </w:r>
      <w:r w:rsidRPr="00E514C7">
        <w:rPr>
          <w:rFonts w:ascii="Arial" w:hAnsi="Arial" w:cs="Arial"/>
          <w:sz w:val="20"/>
        </w:rPr>
        <w:t xml:space="preserve">, en las cantidades aceptadas por el Delegado Residente.  Serán pagadas al precio del contrato y será la compensación total por la excavación y remoción del material existente, los suministros y acarreos de la base, y los trabajos de colocación, estabilización (en el caso de suelos cemento) y compactación de la misma. En general, incluirá </w:t>
      </w:r>
      <w:r w:rsidR="005813DD" w:rsidRPr="00E514C7">
        <w:rPr>
          <w:rFonts w:ascii="Arial" w:hAnsi="Arial" w:cs="Arial"/>
          <w:sz w:val="20"/>
        </w:rPr>
        <w:t>todos los costos de equipo, herramienta, combustible, lubricantes, materiales, mano de Obra y todo lo necesario requeridos</w:t>
      </w:r>
      <w:r w:rsidRPr="00E514C7">
        <w:rPr>
          <w:rFonts w:ascii="Arial" w:hAnsi="Arial" w:cs="Arial"/>
          <w:sz w:val="20"/>
        </w:rPr>
        <w:t xml:space="preserve"> para la correcta ejecución de este trabajo.</w:t>
      </w:r>
    </w:p>
    <w:p w:rsidR="00B43B21" w:rsidRPr="00E514C7" w:rsidRDefault="00B43B21">
      <w:pPr>
        <w:jc w:val="both"/>
        <w:rPr>
          <w:rFonts w:ascii="Arial" w:hAnsi="Arial" w:cs="Arial"/>
          <w:sz w:val="20"/>
        </w:rPr>
      </w:pPr>
    </w:p>
    <w:p w:rsidR="00B43B21" w:rsidRPr="00E514C7" w:rsidRDefault="00B43B21">
      <w:pPr>
        <w:ind w:left="360" w:hanging="360"/>
        <w:jc w:val="both"/>
        <w:rPr>
          <w:rFonts w:ascii="Arial" w:hAnsi="Arial" w:cs="Arial"/>
          <w:sz w:val="20"/>
        </w:rPr>
      </w:pPr>
      <w:r w:rsidRPr="00E514C7">
        <w:rPr>
          <w:rFonts w:ascii="Arial" w:hAnsi="Arial" w:cs="Arial"/>
          <w:sz w:val="20"/>
        </w:rPr>
        <w:t>b)</w:t>
      </w:r>
      <w:r w:rsidRPr="00E514C7">
        <w:rPr>
          <w:rFonts w:ascii="Arial" w:hAnsi="Arial" w:cs="Arial"/>
          <w:sz w:val="20"/>
        </w:rPr>
        <w:tab/>
        <w:t xml:space="preserve">El pago de la mezcla asfáltica para bacheo se hará por él </w:t>
      </w:r>
      <w:r w:rsidR="000947CE" w:rsidRPr="00E514C7">
        <w:rPr>
          <w:rFonts w:ascii="Arial" w:hAnsi="Arial" w:cs="Arial"/>
          <w:sz w:val="20"/>
        </w:rPr>
        <w:t>número</w:t>
      </w:r>
      <w:r w:rsidRPr="00E514C7">
        <w:rPr>
          <w:rFonts w:ascii="Arial" w:hAnsi="Arial" w:cs="Arial"/>
          <w:sz w:val="20"/>
        </w:rPr>
        <w:t xml:space="preserve"> de metros cúbicos compactados medidos según numeral 304.0</w:t>
      </w:r>
      <w:r w:rsidR="00236793">
        <w:rPr>
          <w:rFonts w:ascii="Arial" w:hAnsi="Arial" w:cs="Arial"/>
          <w:sz w:val="20"/>
        </w:rPr>
        <w:t>6</w:t>
      </w:r>
      <w:r w:rsidRPr="00E514C7">
        <w:rPr>
          <w:rFonts w:ascii="Arial" w:hAnsi="Arial" w:cs="Arial"/>
          <w:sz w:val="20"/>
        </w:rPr>
        <w:t>.</w:t>
      </w:r>
      <w:r w:rsidR="00236793">
        <w:rPr>
          <w:rFonts w:ascii="Arial" w:hAnsi="Arial" w:cs="Arial"/>
          <w:sz w:val="20"/>
        </w:rPr>
        <w:t>b</w:t>
      </w:r>
      <w:r w:rsidRPr="00E514C7">
        <w:rPr>
          <w:rFonts w:ascii="Arial" w:hAnsi="Arial" w:cs="Arial"/>
          <w:sz w:val="20"/>
        </w:rPr>
        <w:t xml:space="preserve">, en las cantidades aceptadas por el Delegado Residente.  Serán pagadas al precio del contrato y será la compensación total por el corte y remoción de la carpeta existente, los suministros y acarreos de agregados pétreos y material bituminoso, y los trabajos, operaciones de mezcla, limpieza, suministro y riego de liga, colocación y compactación de la mezcla (frío o caliente). En general, incluirá </w:t>
      </w:r>
      <w:r w:rsidR="002966E6" w:rsidRPr="00E514C7">
        <w:rPr>
          <w:rFonts w:ascii="Arial" w:hAnsi="Arial" w:cs="Arial"/>
          <w:sz w:val="20"/>
        </w:rPr>
        <w:t>todos los costos de equipo, herramienta, combustible, lubricantes, materiales, mano de Obra y todo lo necesario requeridos</w:t>
      </w:r>
      <w:r w:rsidRPr="00E514C7">
        <w:rPr>
          <w:rFonts w:ascii="Arial" w:hAnsi="Arial" w:cs="Arial"/>
          <w:sz w:val="20"/>
        </w:rPr>
        <w:t xml:space="preserve"> para la correcta ejecución de este trabajo.</w:t>
      </w:r>
    </w:p>
    <w:p w:rsidR="00B43B21" w:rsidRPr="00E514C7" w:rsidRDefault="00B43B21">
      <w:pPr>
        <w:ind w:left="360" w:hanging="360"/>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Ttulo2"/>
        <w:jc w:val="center"/>
      </w:pPr>
      <w:r w:rsidRPr="00E514C7">
        <w:br w:type="page"/>
      </w:r>
      <w:r w:rsidR="007304FD" w:rsidRPr="00E514C7">
        <w:lastRenderedPageBreak/>
        <w:t xml:space="preserve">SECCIÓN </w:t>
      </w:r>
      <w:r w:rsidRPr="00E514C7">
        <w:t>305 – CARPETA ASFÁLTICA (RECAPEO)</w:t>
      </w:r>
    </w:p>
    <w:p w:rsidR="00B43B21" w:rsidRPr="00E514C7" w:rsidRDefault="00B43B21">
      <w:pPr>
        <w:jc w:val="both"/>
        <w:rPr>
          <w:rFonts w:ascii="Arial" w:hAnsi="Arial" w:cs="Arial"/>
          <w:b/>
          <w:sz w:val="20"/>
        </w:rPr>
      </w:pPr>
      <w:r w:rsidRPr="00E514C7">
        <w:rPr>
          <w:rFonts w:ascii="Arial" w:hAnsi="Arial" w:cs="Arial"/>
          <w:b/>
          <w:sz w:val="20"/>
        </w:rPr>
        <w:t>305.01 Descripción.</w:t>
      </w:r>
    </w:p>
    <w:p w:rsidR="00B43B21" w:rsidRPr="00E514C7" w:rsidRDefault="00B43B21">
      <w:pPr>
        <w:jc w:val="both"/>
        <w:rPr>
          <w:rFonts w:ascii="Arial" w:hAnsi="Arial" w:cs="Arial"/>
          <w:sz w:val="20"/>
        </w:rPr>
      </w:pPr>
      <w:r w:rsidRPr="00E514C7">
        <w:rPr>
          <w:rFonts w:ascii="Arial" w:hAnsi="Arial" w:cs="Arial"/>
          <w:sz w:val="20"/>
        </w:rPr>
        <w:t>Consiste en la colocación de mezcla asfáltica en caliente, en espesor no menor de 5 cm. sobre la carpeta de rodadura existente, con el objetivo de reforzar estructuralmente el pavimento.</w:t>
      </w:r>
      <w:r w:rsidR="002966E6">
        <w:rPr>
          <w:rFonts w:ascii="Arial" w:hAnsi="Arial" w:cs="Arial"/>
          <w:sz w:val="20"/>
        </w:rPr>
        <w:t xml:space="preserve"> </w:t>
      </w:r>
      <w:r w:rsidRPr="00E514C7">
        <w:rPr>
          <w:rFonts w:ascii="Arial" w:hAnsi="Arial" w:cs="Arial"/>
          <w:sz w:val="20"/>
        </w:rPr>
        <w:t xml:space="preserve">En el caso que el recapeo afecte total o parcialmente la señalización horizontal, esta debe ser restituida cumpliendo con las disposiciones de la División 600 de estas Especificaciones. 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p>
    <w:p w:rsidR="00B43B21" w:rsidRPr="00E514C7" w:rsidRDefault="00B43B21">
      <w:pPr>
        <w:jc w:val="both"/>
        <w:rPr>
          <w:rFonts w:ascii="Arial" w:hAnsi="Arial" w:cs="Arial"/>
          <w:sz w:val="20"/>
        </w:rPr>
      </w:pPr>
    </w:p>
    <w:p w:rsidR="00B43B21" w:rsidRPr="00E514C7" w:rsidRDefault="007F5BE0">
      <w:pPr>
        <w:pStyle w:val="Textoindependiente3"/>
        <w:widowControl/>
        <w:rPr>
          <w:rFonts w:cs="Arial"/>
          <w:snapToGrid/>
          <w:lang w:val="es-GT"/>
        </w:rPr>
      </w:pPr>
      <w:r>
        <w:rPr>
          <w:rFonts w:cs="Arial"/>
          <w:snapToGrid/>
          <w:lang w:val="es-GT"/>
        </w:rPr>
        <w:t>305.02</w:t>
      </w:r>
      <w:r>
        <w:rPr>
          <w:rFonts w:cs="Arial"/>
          <w:snapToGrid/>
          <w:lang w:val="es-GT"/>
        </w:rPr>
        <w:tab/>
        <w:t>Condición Indispensable.</w:t>
      </w:r>
    </w:p>
    <w:p w:rsidR="00B43B21" w:rsidRPr="00E514C7" w:rsidRDefault="00B43B21">
      <w:pPr>
        <w:jc w:val="both"/>
        <w:rPr>
          <w:rFonts w:ascii="Arial" w:hAnsi="Arial" w:cs="Arial"/>
          <w:sz w:val="20"/>
        </w:rPr>
      </w:pPr>
      <w:r w:rsidRPr="00E514C7">
        <w:rPr>
          <w:rFonts w:ascii="Arial" w:hAnsi="Arial" w:cs="Arial"/>
          <w:sz w:val="20"/>
        </w:rPr>
        <w:t xml:space="preserve">Para la ejecución de este trabajo, se requiere que exista un estudio </w:t>
      </w:r>
      <w:r w:rsidR="00FF5C27" w:rsidRPr="00E514C7">
        <w:rPr>
          <w:rFonts w:ascii="Arial" w:hAnsi="Arial" w:cs="Arial"/>
          <w:sz w:val="20"/>
        </w:rPr>
        <w:t>geotécnico</w:t>
      </w:r>
      <w:r w:rsidRPr="00E514C7">
        <w:rPr>
          <w:rFonts w:ascii="Arial" w:hAnsi="Arial" w:cs="Arial"/>
          <w:sz w:val="20"/>
        </w:rPr>
        <w:t xml:space="preserve"> de la estructura del pavimento y que la capa superficial no presente un área agrietada por fatiga mayor del 15% y que la profundidad de las grietas no alcance la capa de base. Previo a </w:t>
      </w:r>
      <w:r w:rsidR="00FF5C27" w:rsidRPr="00E514C7">
        <w:rPr>
          <w:rFonts w:ascii="Arial" w:hAnsi="Arial" w:cs="Arial"/>
          <w:sz w:val="20"/>
        </w:rPr>
        <w:t>realizar</w:t>
      </w:r>
      <w:r w:rsidRPr="00E514C7">
        <w:rPr>
          <w:rFonts w:ascii="Arial" w:hAnsi="Arial" w:cs="Arial"/>
          <w:sz w:val="20"/>
        </w:rPr>
        <w:t xml:space="preserve"> el trabajo de recapeo se </w:t>
      </w:r>
      <w:r w:rsidR="00FF5C27" w:rsidRPr="00E514C7">
        <w:rPr>
          <w:rFonts w:ascii="Arial" w:hAnsi="Arial" w:cs="Arial"/>
          <w:sz w:val="20"/>
        </w:rPr>
        <w:t>deberán</w:t>
      </w:r>
      <w:r w:rsidRPr="00E514C7">
        <w:rPr>
          <w:rFonts w:ascii="Arial" w:hAnsi="Arial" w:cs="Arial"/>
          <w:sz w:val="20"/>
        </w:rPr>
        <w:t xml:space="preserve"> reparar las </w:t>
      </w:r>
      <w:r w:rsidR="00FF5C27" w:rsidRPr="00E514C7">
        <w:rPr>
          <w:rFonts w:ascii="Arial" w:hAnsi="Arial" w:cs="Arial"/>
          <w:sz w:val="20"/>
        </w:rPr>
        <w:t>áreas</w:t>
      </w:r>
      <w:r w:rsidRPr="00E514C7">
        <w:rPr>
          <w:rFonts w:ascii="Arial" w:hAnsi="Arial" w:cs="Arial"/>
          <w:sz w:val="20"/>
        </w:rPr>
        <w:t xml:space="preserve"> afectadas con la realización del bacheo. </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305.03</w:t>
      </w:r>
      <w:r w:rsidRPr="00E514C7">
        <w:rPr>
          <w:rFonts w:cs="Arial"/>
          <w:snapToGrid/>
          <w:lang w:val="es-GT"/>
        </w:rPr>
        <w:tab/>
        <w:t>Calidad de Material</w:t>
      </w:r>
      <w:r w:rsidR="007F5BE0">
        <w:rPr>
          <w:rFonts w:cs="Arial"/>
          <w:snapToGrid/>
          <w:lang w:val="es-GT"/>
        </w:rPr>
        <w:t>es y Requisitos de Construcción.</w:t>
      </w:r>
    </w:p>
    <w:p w:rsidR="00B43B21" w:rsidRPr="00E514C7" w:rsidRDefault="00B43B21">
      <w:pPr>
        <w:jc w:val="both"/>
        <w:rPr>
          <w:rFonts w:ascii="Arial" w:hAnsi="Arial" w:cs="Arial"/>
          <w:sz w:val="20"/>
        </w:rPr>
      </w:pPr>
      <w:r w:rsidRPr="00E514C7">
        <w:rPr>
          <w:rFonts w:ascii="Arial" w:hAnsi="Arial" w:cs="Arial"/>
          <w:sz w:val="20"/>
        </w:rPr>
        <w:t xml:space="preserve">La calidad de los materiales a emplearse en la fabricación de la mezcla, deben cumplir con lo descrito en la sección 303 de estas </w:t>
      </w:r>
      <w:r w:rsidR="006D2C5D">
        <w:rPr>
          <w:rFonts w:ascii="Arial" w:hAnsi="Arial" w:cs="Arial"/>
          <w:sz w:val="20"/>
        </w:rPr>
        <w:t>Especificaciones Técnicas</w:t>
      </w:r>
      <w:r w:rsidRPr="00E514C7">
        <w:rPr>
          <w:rFonts w:ascii="Arial" w:hAnsi="Arial" w:cs="Arial"/>
          <w:sz w:val="20"/>
        </w:rPr>
        <w:t>.</w:t>
      </w:r>
    </w:p>
    <w:p w:rsidR="00B43B21" w:rsidRPr="00E514C7" w:rsidRDefault="00B43B21">
      <w:pPr>
        <w:pStyle w:val="Textoindependiente3"/>
        <w:widowControl/>
        <w:rPr>
          <w:rFonts w:cs="Arial"/>
          <w:snapToGrid/>
          <w:lang w:val="es-GT"/>
        </w:rPr>
      </w:pPr>
    </w:p>
    <w:p w:rsidR="00B43B21" w:rsidRPr="00E514C7" w:rsidRDefault="00B43B21">
      <w:pPr>
        <w:pStyle w:val="Textoindependiente3"/>
        <w:widowControl/>
        <w:rPr>
          <w:rFonts w:cs="Arial"/>
          <w:snapToGrid/>
          <w:lang w:val="es-GT"/>
        </w:rPr>
      </w:pPr>
      <w:r w:rsidRPr="00E514C7">
        <w:rPr>
          <w:rFonts w:cs="Arial"/>
          <w:snapToGrid/>
          <w:lang w:val="es-GT"/>
        </w:rPr>
        <w:t>305</w:t>
      </w:r>
      <w:r w:rsidR="007F5BE0">
        <w:rPr>
          <w:rFonts w:cs="Arial"/>
          <w:snapToGrid/>
          <w:lang w:val="es-GT"/>
        </w:rPr>
        <w:t>.04</w:t>
      </w:r>
      <w:r w:rsidR="007F5BE0">
        <w:rPr>
          <w:rFonts w:cs="Arial"/>
          <w:snapToGrid/>
          <w:lang w:val="es-GT"/>
        </w:rPr>
        <w:tab/>
        <w:t>Procedimientos de Ejecución.</w:t>
      </w:r>
    </w:p>
    <w:p w:rsidR="00B43B21" w:rsidRPr="00E514C7" w:rsidRDefault="00B43B21">
      <w:pPr>
        <w:jc w:val="both"/>
        <w:rPr>
          <w:rFonts w:ascii="Arial" w:hAnsi="Arial" w:cs="Arial"/>
          <w:sz w:val="20"/>
        </w:rPr>
      </w:pPr>
      <w:r w:rsidRPr="00E514C7">
        <w:rPr>
          <w:rFonts w:ascii="Arial" w:hAnsi="Arial" w:cs="Arial"/>
          <w:sz w:val="20"/>
        </w:rPr>
        <w:t xml:space="preserve">El Contratista colocará los dispositivos de señalización y seguridad, según lo establecido en la </w:t>
      </w:r>
      <w:r w:rsidR="00AE4302" w:rsidRPr="00E514C7">
        <w:rPr>
          <w:rFonts w:ascii="Arial" w:hAnsi="Arial" w:cs="Arial"/>
          <w:sz w:val="20"/>
        </w:rPr>
        <w:t>Divis</w:t>
      </w:r>
      <w:r w:rsidRPr="00E514C7">
        <w:rPr>
          <w:rFonts w:ascii="Arial" w:hAnsi="Arial" w:cs="Arial"/>
          <w:sz w:val="20"/>
        </w:rPr>
        <w:t>ión 800 y el “Manual de Seguridad Vial e Imagen Institucional en Zonas de Trabajo” Los requisitos de construcción, deben cumplir con las especificaciones y Normas indicadas en las secciones de la 401.01 a la 401.18 de las Especificaciones Generales para la Construcción de Carreteras y Puentes, edición 2,001.</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305.05</w:t>
      </w:r>
      <w:r w:rsidRPr="00E514C7">
        <w:rPr>
          <w:rFonts w:cs="Arial"/>
          <w:snapToGrid/>
          <w:lang w:val="es-GT"/>
        </w:rPr>
        <w:tab/>
        <w:t>Coloc</w:t>
      </w:r>
      <w:r w:rsidR="007F5BE0">
        <w:rPr>
          <w:rFonts w:cs="Arial"/>
          <w:snapToGrid/>
          <w:lang w:val="es-GT"/>
        </w:rPr>
        <w:t>ación y Tendido.</w:t>
      </w:r>
    </w:p>
    <w:p w:rsidR="00B43B21" w:rsidRPr="00E514C7" w:rsidRDefault="00B43B21">
      <w:pPr>
        <w:jc w:val="both"/>
        <w:rPr>
          <w:rFonts w:ascii="Arial" w:hAnsi="Arial" w:cs="Arial"/>
          <w:sz w:val="20"/>
        </w:rPr>
      </w:pPr>
      <w:r w:rsidRPr="00E514C7">
        <w:rPr>
          <w:rFonts w:ascii="Arial" w:hAnsi="Arial" w:cs="Arial"/>
          <w:sz w:val="20"/>
        </w:rPr>
        <w:t xml:space="preserve">El espesor de la carpeta asfáltica será </w:t>
      </w:r>
      <w:r w:rsidR="007F6DD2" w:rsidRPr="00E514C7">
        <w:rPr>
          <w:rFonts w:ascii="Arial" w:hAnsi="Arial" w:cs="Arial"/>
          <w:sz w:val="20"/>
        </w:rPr>
        <w:t>fijado</w:t>
      </w:r>
      <w:r w:rsidRPr="00E514C7">
        <w:rPr>
          <w:rFonts w:ascii="Arial" w:hAnsi="Arial" w:cs="Arial"/>
          <w:sz w:val="20"/>
        </w:rPr>
        <w:t xml:space="preserve"> por el Delegado Residente.  La mezcla se debe de colocar y tender sobre la superficie debidamente ligad</w:t>
      </w:r>
      <w:r w:rsidR="005D3089">
        <w:rPr>
          <w:rFonts w:ascii="Arial" w:hAnsi="Arial" w:cs="Arial"/>
          <w:sz w:val="20"/>
        </w:rPr>
        <w:t>a, a una temperatura mínima de 284</w:t>
      </w:r>
      <w:r w:rsidRPr="00E514C7">
        <w:rPr>
          <w:rFonts w:ascii="Arial" w:hAnsi="Arial" w:cs="Arial"/>
          <w:sz w:val="20"/>
        </w:rPr>
        <w:t xml:space="preserve"> grados F. (1</w:t>
      </w:r>
      <w:r w:rsidR="005D3089">
        <w:rPr>
          <w:rFonts w:ascii="Arial" w:hAnsi="Arial" w:cs="Arial"/>
          <w:sz w:val="20"/>
        </w:rPr>
        <w:t>4</w:t>
      </w:r>
      <w:r w:rsidRPr="00E514C7">
        <w:rPr>
          <w:rFonts w:ascii="Arial" w:hAnsi="Arial" w:cs="Arial"/>
          <w:sz w:val="20"/>
        </w:rPr>
        <w:t>0 grados C.), y debe usarse siempre equipo de pavimentación autopropulsado. La longitud de las áreas a trabajar va depender del equipo de compactación de que disponga El Contratista y a las pérdidas de temperatura que pueda sufrir la mezcla.</w:t>
      </w:r>
    </w:p>
    <w:p w:rsidR="00B43B21" w:rsidRPr="00E514C7" w:rsidRDefault="00B43B21">
      <w:pPr>
        <w:pStyle w:val="Textoindependiente3"/>
        <w:widowControl/>
        <w:rPr>
          <w:rFonts w:cs="Arial"/>
          <w:snapToGrid/>
          <w:lang w:val="es-GT"/>
        </w:rPr>
      </w:pPr>
    </w:p>
    <w:p w:rsidR="00B43B21" w:rsidRPr="00E514C7" w:rsidRDefault="007F5BE0">
      <w:pPr>
        <w:pStyle w:val="Textoindependiente3"/>
        <w:widowControl/>
        <w:rPr>
          <w:rFonts w:cs="Arial"/>
          <w:snapToGrid/>
          <w:lang w:val="es-GT"/>
        </w:rPr>
      </w:pPr>
      <w:r>
        <w:rPr>
          <w:rFonts w:cs="Arial"/>
          <w:snapToGrid/>
          <w:lang w:val="es-GT"/>
        </w:rPr>
        <w:t>305.06</w:t>
      </w:r>
      <w:r>
        <w:rPr>
          <w:rFonts w:cs="Arial"/>
          <w:snapToGrid/>
          <w:lang w:val="es-GT"/>
        </w:rPr>
        <w:tab/>
        <w:t>Medida.</w:t>
      </w:r>
    </w:p>
    <w:p w:rsidR="00B43B21" w:rsidRPr="00E514C7" w:rsidRDefault="00B43B21">
      <w:pPr>
        <w:jc w:val="both"/>
        <w:rPr>
          <w:rFonts w:ascii="Arial" w:hAnsi="Arial" w:cs="Arial"/>
          <w:sz w:val="20"/>
        </w:rPr>
      </w:pPr>
      <w:r w:rsidRPr="00E514C7">
        <w:rPr>
          <w:rFonts w:ascii="Arial" w:hAnsi="Arial" w:cs="Arial"/>
          <w:sz w:val="20"/>
        </w:rPr>
        <w:t xml:space="preserve">La medida debe hacerse por el número de toneladas métricas, con aproximación de dos décimas medidas contra vales los cuales deberán presentar el peso del material a colocar, satisfactoriamente construidos y aceptados de acuerdo con estas Especificaciones. </w:t>
      </w:r>
    </w:p>
    <w:p w:rsidR="00057839" w:rsidRPr="00E514C7" w:rsidRDefault="00057839">
      <w:pPr>
        <w:pStyle w:val="Textoindependiente3"/>
        <w:widowControl/>
        <w:rPr>
          <w:rFonts w:cs="Arial"/>
          <w:snapToGrid/>
          <w:lang w:val="es-GT"/>
        </w:rPr>
      </w:pPr>
    </w:p>
    <w:p w:rsidR="00B43B21" w:rsidRDefault="007F5BE0">
      <w:pPr>
        <w:pStyle w:val="Textoindependiente3"/>
        <w:widowControl/>
        <w:rPr>
          <w:rFonts w:cs="Arial"/>
          <w:snapToGrid/>
          <w:lang w:val="es-GT"/>
        </w:rPr>
      </w:pPr>
      <w:r>
        <w:rPr>
          <w:rFonts w:cs="Arial"/>
          <w:snapToGrid/>
          <w:lang w:val="es-GT"/>
        </w:rPr>
        <w:t>305.07</w:t>
      </w:r>
      <w:r>
        <w:rPr>
          <w:rFonts w:cs="Arial"/>
          <w:snapToGrid/>
          <w:lang w:val="es-GT"/>
        </w:rPr>
        <w:tab/>
        <w:t>Pago.</w:t>
      </w:r>
    </w:p>
    <w:p w:rsidR="00F91317" w:rsidRDefault="00CD2D18">
      <w:pPr>
        <w:jc w:val="both"/>
        <w:rPr>
          <w:rFonts w:ascii="Arial" w:hAnsi="Arial" w:cs="Arial"/>
          <w:sz w:val="20"/>
        </w:rPr>
      </w:pPr>
      <w:r w:rsidRPr="00E514C7">
        <w:rPr>
          <w:rFonts w:ascii="Arial" w:hAnsi="Arial" w:cs="Arial"/>
          <w:sz w:val="20"/>
        </w:rPr>
        <w:t xml:space="preserve">a) </w:t>
      </w:r>
      <w:r w:rsidR="00B43B21" w:rsidRPr="00E514C7">
        <w:rPr>
          <w:rFonts w:ascii="Arial" w:hAnsi="Arial" w:cs="Arial"/>
          <w:sz w:val="20"/>
        </w:rPr>
        <w:t>El pago se debe hacer por el número total de toneladas métricas, medidas contra vales los cuales deberán presentar el peso del material a colocar</w:t>
      </w:r>
      <w:r w:rsidR="007F6DD2">
        <w:rPr>
          <w:rFonts w:ascii="Arial" w:hAnsi="Arial" w:cs="Arial"/>
          <w:sz w:val="20"/>
        </w:rPr>
        <w:t>,</w:t>
      </w:r>
      <w:r w:rsidR="00B43B21" w:rsidRPr="00E514C7">
        <w:rPr>
          <w:rFonts w:ascii="Arial" w:hAnsi="Arial" w:cs="Arial"/>
          <w:sz w:val="20"/>
        </w:rPr>
        <w:t xml:space="preserve"> como se indica en numeral 305.06,  satisfactoriamente colocados y aceptados por El Delegado Residente, cuyo precio unitario se encuentre estipulado en el contrato y será la compensación total por la fabricación, suministro y colocación de la mezcla asfáltica en caliente; incluye material,  colocación con equipo adecuado, compactación y de cualquier proceso constructivo adicional </w:t>
      </w:r>
      <w:r w:rsidR="001B25B6" w:rsidRPr="00E514C7">
        <w:rPr>
          <w:rFonts w:ascii="Arial" w:hAnsi="Arial" w:cs="Arial"/>
          <w:sz w:val="20"/>
        </w:rPr>
        <w:t>o</w:t>
      </w:r>
      <w:r w:rsidR="00B43B21" w:rsidRPr="00E514C7">
        <w:rPr>
          <w:rFonts w:ascii="Arial" w:hAnsi="Arial" w:cs="Arial"/>
          <w:sz w:val="20"/>
        </w:rPr>
        <w:t xml:space="preserve"> suministro, necesario para concluir a cabalidad la actividad de Carpeta Asfáltica (recapeo)</w:t>
      </w:r>
      <w:r w:rsidR="00427F50" w:rsidRPr="00E514C7">
        <w:rPr>
          <w:rFonts w:ascii="Arial" w:hAnsi="Arial" w:cs="Arial"/>
          <w:sz w:val="20"/>
        </w:rPr>
        <w:t>.</w:t>
      </w:r>
      <w:r w:rsidR="00B43B21" w:rsidRPr="00E514C7">
        <w:rPr>
          <w:rFonts w:ascii="Arial" w:hAnsi="Arial" w:cs="Arial"/>
          <w:sz w:val="20"/>
        </w:rPr>
        <w:t xml:space="preserve"> Dicha compensación incluye además, el pago de la maquinaria y equipo necesarios para la correcta ejecución del trabajo. </w:t>
      </w:r>
    </w:p>
    <w:p w:rsidR="007304FD" w:rsidRPr="00E514C7" w:rsidRDefault="007304FD">
      <w:pPr>
        <w:jc w:val="both"/>
        <w:rPr>
          <w:rFonts w:ascii="Arial" w:hAnsi="Arial" w:cs="Arial"/>
          <w:sz w:val="20"/>
        </w:rPr>
      </w:pPr>
    </w:p>
    <w:p w:rsidR="00B43B21" w:rsidRPr="00E514C7" w:rsidRDefault="00CD2D18">
      <w:pPr>
        <w:jc w:val="both"/>
        <w:rPr>
          <w:rFonts w:ascii="Arial" w:hAnsi="Arial" w:cs="Arial"/>
          <w:sz w:val="20"/>
        </w:rPr>
      </w:pPr>
      <w:r w:rsidRPr="00E514C7">
        <w:rPr>
          <w:rFonts w:ascii="Arial" w:hAnsi="Arial" w:cs="Arial"/>
          <w:sz w:val="20"/>
        </w:rPr>
        <w:t xml:space="preserve">b) </w:t>
      </w:r>
      <w:r w:rsidR="00B43B21" w:rsidRPr="00E514C7">
        <w:rPr>
          <w:rFonts w:ascii="Arial" w:hAnsi="Arial" w:cs="Arial"/>
          <w:sz w:val="20"/>
        </w:rPr>
        <w:t xml:space="preserve">El acarreo de la mezcla asfáltica se pagara </w:t>
      </w:r>
      <w:r w:rsidR="00D041B9" w:rsidRPr="00E514C7">
        <w:rPr>
          <w:rFonts w:ascii="Arial" w:hAnsi="Arial" w:cs="Arial"/>
          <w:sz w:val="20"/>
        </w:rPr>
        <w:t xml:space="preserve">por Tonelada métrica </w:t>
      </w:r>
      <w:r w:rsidRPr="00E514C7">
        <w:rPr>
          <w:rFonts w:ascii="Arial" w:hAnsi="Arial" w:cs="Arial"/>
          <w:sz w:val="20"/>
        </w:rPr>
        <w:t>–</w:t>
      </w:r>
      <w:r w:rsidR="00D041B9" w:rsidRPr="00E514C7">
        <w:rPr>
          <w:rFonts w:ascii="Arial" w:hAnsi="Arial" w:cs="Arial"/>
          <w:sz w:val="20"/>
        </w:rPr>
        <w:t xml:space="preserve"> kilómetro</w:t>
      </w:r>
      <w:r w:rsidRPr="00E514C7">
        <w:rPr>
          <w:rFonts w:ascii="Arial" w:hAnsi="Arial" w:cs="Arial"/>
          <w:sz w:val="20"/>
        </w:rPr>
        <w:t xml:space="preserve">. En vista que la planta de asfalto se debe de instalar en una distancia máxima de 16 kilómetros; medidos desde el principio o final del tramo; con el objetivo primordial que el concreto asfáltico no pierda su temperatura, dentro de los rangos ya establecidos y así preservar las propiedades </w:t>
      </w:r>
      <w:r w:rsidR="00F647B4" w:rsidRPr="00E514C7">
        <w:rPr>
          <w:rFonts w:ascii="Arial" w:hAnsi="Arial" w:cs="Arial"/>
          <w:sz w:val="20"/>
        </w:rPr>
        <w:t>r</w:t>
      </w:r>
      <w:r w:rsidRPr="00E514C7">
        <w:rPr>
          <w:rFonts w:ascii="Arial" w:hAnsi="Arial" w:cs="Arial"/>
          <w:sz w:val="20"/>
        </w:rPr>
        <w:t xml:space="preserve">eológicas del bitumen utilizado. La distancia máxima de acarreo serán medidos </w:t>
      </w:r>
      <w:r w:rsidR="00F65469">
        <w:rPr>
          <w:rFonts w:ascii="Arial" w:hAnsi="Arial" w:cs="Arial"/>
          <w:sz w:val="20"/>
        </w:rPr>
        <w:t>d</w:t>
      </w:r>
      <w:r w:rsidRPr="00E514C7">
        <w:rPr>
          <w:rFonts w:ascii="Arial" w:hAnsi="Arial" w:cs="Arial"/>
          <w:sz w:val="20"/>
        </w:rPr>
        <w:t>el centro del proyecto hasta el lugar de la planta de fabricación de asfalto.</w:t>
      </w:r>
    </w:p>
    <w:p w:rsidR="00B43B21" w:rsidRPr="00E514C7" w:rsidRDefault="00B43B21">
      <w:pPr>
        <w:pStyle w:val="Ttulo2"/>
        <w:jc w:val="center"/>
      </w:pPr>
    </w:p>
    <w:p w:rsidR="00B43B21" w:rsidRPr="00E514C7" w:rsidRDefault="00B43B21">
      <w:pPr>
        <w:pStyle w:val="Ttulo2"/>
        <w:jc w:val="center"/>
      </w:pPr>
    </w:p>
    <w:p w:rsidR="00B43B21" w:rsidRPr="00E514C7" w:rsidRDefault="00B43B21"/>
    <w:p w:rsidR="00B43B21" w:rsidRPr="00E514C7" w:rsidRDefault="00B43B21"/>
    <w:p w:rsidR="00B43B21" w:rsidRPr="00E514C7" w:rsidRDefault="007304FD">
      <w:pPr>
        <w:pStyle w:val="Ttulo2"/>
        <w:jc w:val="center"/>
      </w:pPr>
      <w:r w:rsidRPr="00E514C7">
        <w:lastRenderedPageBreak/>
        <w:t xml:space="preserve">SECCIÓN </w:t>
      </w:r>
      <w:r w:rsidR="00B43B21" w:rsidRPr="00E514C7">
        <w:t xml:space="preserve">306 – </w:t>
      </w:r>
      <w:r w:rsidR="00A674A9" w:rsidRPr="00E514C7">
        <w:t>RECUPERACIÓN</w:t>
      </w:r>
      <w:r w:rsidR="00B43B21" w:rsidRPr="00E514C7">
        <w:t>, ESCARIFICACIÓN, RECONFORMACIÓN, COMPACTACIÓN DEL PAVIMENTO EXISTENTE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306.01 Descripción. </w:t>
      </w:r>
      <w:r w:rsidRPr="00E514C7">
        <w:rPr>
          <w:rFonts w:ascii="Arial" w:hAnsi="Arial" w:cs="Arial"/>
          <w:sz w:val="20"/>
        </w:rPr>
        <w:t>Este trabajo consistirá en la escarificación, desintegración, humedecimiento, mezclado, homogenización, conforma</w:t>
      </w:r>
      <w:r w:rsidR="009147AD">
        <w:rPr>
          <w:rFonts w:ascii="Arial" w:hAnsi="Arial" w:cs="Arial"/>
          <w:sz w:val="20"/>
        </w:rPr>
        <w:t>ción</w:t>
      </w:r>
      <w:r w:rsidRPr="00E514C7">
        <w:rPr>
          <w:rFonts w:ascii="Arial" w:hAnsi="Arial" w:cs="Arial"/>
          <w:sz w:val="20"/>
        </w:rPr>
        <w:t>, compactado y afinado del material constitutivo de la carpeta asfáltica o del tratamiento asfáltico del pavimento original de la carretera y la base y de los materiales ligantes que se requieran; el trabajo descrito, debe hacerse de modo tal, que la capa escarificada llegue a mezclarse con el material de base presente en la estructura del pavimento y/o con el material de base que pudiera agregarse con fines de reforzar la estructura.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trabajo debe realizarse siguiendo las cotas y alineamiento en todo el ancho de las secciones transversales indicadas en los planos del proyecto o como lo indique el Delegado Residente.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Utilizando nivelación de precisión, el Delegado Residente tomará las secciones transversales de la carretera y en tramos máximos de veinte metros, nivelará, previo a la ejecución de los trabajos. Las secciones transversales medidas, deben considerarse como las originales, para la determinación del volumen de base colocada en la capa de refuerzo.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Este trabajo debe ser ejecutado en todos aquellos tramos en los que el estado de deterioro del pavimento existente, sea tal que impida la reparación aislada de las áreas afectadas.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306.02 Materiales.  </w:t>
      </w:r>
      <w:r w:rsidRPr="00E514C7">
        <w:rPr>
          <w:rFonts w:ascii="Arial" w:hAnsi="Arial" w:cs="Arial"/>
          <w:sz w:val="20"/>
        </w:rPr>
        <w:t xml:space="preserve">Para la ejecución de los trabajos y cuando se requiera reforzar la estructura, se requerirá base triturada o materiales ligantes (cemento asfáltico, cemento </w:t>
      </w:r>
      <w:r w:rsidR="00F647B4" w:rsidRPr="00E514C7">
        <w:rPr>
          <w:rFonts w:ascii="Arial" w:hAnsi="Arial" w:cs="Arial"/>
          <w:sz w:val="20"/>
        </w:rPr>
        <w:t>UGC</w:t>
      </w:r>
      <w:r w:rsidRPr="00E514C7">
        <w:rPr>
          <w:rFonts w:ascii="Arial" w:hAnsi="Arial" w:cs="Arial"/>
          <w:sz w:val="20"/>
        </w:rPr>
        <w:t>, cal, etc.) que reúnan los requisitos expresados en la</w:t>
      </w:r>
      <w:r w:rsidR="009147AD">
        <w:rPr>
          <w:rFonts w:ascii="Arial" w:hAnsi="Arial" w:cs="Arial"/>
          <w:sz w:val="20"/>
        </w:rPr>
        <w:t>s</w:t>
      </w:r>
      <w:r w:rsidRPr="00E514C7">
        <w:rPr>
          <w:rFonts w:ascii="Arial" w:hAnsi="Arial" w:cs="Arial"/>
          <w:sz w:val="20"/>
        </w:rPr>
        <w:t xml:space="preserve"> secci</w:t>
      </w:r>
      <w:r w:rsidR="009147AD">
        <w:rPr>
          <w:rFonts w:ascii="Arial" w:hAnsi="Arial" w:cs="Arial"/>
          <w:sz w:val="20"/>
        </w:rPr>
        <w:t>o</w:t>
      </w:r>
      <w:r w:rsidRPr="00E514C7">
        <w:rPr>
          <w:rFonts w:ascii="Arial" w:hAnsi="Arial" w:cs="Arial"/>
          <w:sz w:val="20"/>
        </w:rPr>
        <w:t>n</w:t>
      </w:r>
      <w:r w:rsidR="009147AD">
        <w:rPr>
          <w:rFonts w:ascii="Arial" w:hAnsi="Arial" w:cs="Arial"/>
          <w:sz w:val="20"/>
        </w:rPr>
        <w:t>es 303, 304 o</w:t>
      </w:r>
      <w:r w:rsidRPr="00E514C7">
        <w:rPr>
          <w:rFonts w:ascii="Arial" w:hAnsi="Arial" w:cs="Arial"/>
          <w:sz w:val="20"/>
        </w:rPr>
        <w:t xml:space="preserve"> 305 de las Especificaciones Generales para la Construcción de Carreteras y Puentes, Edición 2,001</w:t>
      </w:r>
      <w:r w:rsidR="009147AD">
        <w:rPr>
          <w:rFonts w:ascii="Arial" w:hAnsi="Arial" w:cs="Arial"/>
          <w:sz w:val="20"/>
        </w:rPr>
        <w:t xml:space="preserve"> según corresponda</w:t>
      </w:r>
      <w:r w:rsidRPr="00E514C7">
        <w:rPr>
          <w:rFonts w:ascii="Arial" w:hAnsi="Arial" w:cs="Arial"/>
          <w:sz w:val="20"/>
        </w:rPr>
        <w:t xml:space="preserve">.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306.03 Procedimiento de ejecución</w:t>
      </w:r>
      <w:r w:rsidR="007F5BE0">
        <w:rPr>
          <w:rFonts w:ascii="Arial" w:hAnsi="Arial" w:cs="Arial"/>
          <w:b/>
          <w:sz w:val="20"/>
        </w:rPr>
        <w:t>.</w:t>
      </w:r>
      <w:r w:rsidR="00F65469">
        <w:rPr>
          <w:rFonts w:ascii="Arial" w:hAnsi="Arial" w:cs="Arial"/>
          <w:b/>
          <w:sz w:val="20"/>
        </w:rPr>
        <w:t xml:space="preserve"> </w:t>
      </w:r>
      <w:r w:rsidRPr="00E514C7">
        <w:rPr>
          <w:rFonts w:ascii="Arial" w:hAnsi="Arial" w:cs="Arial"/>
          <w:sz w:val="20"/>
        </w:rPr>
        <w:t>El Delegado Residente tomará con nivel de precisión secciones transversales y nivelará a cada 20 metros como máximo la superficie del pavimento a escarificar.  El Contratista procederá, con el equipo adecuado y suficiente, a ejecutar las labores descritas previamente. Para el proceso de desgarramiento y desintegración de la capa de material a tratar se considerará como equipo adecuado, el uso de una Pulverizadora Mezcladora o similar hasta una profundidad de 20 centímetros.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En vista de que el pavimento existente se debe escarificar y desintegrar, el material obtenido en esta operación, debe reducirse a un tamaño máximo de 1½ pulgadas, el cual será incorporado nuevamente a la estructura, según se indique; no se producirán desperdicios en esta operación, con la sola excepción de aquellos volúmenes localizados de material inestable que pudieran contaminar la estructura, los cuales deben ser extraídos y removidos fuera de la zona de trabajo, a los sitios autorizados por el Delegado Residente. El material asfáltico y de base escarificados,</w:t>
      </w:r>
      <w:r w:rsidR="002C2380">
        <w:rPr>
          <w:rFonts w:ascii="Arial" w:hAnsi="Arial" w:cs="Arial"/>
          <w:sz w:val="20"/>
        </w:rPr>
        <w:t xml:space="preserve"> </w:t>
      </w:r>
      <w:r w:rsidRPr="00E514C7">
        <w:rPr>
          <w:rFonts w:ascii="Arial" w:hAnsi="Arial" w:cs="Arial"/>
          <w:sz w:val="20"/>
        </w:rPr>
        <w:t>mezclados y cuando sea necesario incorporar materiales ligantes, se compactarán al 100% de la densidad máxima</w:t>
      </w:r>
      <w:r w:rsidR="00EA49E2">
        <w:rPr>
          <w:rFonts w:ascii="Arial" w:hAnsi="Arial" w:cs="Arial"/>
          <w:sz w:val="20"/>
        </w:rPr>
        <w:t xml:space="preserve"> determinada por el método</w:t>
      </w:r>
      <w:r w:rsidRPr="00E514C7">
        <w:rPr>
          <w:rFonts w:ascii="Arial" w:hAnsi="Arial" w:cs="Arial"/>
          <w:sz w:val="20"/>
        </w:rPr>
        <w:t xml:space="preserve"> AASHTO T-180 (Proctor Modificado.).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humedad de compactación no debe variar en un ±2% de la respectiva humedad óptima. El equipo de compactación debe ser de tal diseño, peso y calidad que permita obtener la densidad especificada.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Durante el proceso del trabajo, como después de su acabado, El Contratista debe mantener el adecuado bombeo, para evitar que el agua se estanque. El Delegado Residente podrá ordenar que se realice una prueba de carga sobre cualquier superficie existente o sobre la superficie ya reacondicionada, con el propósito de detectar zonas inestables. Dicha prueba podrá ejecutarse con el equipo más adecuado que tenga El Contratista en el sitio, según disponga el Delegado Residente, y no recibirá pago por separado, considerándose subsidiaria de este concepto.  Si se encontrare una condición inestable por debajo de la superficie, el material inadecuado será removido en toda el área afectada y hasta la profundidad que el Delegado Residente señale. Los materiales de reemplazo estarán de acuerdo a lo especificado en esta sección. El Delegado Residente </w:t>
      </w:r>
      <w:r w:rsidRPr="00E514C7">
        <w:rPr>
          <w:rFonts w:ascii="Arial" w:hAnsi="Arial" w:cs="Arial"/>
          <w:sz w:val="20"/>
        </w:rPr>
        <w:lastRenderedPageBreak/>
        <w:t>determinará la necesidad de proveer sub</w:t>
      </w:r>
      <w:r w:rsidR="00013104">
        <w:rPr>
          <w:rFonts w:ascii="Arial" w:hAnsi="Arial" w:cs="Arial"/>
          <w:sz w:val="20"/>
        </w:rPr>
        <w:t>-</w:t>
      </w:r>
      <w:r w:rsidRPr="00E514C7">
        <w:rPr>
          <w:rFonts w:ascii="Arial" w:hAnsi="Arial" w:cs="Arial"/>
          <w:sz w:val="20"/>
        </w:rPr>
        <w:t>drenajes y El Contratista los construirá de acuerdo con la sección 605 de las Especificaciones Generales para la Construcción de Carreteras y Puentes, edición 2,001.</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nivel final de la superficie no debe variar en más de 2 cm del nivel original, cuando no sea necesario agregar material de refuerzo; cuando se le agregue base de refuerzo, el nivel final no debe variar en </w:t>
      </w:r>
      <w:r w:rsidR="000947CE" w:rsidRPr="00E514C7">
        <w:rPr>
          <w:rFonts w:ascii="Arial" w:hAnsi="Arial" w:cs="Arial"/>
          <w:sz w:val="20"/>
        </w:rPr>
        <w:t>más</w:t>
      </w:r>
      <w:r w:rsidRPr="00E514C7">
        <w:rPr>
          <w:rFonts w:ascii="Arial" w:hAnsi="Arial" w:cs="Arial"/>
          <w:sz w:val="20"/>
        </w:rPr>
        <w:t xml:space="preserve"> de 2 cm del nivel propuesto y definido. No se permitirán variaciones por encima de las cotas señaladas, debiendo corregirse a nivel de base, cualquier exceso, quitando material, conformando y volviendo a compactar todo por cuenta de El Contratista.</w:t>
      </w:r>
    </w:p>
    <w:p w:rsidR="00B43B21" w:rsidRPr="00E514C7" w:rsidRDefault="00B43B21">
      <w:pPr>
        <w:jc w:val="both"/>
        <w:rPr>
          <w:rFonts w:ascii="Arial" w:hAnsi="Arial" w:cs="Arial"/>
          <w:sz w:val="20"/>
        </w:rPr>
      </w:pPr>
    </w:p>
    <w:p w:rsidR="005C55ED" w:rsidRDefault="00B43B21" w:rsidP="005C55ED">
      <w:pPr>
        <w:ind w:firstLine="720"/>
        <w:jc w:val="both"/>
        <w:rPr>
          <w:sz w:val="20"/>
        </w:rPr>
      </w:pPr>
      <w:r w:rsidRPr="00E514C7">
        <w:rPr>
          <w:rFonts w:ascii="Arial" w:hAnsi="Arial" w:cs="Arial"/>
          <w:b/>
          <w:sz w:val="20"/>
        </w:rPr>
        <w:t xml:space="preserve">306.04 Medición.  </w:t>
      </w:r>
      <w:r w:rsidRPr="00E514C7">
        <w:rPr>
          <w:rFonts w:ascii="Arial" w:hAnsi="Arial" w:cs="Arial"/>
          <w:sz w:val="20"/>
        </w:rPr>
        <w:t>La ejecución de esta actividad se pagará por metro cuadrado en base a la longitud real en la que se ejecute el trabajo y el ancho</w:t>
      </w:r>
      <w:r w:rsidR="00013104">
        <w:rPr>
          <w:rFonts w:ascii="Arial" w:hAnsi="Arial" w:cs="Arial"/>
          <w:sz w:val="20"/>
        </w:rPr>
        <w:t xml:space="preserve"> promedio </w:t>
      </w:r>
      <w:r w:rsidRPr="00E514C7">
        <w:rPr>
          <w:rFonts w:ascii="Arial" w:hAnsi="Arial" w:cs="Arial"/>
          <w:sz w:val="20"/>
        </w:rPr>
        <w:t>medido transversalmente</w:t>
      </w:r>
      <w:r w:rsidR="005C55ED" w:rsidRPr="005C55ED">
        <w:rPr>
          <w:sz w:val="20"/>
        </w:rPr>
        <w:t xml:space="preserve"> </w:t>
      </w:r>
      <w:r w:rsidR="005C55ED" w:rsidRPr="005C55ED">
        <w:rPr>
          <w:rFonts w:ascii="Arial" w:hAnsi="Arial" w:cs="Arial"/>
          <w:sz w:val="20"/>
        </w:rPr>
        <w:t>del espesor de recuperación especificado</w:t>
      </w:r>
      <w:r w:rsidR="005C55ED">
        <w:rPr>
          <w:sz w:val="20"/>
        </w:rPr>
        <w:t xml:space="preserve">. </w:t>
      </w:r>
      <w:r w:rsidR="005C55ED" w:rsidRPr="005C55ED">
        <w:rPr>
          <w:rFonts w:ascii="Arial" w:hAnsi="Arial" w:cs="Arial"/>
          <w:sz w:val="20"/>
        </w:rPr>
        <w:t>La longitud se debe medir sobre la línea central de la carretera, en proyección horizontal</w:t>
      </w:r>
      <w:r w:rsidR="005C55ED">
        <w:rPr>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306.05 Forma de pago.  </w:t>
      </w:r>
      <w:r w:rsidRPr="00E514C7">
        <w:rPr>
          <w:rFonts w:ascii="Arial" w:hAnsi="Arial" w:cs="Arial"/>
          <w:sz w:val="20"/>
        </w:rPr>
        <w:t>El pago se debe hacer por el número total de metros cuadrados, medidos como se indica en numeral 306.04,  satisfactoriamente colocados y aceptados por el Delegado Residente, cuyo precio unitario se encuentre estipulado en el contrato y será la compensación plena por su preparación, escarificación, desintegración, mezclado con la base existente, conformación, afinamiento e imprimación a los niveles indicados por el Delegado Residente y la compactación correspondiente, por  mano de obra, equipo, herramienta, señalamiento y demás imprevistos necesarios para completar correctamente el trabajo tal como aquí se especifica.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En caso de ser necesario, el reemplazo de materiales inestables en los niveles inferiores a la estructura del pavimento, estos trabajos deben ser pagados de acuerdo a lo especificado en la actividad correspondiente, previamente detallada en este mismo documento.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materiales ligantes que sean necesarios adicionar, serán pagados conforme el renglón correspondiente en la cantidad y proporción que el diseño estructural de la nueva estructura de pavimento.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Ttulo2"/>
        <w:jc w:val="center"/>
      </w:pPr>
      <w:r w:rsidRPr="00E514C7">
        <w:br w:type="page"/>
      </w:r>
      <w:r w:rsidR="007304FD" w:rsidRPr="00E514C7">
        <w:lastRenderedPageBreak/>
        <w:t xml:space="preserve">SECCIÓN </w:t>
      </w:r>
      <w:r w:rsidRPr="00E514C7">
        <w:t xml:space="preserve">307 – ESTABILIZACIÓN CON LIGANTE </w:t>
      </w:r>
      <w:r w:rsidR="00A674A9" w:rsidRPr="00E514C7">
        <w:t>ASFÁLTICO</w:t>
      </w:r>
      <w:r w:rsidRPr="00E514C7">
        <w:t xml:space="preserve"> Y RECUPERACIÓN DE PAVIMENTOS EXISTENTES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307.01 Descripción.   </w:t>
      </w:r>
      <w:r w:rsidRPr="00E514C7">
        <w:rPr>
          <w:rFonts w:ascii="Arial" w:hAnsi="Arial" w:cs="Arial"/>
          <w:sz w:val="20"/>
        </w:rPr>
        <w:t xml:space="preserve">Este trabajo consiste en pulverizar la carpeta asfáltica y la base en conjunto, llegando a la profundidad especificada por el diseño del pavimento de COVIAL, humedecer, homogenizar, luego aplicar y mezclar un ligante, con el material pulverizado, para después esparcirlo y compactar la mezcla.    El Contratista debe suministrar todo el equipo, herramienta, mano de obra y todo lo necesario para completar el trabajo.  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r w:rsidR="00BD0B34">
        <w:rPr>
          <w:rFonts w:ascii="Arial" w:hAnsi="Arial" w:cs="Arial"/>
          <w:sz w:val="20"/>
        </w:rPr>
        <w:t xml:space="preserve"> </w:t>
      </w:r>
    </w:p>
    <w:p w:rsidR="00B43B21" w:rsidRPr="00E514C7" w:rsidRDefault="00B43B21">
      <w:pPr>
        <w:jc w:val="both"/>
        <w:rPr>
          <w:rFonts w:ascii="Arial" w:hAnsi="Arial" w:cs="Arial"/>
          <w:sz w:val="20"/>
        </w:rPr>
      </w:pPr>
    </w:p>
    <w:p w:rsidR="00B43B21" w:rsidRPr="00E514C7" w:rsidRDefault="00B43B21">
      <w:pPr>
        <w:tabs>
          <w:tab w:val="num" w:pos="1440"/>
        </w:tabs>
        <w:jc w:val="both"/>
        <w:rPr>
          <w:rFonts w:ascii="Arial" w:hAnsi="Arial" w:cs="Arial"/>
          <w:sz w:val="20"/>
        </w:rPr>
      </w:pPr>
      <w:r w:rsidRPr="00E514C7">
        <w:rPr>
          <w:rFonts w:ascii="Arial" w:hAnsi="Arial" w:cs="Arial"/>
          <w:b/>
          <w:sz w:val="20"/>
        </w:rPr>
        <w:t>307.0</w:t>
      </w:r>
      <w:r w:rsidR="00A674A9" w:rsidRPr="00E514C7">
        <w:rPr>
          <w:rFonts w:ascii="Arial" w:hAnsi="Arial" w:cs="Arial"/>
          <w:b/>
          <w:sz w:val="20"/>
        </w:rPr>
        <w:t>2</w:t>
      </w:r>
      <w:r w:rsidRPr="00E514C7">
        <w:rPr>
          <w:rFonts w:ascii="Arial" w:hAnsi="Arial" w:cs="Arial"/>
          <w:b/>
          <w:sz w:val="20"/>
        </w:rPr>
        <w:t xml:space="preserve"> Materiales. </w:t>
      </w:r>
      <w:r w:rsidRPr="00E514C7">
        <w:rPr>
          <w:rFonts w:ascii="Arial" w:hAnsi="Arial" w:cs="Arial"/>
          <w:sz w:val="20"/>
        </w:rPr>
        <w:t xml:space="preserve">El ligante debe ser producto asfáltico que debe cumplir los requerimientos del diseño aprobado. El ligante se puede adicionar en </w:t>
      </w:r>
      <w:r w:rsidR="00FF5C27" w:rsidRPr="00E514C7">
        <w:rPr>
          <w:rFonts w:ascii="Arial" w:hAnsi="Arial" w:cs="Arial"/>
          <w:sz w:val="20"/>
        </w:rPr>
        <w:t>frío</w:t>
      </w:r>
      <w:r w:rsidRPr="00E514C7">
        <w:rPr>
          <w:rFonts w:ascii="Arial" w:hAnsi="Arial" w:cs="Arial"/>
          <w:sz w:val="20"/>
        </w:rPr>
        <w:t xml:space="preserve"> (</w:t>
      </w:r>
      <w:r w:rsidR="00FF5C27" w:rsidRPr="00E514C7">
        <w:rPr>
          <w:rFonts w:ascii="Arial" w:hAnsi="Arial" w:cs="Arial"/>
          <w:sz w:val="20"/>
        </w:rPr>
        <w:t>emulsión</w:t>
      </w:r>
      <w:r w:rsidRPr="00E514C7">
        <w:rPr>
          <w:rFonts w:ascii="Arial" w:hAnsi="Arial" w:cs="Arial"/>
          <w:sz w:val="20"/>
        </w:rPr>
        <w:t>) o en caliente (espumado).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material producto de la estabilización (base estabilizada), debe cumplir con la granulometría determinada por el diseño aprobado.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emulsión asfáltica debe cumplir la especificación AASHTO M- 208 </w:t>
      </w:r>
      <w:r w:rsidR="001B25B6" w:rsidRPr="00E514C7">
        <w:rPr>
          <w:rFonts w:ascii="Arial" w:hAnsi="Arial" w:cs="Arial"/>
          <w:sz w:val="20"/>
        </w:rPr>
        <w:t>o</w:t>
      </w:r>
      <w:r w:rsidRPr="00E514C7">
        <w:rPr>
          <w:rFonts w:ascii="Arial" w:hAnsi="Arial" w:cs="Arial"/>
          <w:sz w:val="20"/>
        </w:rPr>
        <w:t xml:space="preserve"> ASTM D-2397 y según los ensayos AASHTO T-59 </w:t>
      </w:r>
      <w:r w:rsidR="001B25B6" w:rsidRPr="00E514C7">
        <w:rPr>
          <w:rFonts w:ascii="Arial" w:hAnsi="Arial" w:cs="Arial"/>
          <w:sz w:val="20"/>
        </w:rPr>
        <w:t>o</w:t>
      </w:r>
      <w:r w:rsidRPr="00E514C7">
        <w:rPr>
          <w:rFonts w:ascii="Arial" w:hAnsi="Arial" w:cs="Arial"/>
          <w:sz w:val="20"/>
        </w:rPr>
        <w:t xml:space="preserve"> ASTM D-2444; El porcentaje de asfalto residual y el valor de la estabilidad </w:t>
      </w:r>
      <w:r w:rsidR="008D7A81" w:rsidRPr="00E514C7">
        <w:rPr>
          <w:rFonts w:ascii="Arial" w:hAnsi="Arial" w:cs="Arial"/>
          <w:sz w:val="20"/>
        </w:rPr>
        <w:t>MARSHALL</w:t>
      </w:r>
      <w:r w:rsidRPr="00E514C7">
        <w:rPr>
          <w:rFonts w:ascii="Arial" w:hAnsi="Arial" w:cs="Arial"/>
          <w:sz w:val="20"/>
        </w:rPr>
        <w:t>, deben ajustarse a los requerimientos del diseño, autorizados por COVIAL.</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307.0</w:t>
      </w:r>
      <w:r w:rsidR="00A674A9" w:rsidRPr="00E514C7">
        <w:rPr>
          <w:rFonts w:ascii="Arial" w:hAnsi="Arial" w:cs="Arial"/>
          <w:b/>
          <w:sz w:val="20"/>
        </w:rPr>
        <w:t>3</w:t>
      </w:r>
      <w:r w:rsidRPr="00E514C7">
        <w:rPr>
          <w:rFonts w:ascii="Arial" w:hAnsi="Arial" w:cs="Arial"/>
          <w:b/>
          <w:sz w:val="20"/>
        </w:rPr>
        <w:t xml:space="preserve"> Procedimientos de Ejecución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a)</w:t>
      </w:r>
      <w:r w:rsidRPr="00E514C7">
        <w:rPr>
          <w:rFonts w:ascii="Arial" w:hAnsi="Arial" w:cs="Arial"/>
          <w:b/>
          <w:sz w:val="20"/>
        </w:rPr>
        <w:tab/>
        <w:t>Limitaciones del Clima.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Las operaciones de estabilización, no deben hacerse, cuando </w:t>
      </w:r>
      <w:r w:rsidR="00ED6420" w:rsidRPr="00E514C7">
        <w:rPr>
          <w:rFonts w:ascii="Arial" w:hAnsi="Arial" w:cs="Arial"/>
          <w:sz w:val="20"/>
        </w:rPr>
        <w:t>está</w:t>
      </w:r>
      <w:r w:rsidR="00A035BD">
        <w:rPr>
          <w:rFonts w:ascii="Arial" w:hAnsi="Arial" w:cs="Arial"/>
          <w:sz w:val="20"/>
        </w:rPr>
        <w:t xml:space="preserve"> lloviendo</w:t>
      </w:r>
      <w:r w:rsidRPr="00E514C7">
        <w:rPr>
          <w:rFonts w:ascii="Arial" w:hAnsi="Arial" w:cs="Arial"/>
          <w:sz w:val="20"/>
        </w:rPr>
        <w:t xml:space="preserve"> cuando las condiciones atmosféricas no permitan llegar a cabo correctamente el mezclado apropiado. El material producto de la estabilización (base estabilizada) que sea dañado por precipitaciones debe ser reprocesado de nuevo o reparado por otros métodos aprobados por el Delegado Residente, y a expensa de El Contratista.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b)</w:t>
      </w:r>
      <w:r w:rsidRPr="00E514C7">
        <w:rPr>
          <w:rFonts w:ascii="Arial" w:hAnsi="Arial" w:cs="Arial"/>
          <w:b/>
          <w:sz w:val="20"/>
        </w:rPr>
        <w:tab/>
        <w:t>Dosificación</w:t>
      </w:r>
      <w:r w:rsidR="007F5BE0">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Al comenzar las operaciones, el ligante debe ser aplicado al material pulverizado, con los porcentajes </w:t>
      </w:r>
      <w:r w:rsidR="000947CE" w:rsidRPr="00E514C7">
        <w:rPr>
          <w:rFonts w:ascii="Arial" w:hAnsi="Arial" w:cs="Arial"/>
          <w:sz w:val="20"/>
        </w:rPr>
        <w:t>iníciales</w:t>
      </w:r>
      <w:r w:rsidRPr="00E514C7">
        <w:rPr>
          <w:rFonts w:ascii="Arial" w:hAnsi="Arial" w:cs="Arial"/>
          <w:sz w:val="20"/>
        </w:rPr>
        <w:t xml:space="preserve"> designados por el laboratorio, basados en muestras obtenidas por el Delegado Residente antes de la construcción. Todo el material debe ser pulverizado hasta 100% pasa el tamiz de 2”. Los rangos exactos de aplicación del ligante serán determinados, y podrán variar de acuerdo a las condiciones del pavimento existente.  Una tolerancia de + - ½ % del rango de aplicación designados, debe mantenerse siempre.</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c)</w:t>
      </w:r>
      <w:r w:rsidRPr="00E514C7">
        <w:rPr>
          <w:rFonts w:ascii="Arial" w:hAnsi="Arial" w:cs="Arial"/>
          <w:b/>
          <w:sz w:val="20"/>
        </w:rPr>
        <w:tab/>
        <w:t>Compactado y Terminado</w:t>
      </w:r>
      <w:r w:rsidR="007F5BE0">
        <w:rPr>
          <w:rFonts w:ascii="Arial" w:hAnsi="Arial" w:cs="Arial"/>
          <w:b/>
          <w:sz w:val="20"/>
        </w:rPr>
        <w:t>.</w:t>
      </w:r>
    </w:p>
    <w:p w:rsidR="00B43B21" w:rsidRPr="00E514C7" w:rsidRDefault="00B43B21">
      <w:pPr>
        <w:pStyle w:val="Textoindependiente"/>
        <w:rPr>
          <w:rFonts w:ascii="Arial" w:hAnsi="Arial" w:cs="Arial"/>
          <w:lang w:val="es-GT"/>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Después de efectuado el proceso de estabilización completo, el tránsito incluyendo el equipo de El Contratista, no debe ser permitido sobre esta mezcla, hasta que se inicie el proceso de rompimiento (separación de agua del asfalto).</w:t>
      </w:r>
    </w:p>
    <w:p w:rsidR="00B43B21" w:rsidRPr="00E514C7" w:rsidRDefault="00B43B21">
      <w:pPr>
        <w:pStyle w:val="Textoindependiente"/>
        <w:rPr>
          <w:rFonts w:ascii="Arial" w:hAnsi="Arial" w:cs="Arial"/>
          <w:sz w:val="20"/>
          <w:lang w:val="es-GT"/>
        </w:rPr>
      </w:pPr>
    </w:p>
    <w:p w:rsidR="00B43B21" w:rsidRPr="00E514C7" w:rsidRDefault="00B43B21">
      <w:pPr>
        <w:jc w:val="both"/>
        <w:rPr>
          <w:rFonts w:ascii="Arial" w:hAnsi="Arial" w:cs="Arial"/>
          <w:sz w:val="20"/>
        </w:rPr>
      </w:pPr>
      <w:r w:rsidRPr="00E514C7">
        <w:rPr>
          <w:rFonts w:ascii="Arial" w:hAnsi="Arial" w:cs="Arial"/>
          <w:sz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w:t>
      </w:r>
      <w:r w:rsidR="00A035BD">
        <w:rPr>
          <w:rFonts w:ascii="Arial" w:hAnsi="Arial" w:cs="Arial"/>
          <w:sz w:val="20"/>
        </w:rPr>
        <w:t>a sea “Vibratorio”, “Estático” o</w:t>
      </w:r>
      <w:r w:rsidRPr="00E514C7">
        <w:rPr>
          <w:rFonts w:ascii="Arial" w:hAnsi="Arial" w:cs="Arial"/>
          <w:sz w:val="20"/>
        </w:rPr>
        <w:t xml:space="preserve"> Rodos Neumáticos adecuados.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uso de rodos vibratorios debe ser aprobado por el Delegado Residente. Si el rodo se usa en modo “vibratorio”, este debe estar en amplitudes bajas para evitar un agrietado transversal.</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material estabilizado, debe ser compactado a un mínimo del 96% de la densidad del espécimen compactado en el laboratorio, de acuerdo con AASHTO T245. La frecuencia de la prueba de densidad debe ser de una por </w:t>
      </w:r>
      <w:r w:rsidRPr="00E514C7">
        <w:rPr>
          <w:rFonts w:ascii="Arial" w:hAnsi="Arial" w:cs="Arial"/>
          <w:sz w:val="20"/>
        </w:rPr>
        <w:lastRenderedPageBreak/>
        <w:t>cada 5,000 metros cuadrados. El Delegado Residente debe realizar una prueba AASHTO T245 para los cálculos del porcentaje relativo de compactación en cada densidad de campo tomada.</w:t>
      </w:r>
    </w:p>
    <w:p w:rsidR="004B1424" w:rsidRPr="00E514C7" w:rsidRDefault="004B1424">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A opción del Delegado Residente, la compactación de campo puede ser controlada por el uso de un patrón de rodaje uniforme; si este patrón es utilizado, El Contratista debe demostrar que este patrón de rodaje, logrará una compactación máxima relativa del 96% de la densidad del espécimen compactado en el laboratorio de acuerdo con AASHTO T245. El Delegado Residente podrá pedir una </w:t>
      </w:r>
      <w:r w:rsidR="00E24511" w:rsidRPr="00EC5DC7">
        <w:rPr>
          <w:rFonts w:ascii="Arial" w:hAnsi="Arial" w:cs="Arial"/>
          <w:sz w:val="20"/>
        </w:rPr>
        <w:t>demostración</w:t>
      </w:r>
      <w:r w:rsidRPr="00E514C7">
        <w:rPr>
          <w:rFonts w:ascii="Arial" w:hAnsi="Arial" w:cs="Arial"/>
          <w:sz w:val="20"/>
        </w:rPr>
        <w:t xml:space="preserve"> de las capacidades del rodaje cuando se observen cambios en el material estabilizado, cuando se haga cambios en el equipo de rodaje cuando se den cambios de temperatura, o cuando las densidades requeridas no están siendo obtenidas por el patrón de rodaje </w:t>
      </w:r>
      <w:r w:rsidR="000947CE" w:rsidRPr="00E514C7">
        <w:rPr>
          <w:rFonts w:ascii="Arial" w:hAnsi="Arial" w:cs="Arial"/>
          <w:sz w:val="20"/>
        </w:rPr>
        <w:t>utilizado</w:t>
      </w:r>
      <w:r w:rsidRPr="00E514C7">
        <w:rPr>
          <w:rFonts w:ascii="Arial" w:hAnsi="Arial" w:cs="Arial"/>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rodajes no deben empezarse, ni detenerse sobre el material estabilizado no compactado.  El rodaje debe realizarse de tal forma que al comienzo y al acabado se haga sobre material estabilizado previamente compactado o sobre pavimentos ya existentes.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Cualquier tipo de rodaje que de cómo </w:t>
      </w:r>
      <w:r w:rsidR="000947CE" w:rsidRPr="00E514C7">
        <w:rPr>
          <w:rFonts w:ascii="Arial" w:hAnsi="Arial" w:cs="Arial"/>
          <w:sz w:val="20"/>
        </w:rPr>
        <w:t>resultado</w:t>
      </w:r>
      <w:r w:rsidRPr="00E514C7">
        <w:rPr>
          <w:rFonts w:ascii="Arial" w:hAnsi="Arial" w:cs="Arial"/>
          <w:sz w:val="20"/>
        </w:rPr>
        <w:t>, agrietamientos, movimientos o cualquier otro tipo de daños en el pavimento debe ser suspendido hasta que se resuelva el problema.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Cualquier daño causado por El Contratista, al material producto de la estabilización (base estabilizada) debe, ser reparado por este, como le indique el Delegado Residente antes de colocar cualquier capa superficial bituminosa.</w:t>
      </w:r>
    </w:p>
    <w:p w:rsidR="00B43B21" w:rsidRPr="00E514C7" w:rsidRDefault="00B43B21">
      <w:pPr>
        <w:jc w:val="both"/>
        <w:rPr>
          <w:rFonts w:ascii="Arial" w:hAnsi="Arial" w:cs="Arial"/>
          <w:sz w:val="20"/>
        </w:rPr>
      </w:pPr>
    </w:p>
    <w:p w:rsidR="00B43B21" w:rsidRPr="00E514C7" w:rsidRDefault="009A7767">
      <w:pPr>
        <w:jc w:val="both"/>
        <w:rPr>
          <w:rFonts w:ascii="Arial" w:hAnsi="Arial" w:cs="Arial"/>
          <w:b/>
          <w:sz w:val="20"/>
        </w:rPr>
      </w:pPr>
      <w:r w:rsidRPr="00E514C7">
        <w:rPr>
          <w:rFonts w:ascii="Arial" w:hAnsi="Arial" w:cs="Arial"/>
          <w:b/>
          <w:sz w:val="20"/>
        </w:rPr>
        <w:t>d</w:t>
      </w:r>
      <w:r w:rsidR="00B43B21" w:rsidRPr="00E514C7">
        <w:rPr>
          <w:rFonts w:ascii="Arial" w:hAnsi="Arial" w:cs="Arial"/>
          <w:b/>
          <w:sz w:val="20"/>
        </w:rPr>
        <w:t>)</w:t>
      </w:r>
      <w:r w:rsidR="00B43B21" w:rsidRPr="00E514C7">
        <w:rPr>
          <w:rFonts w:ascii="Arial" w:hAnsi="Arial" w:cs="Arial"/>
          <w:b/>
          <w:sz w:val="20"/>
        </w:rPr>
        <w:tab/>
        <w:t>Pulverizadora</w:t>
      </w:r>
      <w:r w:rsidR="007F5BE0">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Contratista debe facilitar máquinas auto-propulsadas, capaces de pulverizar en el sitio, los materiales bituminosos </w:t>
      </w:r>
      <w:r w:rsidR="001B25B6" w:rsidRPr="00E514C7">
        <w:rPr>
          <w:rFonts w:ascii="Arial" w:hAnsi="Arial" w:cs="Arial"/>
          <w:sz w:val="20"/>
        </w:rPr>
        <w:t>o</w:t>
      </w:r>
      <w:r w:rsidRPr="00E514C7">
        <w:rPr>
          <w:rFonts w:ascii="Arial" w:hAnsi="Arial" w:cs="Arial"/>
          <w:sz w:val="20"/>
        </w:rPr>
        <w:t xml:space="preserve"> bases a la profundidad especificada, en una sola pasada.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En ningún caso, deben las juntas longitudinales caer en las huellas de las llantas. Las máquinas deben tener controles de profundidad automáticos estandarizados; y mantener una profundidad de corte constante.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Se debe tener una medida continua del material de pavimento pulverizado, interconectado con el medidor del material ligante, de manera de que se pueda mantener el contenido del ligante deseado. Se deben proveer medios adecuados para calibrar los instrumentos de medición tanto del volumen de agregados, como del ligante.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ligante debe ser aplicado a través de una máquina mezcladora, capaz de mezclar el material pulverizado y el ligante hasta lograr una mezcla homogénea sin segregación, colocada en una capa esponjosa para obtener el curado apropiado.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Una bomba de desplazamiento positiva, capaz de tomar un metraje preciso de las cantidades de ligante requerido en rangos tan bajos como 15 lt/min, debe ser utilizado para aplicar el ligante al material pulverizado. La bomba, debe estar equipada con un interruptor positivo que permita agregar el ligante, solo cuando la mezcla bituminosa pulverizada </w:t>
      </w:r>
      <w:r w:rsidR="004B1424" w:rsidRPr="00E514C7">
        <w:rPr>
          <w:rFonts w:ascii="Arial" w:hAnsi="Arial" w:cs="Arial"/>
          <w:sz w:val="20"/>
        </w:rPr>
        <w:t>esté</w:t>
      </w:r>
      <w:r w:rsidRPr="00E514C7">
        <w:rPr>
          <w:rFonts w:ascii="Arial" w:hAnsi="Arial" w:cs="Arial"/>
          <w:sz w:val="20"/>
        </w:rPr>
        <w:t xml:space="preserve"> presente en la cámara de mezclado y que se apague automáticamente cuando no haya material en la cámara, o cuando la máquina se detenga.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Cada máquina mezcladora debe estar equipada con un medidor capaz de registrar el rango del flujo y la cantidad total del ligamento introducido en la mezcla a través de un sistema automático.</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307.04 Medición. </w:t>
      </w:r>
      <w:r w:rsidRPr="00E514C7">
        <w:rPr>
          <w:rFonts w:ascii="Arial" w:hAnsi="Arial" w:cs="Arial"/>
          <w:bCs/>
          <w:sz w:val="20"/>
        </w:rPr>
        <w:t xml:space="preserve">El </w:t>
      </w:r>
      <w:r w:rsidRPr="00E514C7">
        <w:rPr>
          <w:rFonts w:ascii="Arial" w:hAnsi="Arial" w:cs="Arial"/>
          <w:sz w:val="20"/>
        </w:rPr>
        <w:t xml:space="preserve">material producto de la estabilización (base estabilizada) será medido por metro cúbico, terminado y aceptado.  </w:t>
      </w:r>
    </w:p>
    <w:p w:rsidR="00B43B21" w:rsidRDefault="00B43B21">
      <w:pPr>
        <w:jc w:val="both"/>
        <w:rPr>
          <w:rFonts w:ascii="Arial" w:hAnsi="Arial" w:cs="Arial"/>
          <w:sz w:val="20"/>
        </w:rPr>
      </w:pPr>
    </w:p>
    <w:p w:rsidR="007304FD" w:rsidRDefault="007304FD">
      <w:pPr>
        <w:jc w:val="both"/>
        <w:rPr>
          <w:rFonts w:ascii="Arial" w:hAnsi="Arial" w:cs="Arial"/>
          <w:sz w:val="20"/>
        </w:rPr>
      </w:pPr>
    </w:p>
    <w:p w:rsidR="007304FD" w:rsidRDefault="007304FD">
      <w:pPr>
        <w:jc w:val="both"/>
        <w:rPr>
          <w:rFonts w:ascii="Arial" w:hAnsi="Arial" w:cs="Arial"/>
          <w:sz w:val="20"/>
        </w:rPr>
      </w:pPr>
    </w:p>
    <w:p w:rsidR="007304FD" w:rsidRDefault="007304FD">
      <w:pPr>
        <w:jc w:val="both"/>
        <w:rPr>
          <w:rFonts w:ascii="Arial" w:hAnsi="Arial" w:cs="Arial"/>
          <w:sz w:val="20"/>
        </w:rPr>
      </w:pPr>
    </w:p>
    <w:p w:rsidR="007304FD" w:rsidRPr="00E514C7" w:rsidRDefault="007304FD">
      <w:pPr>
        <w:jc w:val="both"/>
        <w:rPr>
          <w:rFonts w:ascii="Arial" w:hAnsi="Arial" w:cs="Arial"/>
          <w:sz w:val="20"/>
        </w:rPr>
      </w:pPr>
    </w:p>
    <w:p w:rsidR="00B43B21" w:rsidRPr="00E514C7" w:rsidRDefault="00D657D1">
      <w:pPr>
        <w:jc w:val="both"/>
        <w:rPr>
          <w:rFonts w:ascii="Arial" w:hAnsi="Arial" w:cs="Arial"/>
          <w:sz w:val="20"/>
        </w:rPr>
      </w:pPr>
      <w:r w:rsidRPr="00E514C7">
        <w:rPr>
          <w:rFonts w:ascii="Arial" w:hAnsi="Arial" w:cs="Arial"/>
          <w:b/>
          <w:sz w:val="20"/>
        </w:rPr>
        <w:lastRenderedPageBreak/>
        <w:t>3</w:t>
      </w:r>
      <w:r w:rsidR="00B43B21" w:rsidRPr="00E514C7">
        <w:rPr>
          <w:rFonts w:ascii="Arial" w:hAnsi="Arial" w:cs="Arial"/>
          <w:b/>
          <w:sz w:val="20"/>
        </w:rPr>
        <w:t xml:space="preserve">07.05 Forma de Pago.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pago se debe hacer por el número total de metros cúbicos, medidos como se indica en numeral 307.04,  satisfactoriamente colocados y aceptados por el Delegado Residente, cuyo precio unitario se encuentre estipulado en el contrato y será la compensación plena por su preparación, escarificación, desintegración, agregado de material de base necesario, material ligante, mezclado con la base existente, conformación, afinamiento a los niveles indicados por el Delegado Residente y la compactación correspondiente, por  mano de obra, equipo, herramienta, señalamiento y demás imprevistos necesarios para completar correctamente el trabajo tal como aquí se especifica.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Ttulo2"/>
        <w:jc w:val="center"/>
      </w:pPr>
      <w:r w:rsidRPr="00E514C7">
        <w:br w:type="page"/>
      </w:r>
      <w:r w:rsidR="007304FD" w:rsidRPr="00E514C7">
        <w:lastRenderedPageBreak/>
        <w:t xml:space="preserve">SECCIÓN </w:t>
      </w:r>
      <w:r w:rsidRPr="00E514C7">
        <w:t>308 – RIEGO DE IMPRIMACIÓN</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r w:rsidRPr="00E514C7">
        <w:rPr>
          <w:rFonts w:ascii="Arial" w:hAnsi="Arial" w:cs="Arial"/>
          <w:b/>
          <w:sz w:val="20"/>
        </w:rPr>
        <w:t xml:space="preserve">308.01 Descripción.   </w:t>
      </w:r>
      <w:r w:rsidRPr="00E514C7">
        <w:rPr>
          <w:rFonts w:ascii="Arial" w:hAnsi="Arial" w:cs="Arial"/>
          <w:sz w:val="20"/>
        </w:rPr>
        <w:t xml:space="preserve">Esta actividad consistirá en la aplicación de riego por aspersión, de un producto asfáltico, sobre una base previamente tratada, según sea necesario y cuando así haya sido ordenado por el Delegado Residente.  Previo a abrirse el tramo al tránsito, debe colocarse el material secante que deberá reunir las características descritas en la Sección 308 de estas </w:t>
      </w:r>
      <w:r w:rsidR="006D2C5D">
        <w:rPr>
          <w:rFonts w:ascii="Arial" w:hAnsi="Arial" w:cs="Arial"/>
          <w:sz w:val="20"/>
        </w:rPr>
        <w:t>Especificaciones Técnicas</w:t>
      </w:r>
      <w:r w:rsidRPr="00E514C7">
        <w:rPr>
          <w:rFonts w:ascii="Arial" w:hAnsi="Arial" w:cs="Arial"/>
          <w:sz w:val="20"/>
        </w:rPr>
        <w:t xml:space="preserve">. 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r w:rsidR="00BB57B5">
        <w:rPr>
          <w:rFonts w:ascii="Arial" w:hAnsi="Arial" w:cs="Arial"/>
          <w:sz w:val="20"/>
        </w:rPr>
        <w:t xml:space="preserve"> </w:t>
      </w:r>
    </w:p>
    <w:p w:rsidR="00442AA3" w:rsidRPr="00E514C7" w:rsidRDefault="00442AA3">
      <w:pPr>
        <w:jc w:val="both"/>
        <w:rPr>
          <w:rFonts w:ascii="Arial" w:hAnsi="Arial" w:cs="Arial"/>
          <w:b/>
          <w:sz w:val="20"/>
        </w:rPr>
      </w:pPr>
    </w:p>
    <w:p w:rsidR="00B43B21" w:rsidRPr="00E514C7" w:rsidRDefault="00B43B21" w:rsidP="00DD7F78">
      <w:pPr>
        <w:tabs>
          <w:tab w:val="left" w:pos="7284"/>
        </w:tabs>
        <w:jc w:val="both"/>
        <w:rPr>
          <w:rFonts w:ascii="Arial" w:hAnsi="Arial" w:cs="Arial"/>
          <w:sz w:val="20"/>
        </w:rPr>
      </w:pPr>
      <w:r w:rsidRPr="00E514C7">
        <w:rPr>
          <w:rFonts w:ascii="Arial" w:hAnsi="Arial" w:cs="Arial"/>
          <w:b/>
          <w:sz w:val="20"/>
        </w:rPr>
        <w:t xml:space="preserve">308.02. Materiales. </w:t>
      </w:r>
      <w:r w:rsidRPr="00E514C7">
        <w:rPr>
          <w:rFonts w:ascii="Arial" w:hAnsi="Arial" w:cs="Arial"/>
          <w:sz w:val="20"/>
        </w:rPr>
        <w:t xml:space="preserve">El material bituminoso, será asfalto líquido tipo MC-70 o emulsión asfáltica que debe cumplir con los requisitos establecidos en las especificaciones M 81, M 82, M 140, M-208-96 y M-80-75 de AASHTO. Cuando sea necesario el uso de material secante, debe cumplir con lo establecido en la Sección 407 de las Especificaciones Generales para la Construcción de Carreteras y Puentes, Edición 2,001. </w:t>
      </w:r>
    </w:p>
    <w:p w:rsidR="00B43B21" w:rsidRPr="00E514C7" w:rsidRDefault="00B43B21">
      <w:pPr>
        <w:tabs>
          <w:tab w:val="left" w:pos="7284"/>
        </w:tabs>
        <w:jc w:val="both"/>
        <w:rPr>
          <w:rFonts w:ascii="Arial" w:hAnsi="Arial" w:cs="Arial"/>
          <w:sz w:val="20"/>
        </w:rPr>
      </w:pPr>
    </w:p>
    <w:p w:rsidR="00B43B21" w:rsidRPr="00E514C7" w:rsidRDefault="00B43B21">
      <w:pPr>
        <w:tabs>
          <w:tab w:val="left" w:pos="7284"/>
        </w:tabs>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308.03</w:t>
      </w:r>
      <w:r w:rsidRPr="00E514C7">
        <w:rPr>
          <w:rFonts w:ascii="Arial" w:hAnsi="Arial" w:cs="Arial"/>
          <w:b/>
          <w:sz w:val="20"/>
        </w:rPr>
        <w:tab/>
        <w:t xml:space="preserve"> Procedimiento de ejecución.  </w:t>
      </w:r>
      <w:r w:rsidRPr="00E514C7">
        <w:rPr>
          <w:rFonts w:ascii="Arial" w:hAnsi="Arial" w:cs="Arial"/>
          <w:sz w:val="20"/>
        </w:rPr>
        <w:t>El equipo mecánico necesario para ejecutar esta actividad, comprende: barredora, equipo de calentamiento, distribuidor de asfalto, equipo de distribución de material secante.  La temperatura atmosférica mínima admisible para los trabajos de imprimación es quince °C (15°C.) Sé prohíbe imprimar cuando existan condiciones de lluvia.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superficie por imprimar debe ser cuidadosamente barrida con equipo mecánico, de forma tal que limpie todo material suelto; tales operaciones deben complementarse mediante el barrido con cepillo de mano o soplado con fuelle mecánico. El Delegado Residente podrá autorizar una rociada con agua a la superficie por imprimar, si así lo estima conveniente. La imprimación se ejecutará sobre la base acabada y aceptada por el Delegado Residente.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Todo daño ocurrido con posterioridad a la aceptación debe ser reparado por cuenta de El Contratista a entera satisfacción del Delegado Residente.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asfalto rebajado MC-70 se aplicará a una temperatura entre 40 y 70 °C mediante un distribuidor de asfalto a presión, autopropulsado y operado de tal manera que distribuya uniformemente la cantidad de asfalto especificada, dicha cantidad varía entre 0.25 a 0.50 galones (0.95 a 1.5 litros) por metro cuadrado y serán determinados por el Delegado Residente conforme a las condiciones de campo.  El período de curado será como mínimo de 24 horas.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Contratista proporcionará todas las facilidades y equipo necesario para la determinación de la temperatura y de la razón de aplicación del asfalto y debe suministrar un registro reciente de calibración del distribuidor de asfalto.  Todos los tanques de almacenamiento, tubería, calentadores y distribuidores usados para almacenar o manejar el producto bituminoso, deben conservarse limpios y en buenas condiciones de servicio en todo momento y deben ser operados de modo que no haya contaminación del producto asfáltico.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No se comenzará a regar el material bituminoso, en cada nueva jornada de trabajo, sin antes haber comprobado la uniformidad del riego. Si fuera necesario, se calentarán las boquillas o picos antes de cada descargue y se limpiará la bomba y barras de distribución con kerosén al final de cada jornada de trabajo.  Cuando el asfalto se aplique en dos o más fajas se proveerá un ligero traslape a lo largo de los bordes contiguos. Se dejará transcurrir un mínimo de 24 horas antes de colocar la superficie asfáltica de rodadura sobre la base imprimada, o el tiempo necesario para que cure completamente el riego de imprimación.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material bituminoso deberá penetrar dentro de la superficie de la base al menos 5mm de profundidad.</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No se permitirá tránsito sobre la superficie imprimada mientras no sea cubierta con material secante, ni la colocación del material que constituirá la superficie de rodadura, hasta que lo autorice por escrito el Delegado Residente.  Tampoco se permitirá dejar estacionado el equipo de El Contratista sobre las áreas imprimadas.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lastRenderedPageBreak/>
        <w:t>Todo daño a la superficie imprimada, debe ser reparado a entera satisfacción del Delegado Residente antes de iniciar trabajos finales de pavimentación. Así mismo, debe remover todo exceso de asfalto aparecido en la superficie.</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308.04 Medición.  </w:t>
      </w:r>
      <w:r w:rsidRPr="00E514C7">
        <w:rPr>
          <w:rFonts w:ascii="Arial" w:hAnsi="Arial" w:cs="Arial"/>
          <w:sz w:val="20"/>
        </w:rPr>
        <w:t xml:space="preserve">Este trabajo se medirá por volumen empleando como unidad de medida el Galón (1 </w:t>
      </w:r>
      <w:r w:rsidR="009A7767" w:rsidRPr="00E514C7">
        <w:rPr>
          <w:rFonts w:ascii="Arial" w:hAnsi="Arial" w:cs="Arial"/>
          <w:sz w:val="20"/>
        </w:rPr>
        <w:t>G</w:t>
      </w:r>
      <w:r w:rsidRPr="00E514C7">
        <w:rPr>
          <w:rFonts w:ascii="Arial" w:hAnsi="Arial" w:cs="Arial"/>
          <w:sz w:val="20"/>
        </w:rPr>
        <w:t xml:space="preserve">alón = 3.785 </w:t>
      </w:r>
      <w:r w:rsidR="009A7767" w:rsidRPr="00E514C7">
        <w:rPr>
          <w:rFonts w:ascii="Arial" w:hAnsi="Arial" w:cs="Arial"/>
          <w:sz w:val="20"/>
        </w:rPr>
        <w:t>L</w:t>
      </w:r>
      <w:r w:rsidRPr="00E514C7">
        <w:rPr>
          <w:rFonts w:ascii="Arial" w:hAnsi="Arial" w:cs="Arial"/>
          <w:sz w:val="20"/>
        </w:rPr>
        <w:t>itros) medido en los instrumentos que el camión distribuidor posee para ello. El volumen aplicado en obra será corregido por temperatura, utilizando la tabla G-1 del Volumen MS-13 publicado por el Instituto de Asfalto de los Estados Unidos de Norte América, estableciéndose 15.5 °C (60 °F) como la temperatura de referencia a la cual se deben corregir los volúmenes registrados en obra.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308.05 Forma de Pago.  </w:t>
      </w:r>
      <w:r w:rsidRPr="00E514C7">
        <w:rPr>
          <w:rFonts w:ascii="Arial" w:hAnsi="Arial" w:cs="Arial"/>
          <w:sz w:val="20"/>
        </w:rPr>
        <w:t xml:space="preserve">El pago de este concepto será al precio unitario de contrato en la unidad establecido en el contrato (galón).  Este precio incluirá todo el equipo, materiales (material bituminoso y material secante), mano de obra, herramienta, señalamiento y demás imprevistos para ejecutar correctamente este trabajo.  </w:t>
      </w:r>
    </w:p>
    <w:p w:rsidR="00B43B21" w:rsidRPr="00E514C7" w:rsidRDefault="00B43B21">
      <w:pPr>
        <w:pStyle w:val="Ttulo2"/>
        <w:jc w:val="center"/>
      </w:pPr>
    </w:p>
    <w:p w:rsidR="00B43B21" w:rsidRPr="00E514C7" w:rsidRDefault="00B43B21"/>
    <w:p w:rsidR="00B43B21" w:rsidRPr="00E514C7" w:rsidRDefault="00B43B21">
      <w:pPr>
        <w:pStyle w:val="Ttulo2"/>
        <w:jc w:val="center"/>
      </w:pPr>
      <w:r w:rsidRPr="00E514C7">
        <w:br w:type="page"/>
      </w:r>
      <w:r w:rsidR="007304FD" w:rsidRPr="00E514C7">
        <w:lastRenderedPageBreak/>
        <w:t xml:space="preserve">SECCIÓN </w:t>
      </w:r>
      <w:r w:rsidRPr="00E514C7">
        <w:t>309 – MATERIAL SECANTE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309.01 Descripción.   </w:t>
      </w:r>
      <w:r w:rsidRPr="00E514C7">
        <w:rPr>
          <w:rFonts w:ascii="Arial" w:hAnsi="Arial" w:cs="Arial"/>
          <w:sz w:val="20"/>
        </w:rPr>
        <w:t xml:space="preserve">Este trabajo consiste en el suministro, transporte y distribución del material secante; el barrido y mantenimiento de la superficie imprimada hasta que se coloque la capa inmediata superior.  Todo de conformidad con lo indicado u ordenado por el Delegado Residente y de conformidad con estas especificaciones.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309.02 Material.   </w:t>
      </w:r>
      <w:r w:rsidRPr="00E514C7">
        <w:rPr>
          <w:rFonts w:ascii="Arial" w:hAnsi="Arial" w:cs="Arial"/>
          <w:sz w:val="20"/>
        </w:rPr>
        <w:t>El material secante debe estar constituido por arena natural o de trituración, con las características mostradas en la tabla 309-1:</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p>
    <w:p w:rsidR="00B43B21" w:rsidRPr="00E514C7" w:rsidRDefault="00B43B21">
      <w:pPr>
        <w:pStyle w:val="Ttulo7"/>
      </w:pPr>
      <w:r w:rsidRPr="00E514C7">
        <w:t>TABLA 309-1</w:t>
      </w:r>
    </w:p>
    <w:p w:rsidR="00B43B21" w:rsidRPr="00E514C7" w:rsidRDefault="00B43B21">
      <w:pPr>
        <w:jc w:val="center"/>
        <w:rPr>
          <w:rFonts w:ascii="Arial" w:hAnsi="Arial" w:cs="Arial"/>
          <w:b/>
          <w:sz w:val="20"/>
        </w:rPr>
      </w:pPr>
      <w:r w:rsidRPr="00E514C7">
        <w:rPr>
          <w:rFonts w:ascii="Arial" w:hAnsi="Arial" w:cs="Arial"/>
          <w:b/>
          <w:sz w:val="20"/>
        </w:rPr>
        <w:t>GRANULOMETRÍA DEL MATERIAL SECANTE (AASHTO T-27)</w:t>
      </w:r>
    </w:p>
    <w:p w:rsidR="00B43B21" w:rsidRPr="00E514C7" w:rsidRDefault="00B43B21">
      <w:pPr>
        <w:jc w:val="both"/>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
        <w:gridCol w:w="1378"/>
        <w:gridCol w:w="15"/>
        <w:gridCol w:w="1593"/>
        <w:gridCol w:w="13"/>
      </w:tblGrid>
      <w:tr w:rsidR="00B43B21" w:rsidRPr="00E514C7">
        <w:trPr>
          <w:gridAfter w:val="1"/>
          <w:wAfter w:w="13" w:type="dxa"/>
          <w:jc w:val="center"/>
        </w:trPr>
        <w:tc>
          <w:tcPr>
            <w:tcW w:w="1395" w:type="dxa"/>
            <w:gridSpan w:val="2"/>
          </w:tcPr>
          <w:p w:rsidR="00B43B21" w:rsidRPr="00E514C7" w:rsidRDefault="00B43B21">
            <w:pPr>
              <w:jc w:val="both"/>
              <w:rPr>
                <w:rFonts w:ascii="Arial" w:hAnsi="Arial" w:cs="Arial"/>
                <w:b/>
                <w:sz w:val="20"/>
              </w:rPr>
            </w:pPr>
            <w:r w:rsidRPr="00E514C7">
              <w:rPr>
                <w:rFonts w:ascii="Arial" w:hAnsi="Arial" w:cs="Arial"/>
                <w:b/>
                <w:sz w:val="20"/>
              </w:rPr>
              <w:t>TAMIZ No.</w:t>
            </w:r>
          </w:p>
        </w:tc>
        <w:tc>
          <w:tcPr>
            <w:tcW w:w="1608" w:type="dxa"/>
            <w:gridSpan w:val="2"/>
          </w:tcPr>
          <w:p w:rsidR="00B43B21" w:rsidRPr="00E514C7" w:rsidRDefault="00B43B21">
            <w:pPr>
              <w:jc w:val="both"/>
              <w:rPr>
                <w:rFonts w:ascii="Arial" w:hAnsi="Arial" w:cs="Arial"/>
                <w:b/>
                <w:sz w:val="20"/>
              </w:rPr>
            </w:pPr>
            <w:r w:rsidRPr="00E514C7">
              <w:rPr>
                <w:rFonts w:ascii="Arial" w:hAnsi="Arial" w:cs="Arial"/>
                <w:b/>
                <w:sz w:val="20"/>
              </w:rPr>
              <w:t>% QUE PASA</w:t>
            </w:r>
          </w:p>
        </w:tc>
      </w:tr>
      <w:tr w:rsidR="00B43B21" w:rsidRPr="00E514C7">
        <w:trPr>
          <w:gridBefore w:val="1"/>
          <w:wBefore w:w="17" w:type="dxa"/>
          <w:jc w:val="center"/>
        </w:trPr>
        <w:tc>
          <w:tcPr>
            <w:tcW w:w="1393" w:type="dxa"/>
            <w:gridSpan w:val="2"/>
          </w:tcPr>
          <w:p w:rsidR="00B43B21" w:rsidRPr="00E514C7" w:rsidRDefault="00B43B21">
            <w:pPr>
              <w:jc w:val="both"/>
              <w:rPr>
                <w:rFonts w:ascii="Arial" w:hAnsi="Arial" w:cs="Arial"/>
                <w:sz w:val="20"/>
              </w:rPr>
            </w:pPr>
            <w:r w:rsidRPr="00E514C7">
              <w:rPr>
                <w:rFonts w:ascii="Arial" w:hAnsi="Arial" w:cs="Arial"/>
                <w:sz w:val="20"/>
              </w:rPr>
              <w:t>3/8 pulgadas</w:t>
            </w:r>
          </w:p>
        </w:tc>
        <w:tc>
          <w:tcPr>
            <w:tcW w:w="1606" w:type="dxa"/>
            <w:gridSpan w:val="2"/>
          </w:tcPr>
          <w:p w:rsidR="00B43B21" w:rsidRPr="00E514C7" w:rsidRDefault="00B43B21">
            <w:pPr>
              <w:jc w:val="center"/>
              <w:rPr>
                <w:rFonts w:ascii="Arial" w:hAnsi="Arial" w:cs="Arial"/>
                <w:sz w:val="20"/>
              </w:rPr>
            </w:pPr>
            <w:r w:rsidRPr="00E514C7">
              <w:rPr>
                <w:rFonts w:ascii="Arial" w:hAnsi="Arial" w:cs="Arial"/>
                <w:sz w:val="20"/>
              </w:rPr>
              <w:t>100</w:t>
            </w:r>
          </w:p>
        </w:tc>
      </w:tr>
      <w:tr w:rsidR="00B43B21" w:rsidRPr="00E514C7">
        <w:trPr>
          <w:gridBefore w:val="1"/>
          <w:wBefore w:w="17" w:type="dxa"/>
          <w:jc w:val="center"/>
        </w:trPr>
        <w:tc>
          <w:tcPr>
            <w:tcW w:w="1393" w:type="dxa"/>
            <w:gridSpan w:val="2"/>
          </w:tcPr>
          <w:p w:rsidR="00B43B21" w:rsidRPr="00E514C7" w:rsidRDefault="00B43B21">
            <w:pPr>
              <w:jc w:val="both"/>
              <w:rPr>
                <w:rFonts w:ascii="Arial" w:hAnsi="Arial" w:cs="Arial"/>
                <w:sz w:val="20"/>
              </w:rPr>
            </w:pPr>
            <w:r w:rsidRPr="00E514C7">
              <w:rPr>
                <w:rFonts w:ascii="Arial" w:hAnsi="Arial" w:cs="Arial"/>
                <w:sz w:val="20"/>
              </w:rPr>
              <w:t>No. 4</w:t>
            </w:r>
          </w:p>
        </w:tc>
        <w:tc>
          <w:tcPr>
            <w:tcW w:w="1606" w:type="dxa"/>
            <w:gridSpan w:val="2"/>
          </w:tcPr>
          <w:p w:rsidR="00B43B21" w:rsidRPr="00E514C7" w:rsidRDefault="00B43B21">
            <w:pPr>
              <w:jc w:val="center"/>
              <w:rPr>
                <w:rFonts w:ascii="Arial" w:hAnsi="Arial" w:cs="Arial"/>
                <w:sz w:val="20"/>
              </w:rPr>
            </w:pPr>
            <w:r w:rsidRPr="00E514C7">
              <w:rPr>
                <w:rFonts w:ascii="Arial" w:hAnsi="Arial" w:cs="Arial"/>
                <w:sz w:val="20"/>
              </w:rPr>
              <w:t>90-100</w:t>
            </w:r>
          </w:p>
        </w:tc>
      </w:tr>
      <w:tr w:rsidR="00B43B21" w:rsidRPr="00E514C7">
        <w:trPr>
          <w:gridBefore w:val="1"/>
          <w:wBefore w:w="17" w:type="dxa"/>
          <w:jc w:val="center"/>
        </w:trPr>
        <w:tc>
          <w:tcPr>
            <w:tcW w:w="1393" w:type="dxa"/>
            <w:gridSpan w:val="2"/>
          </w:tcPr>
          <w:p w:rsidR="00B43B21" w:rsidRPr="00E514C7" w:rsidRDefault="00B43B21">
            <w:pPr>
              <w:jc w:val="both"/>
              <w:rPr>
                <w:rFonts w:ascii="Arial" w:hAnsi="Arial" w:cs="Arial"/>
                <w:sz w:val="20"/>
              </w:rPr>
            </w:pPr>
            <w:r w:rsidRPr="00E514C7">
              <w:rPr>
                <w:rFonts w:ascii="Arial" w:hAnsi="Arial" w:cs="Arial"/>
                <w:sz w:val="20"/>
              </w:rPr>
              <w:t>No. 200</w:t>
            </w:r>
          </w:p>
        </w:tc>
        <w:tc>
          <w:tcPr>
            <w:tcW w:w="1606" w:type="dxa"/>
            <w:gridSpan w:val="2"/>
          </w:tcPr>
          <w:p w:rsidR="00B43B21" w:rsidRPr="00E514C7" w:rsidRDefault="00B43B21">
            <w:pPr>
              <w:jc w:val="center"/>
              <w:rPr>
                <w:rFonts w:ascii="Arial" w:hAnsi="Arial" w:cs="Arial"/>
                <w:sz w:val="20"/>
              </w:rPr>
            </w:pPr>
            <w:r w:rsidRPr="00E514C7">
              <w:rPr>
                <w:rFonts w:ascii="Arial" w:hAnsi="Arial" w:cs="Arial"/>
                <w:sz w:val="20"/>
              </w:rPr>
              <w:t>0-7</w:t>
            </w:r>
          </w:p>
        </w:tc>
      </w:tr>
    </w:tbl>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p>
    <w:p w:rsidR="00B43B21" w:rsidRPr="00E514C7" w:rsidRDefault="00B43B21">
      <w:pPr>
        <w:numPr>
          <w:ilvl w:val="0"/>
          <w:numId w:val="7"/>
        </w:numPr>
        <w:tabs>
          <w:tab w:val="left" w:pos="1620"/>
        </w:tabs>
        <w:jc w:val="both"/>
        <w:rPr>
          <w:rFonts w:ascii="Arial" w:hAnsi="Arial" w:cs="Arial"/>
          <w:sz w:val="20"/>
        </w:rPr>
      </w:pPr>
      <w:r w:rsidRPr="00E514C7">
        <w:rPr>
          <w:rFonts w:ascii="Arial" w:hAnsi="Arial" w:cs="Arial"/>
          <w:b/>
          <w:sz w:val="20"/>
        </w:rPr>
        <w:t xml:space="preserve">Plasticidad.  </w:t>
      </w:r>
      <w:r w:rsidRPr="00E514C7">
        <w:rPr>
          <w:rFonts w:ascii="Arial" w:hAnsi="Arial" w:cs="Arial"/>
          <w:sz w:val="20"/>
        </w:rPr>
        <w:t>La porción que pasa el Tamiz No. 4 (4.75mm) no debe tener un índice de plasticidad AASHTO T-90 mayor de 4.  El límite líquido AASHTO T-89 no debe ser mayor de 25.  Ambos ensayos deben ser realizados sobre la muestra preparada en húmedo, AASHTO T 146.</w:t>
      </w:r>
    </w:p>
    <w:p w:rsidR="00B43B21" w:rsidRPr="00E514C7" w:rsidRDefault="00B43B21">
      <w:pPr>
        <w:ind w:left="510"/>
        <w:jc w:val="both"/>
        <w:rPr>
          <w:rFonts w:ascii="Arial" w:hAnsi="Arial" w:cs="Arial"/>
          <w:b/>
          <w:sz w:val="20"/>
        </w:rPr>
      </w:pPr>
    </w:p>
    <w:p w:rsidR="00B43B21" w:rsidRPr="00E514C7" w:rsidRDefault="00B43B21">
      <w:pPr>
        <w:numPr>
          <w:ilvl w:val="0"/>
          <w:numId w:val="7"/>
        </w:numPr>
        <w:jc w:val="both"/>
        <w:rPr>
          <w:rFonts w:ascii="Arial" w:hAnsi="Arial" w:cs="Arial"/>
          <w:sz w:val="20"/>
        </w:rPr>
      </w:pPr>
      <w:r w:rsidRPr="00E514C7">
        <w:rPr>
          <w:rFonts w:ascii="Arial" w:hAnsi="Arial" w:cs="Arial"/>
          <w:b/>
          <w:sz w:val="20"/>
        </w:rPr>
        <w:t xml:space="preserve">Impurezas. </w:t>
      </w:r>
      <w:r w:rsidRPr="00E514C7">
        <w:rPr>
          <w:rFonts w:ascii="Arial" w:hAnsi="Arial" w:cs="Arial"/>
          <w:sz w:val="20"/>
        </w:rPr>
        <w:t>El material secante no debe contener materias vegetales, basura, terrones de arcilla u otras sustancias que puedan incrustarse dentro de la superficie imprimada, causando deterioro en la misma.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309.03 Procedimiento de ejecución.  </w:t>
      </w:r>
      <w:r w:rsidRPr="00E514C7">
        <w:rPr>
          <w:rFonts w:ascii="Arial" w:hAnsi="Arial" w:cs="Arial"/>
          <w:sz w:val="20"/>
        </w:rPr>
        <w:t xml:space="preserve">Previamente a la apertura al tránsito, la superficie imprimada, debe cubrirse con material secante (arena) en cantidad variable entre 0.0030 y 0.0060 m3 por metro cuadrado; el esparcimiento debe efectuarse de preferencia con distribuidora de agregados u otro equipo adecuado, con sistema de ruedas de llantas neumáticas.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309.04 Medición.</w:t>
      </w:r>
      <w:r w:rsidRPr="00E514C7">
        <w:rPr>
          <w:rFonts w:ascii="Arial" w:hAnsi="Arial" w:cs="Arial"/>
          <w:sz w:val="20"/>
        </w:rPr>
        <w:t xml:space="preserve">  Las labores de material de secado son parte del renglón Riego de Imprimación.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309.05 Forma de pago.</w:t>
      </w:r>
      <w:r w:rsidRPr="00E514C7">
        <w:rPr>
          <w:rFonts w:ascii="Arial" w:hAnsi="Arial" w:cs="Arial"/>
          <w:sz w:val="20"/>
        </w:rPr>
        <w:t xml:space="preserve">  No se reconoce pago por esta actividad, por ser parte del renglón Riego de Imprimación.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Ttulo2"/>
        <w:jc w:val="center"/>
      </w:pPr>
      <w:r w:rsidRPr="00E514C7">
        <w:br w:type="page"/>
      </w:r>
      <w:r w:rsidR="007304FD" w:rsidRPr="00E514C7">
        <w:lastRenderedPageBreak/>
        <w:t xml:space="preserve">SECCIÓN </w:t>
      </w:r>
      <w:r w:rsidRPr="00E514C7">
        <w:t>310 – RIEGO DE LIGA</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 xml:space="preserve">310.01 Descripción. </w:t>
      </w:r>
      <w:r w:rsidRPr="00E514C7">
        <w:rPr>
          <w:rFonts w:ascii="Arial" w:hAnsi="Arial" w:cs="Arial"/>
          <w:sz w:val="20"/>
        </w:rPr>
        <w:t xml:space="preserve">Este trabajo consistirá en la preparación y tratamiento de una superficie ya existente, bituminosa o de concreto hidráulico, con material asfáltico de modo de ligar la superficie existente y la nueva capa de rodadura.  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r w:rsidR="00363FA7">
        <w:rPr>
          <w:rFonts w:ascii="Arial" w:hAnsi="Arial" w:cs="Arial"/>
          <w:sz w:val="20"/>
        </w:rPr>
        <w:t xml:space="preserve">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310.02</w:t>
      </w:r>
      <w:r w:rsidRPr="00E514C7">
        <w:rPr>
          <w:rFonts w:ascii="Arial" w:hAnsi="Arial" w:cs="Arial"/>
          <w:b/>
          <w:sz w:val="20"/>
        </w:rPr>
        <w:tab/>
        <w:t xml:space="preserve">Material. </w:t>
      </w:r>
      <w:r w:rsidRPr="00E514C7">
        <w:rPr>
          <w:rFonts w:ascii="Arial" w:hAnsi="Arial" w:cs="Arial"/>
          <w:sz w:val="20"/>
        </w:rPr>
        <w:t>El material asfáltico debe corresponder a un asfalto rebajado MC-70 (AASHTO M-81) o una emulsión asfáltica SS-1 (AASHTO M-41) o CSS-1 (AASHTO 208).  Ambas emulsiones serán diluidas con agua, en tal proporción, que la mezcla resultante contenga aproximadamente el 50 por ciento de emulsión y el 50 por ciento de agua añadida.</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310.03</w:t>
      </w:r>
      <w:r w:rsidRPr="00E514C7">
        <w:rPr>
          <w:rFonts w:ascii="Arial" w:hAnsi="Arial" w:cs="Arial"/>
          <w:b/>
          <w:sz w:val="20"/>
        </w:rPr>
        <w:tab/>
        <w:t>Procedimiento de ejecución.</w:t>
      </w:r>
      <w:r w:rsidRPr="00E514C7">
        <w:rPr>
          <w:rFonts w:ascii="Arial" w:hAnsi="Arial" w:cs="Arial"/>
          <w:sz w:val="20"/>
        </w:rPr>
        <w:t xml:space="preserve">  Previa a la aplicación del riego de liga, la superficie debe ser preparada, limpia y estar libre de irregularidades, para proporcionar una superficie razonablemente lisa y uniforme al recibir el tratamiento.  </w:t>
      </w:r>
    </w:p>
    <w:p w:rsidR="00B43B21" w:rsidRPr="00E514C7" w:rsidRDefault="00B43B21">
      <w:pPr>
        <w:jc w:val="both"/>
        <w:rPr>
          <w:rFonts w:ascii="Arial" w:hAnsi="Arial" w:cs="Arial"/>
          <w:b/>
          <w:sz w:val="20"/>
        </w:rPr>
      </w:pPr>
    </w:p>
    <w:p w:rsidR="00B43B21" w:rsidRDefault="00B43B21">
      <w:pPr>
        <w:jc w:val="both"/>
        <w:rPr>
          <w:rFonts w:ascii="Arial" w:hAnsi="Arial" w:cs="Arial"/>
          <w:sz w:val="20"/>
        </w:rPr>
      </w:pPr>
      <w:r w:rsidRPr="00E514C7">
        <w:rPr>
          <w:rFonts w:ascii="Arial" w:hAnsi="Arial" w:cs="Arial"/>
          <w:sz w:val="20"/>
        </w:rPr>
        <w:t>Debe aprobase antes de la aplicación de la capa de liga, la zona o área en que se aplicará, al igual que, la cantidad, proporción y temperatura de aplicación.  El material asfáltico debe ser aplicado uniformemente a una tasa establecida por el Delegado Residente (entre 0.</w:t>
      </w:r>
      <w:r w:rsidR="004618FF">
        <w:rPr>
          <w:rFonts w:ascii="Arial" w:hAnsi="Arial" w:cs="Arial"/>
          <w:sz w:val="20"/>
        </w:rPr>
        <w:t>0</w:t>
      </w:r>
      <w:r w:rsidRPr="00E514C7">
        <w:rPr>
          <w:rFonts w:ascii="Arial" w:hAnsi="Arial" w:cs="Arial"/>
          <w:sz w:val="20"/>
        </w:rPr>
        <w:t>6 y 0.12 galones por metro cuadrado).</w:t>
      </w:r>
      <w:r w:rsidR="00363FA7">
        <w:rPr>
          <w:rFonts w:ascii="Arial" w:hAnsi="Arial" w:cs="Arial"/>
          <w:sz w:val="20"/>
        </w:rPr>
        <w:t xml:space="preserve"> </w:t>
      </w:r>
    </w:p>
    <w:p w:rsidR="004618FF" w:rsidRPr="00E514C7" w:rsidRDefault="004618FF">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superficie tratada con el riego de material asfáltico debe dejarse secar hasta que se obtenga el curado adecuado y este en óptimas condiciones para recibir la capa de cobertura.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Las superficies de todas las estructuras y construcciones adyacentes al área a tratar, deben protegerse adecuadamente para evitar su salpicadura o daño.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310.04 Medición.  </w:t>
      </w:r>
      <w:r w:rsidRPr="00E514C7">
        <w:rPr>
          <w:rFonts w:ascii="Arial" w:hAnsi="Arial" w:cs="Arial"/>
          <w:bCs/>
          <w:sz w:val="20"/>
        </w:rPr>
        <w:t>La actividad de</w:t>
      </w:r>
      <w:r w:rsidR="004742F1">
        <w:rPr>
          <w:rFonts w:ascii="Arial" w:hAnsi="Arial" w:cs="Arial"/>
          <w:bCs/>
          <w:sz w:val="20"/>
        </w:rPr>
        <w:t xml:space="preserve"> </w:t>
      </w:r>
      <w:r w:rsidRPr="00E514C7">
        <w:rPr>
          <w:rFonts w:ascii="Arial" w:hAnsi="Arial" w:cs="Arial"/>
          <w:sz w:val="20"/>
        </w:rPr>
        <w:t xml:space="preserve">Riego de Liga debe estar </w:t>
      </w:r>
      <w:r w:rsidR="000947CE" w:rsidRPr="00E514C7">
        <w:rPr>
          <w:rFonts w:ascii="Arial" w:hAnsi="Arial" w:cs="Arial"/>
          <w:sz w:val="20"/>
        </w:rPr>
        <w:t>incluida</w:t>
      </w:r>
      <w:r w:rsidRPr="00E514C7">
        <w:rPr>
          <w:rFonts w:ascii="Arial" w:hAnsi="Arial" w:cs="Arial"/>
          <w:sz w:val="20"/>
        </w:rPr>
        <w:t xml:space="preserve"> dentro de toda actividad de colocación de mezcla asfáltica.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310.05 Forma de pago.  </w:t>
      </w:r>
      <w:r w:rsidRPr="00E514C7">
        <w:rPr>
          <w:rFonts w:ascii="Arial" w:hAnsi="Arial" w:cs="Arial"/>
          <w:sz w:val="20"/>
        </w:rPr>
        <w:t xml:space="preserve">No se reconoce ningún pago por esta actividad en las actividades de bacheo </w:t>
      </w:r>
      <w:r w:rsidR="009A7767" w:rsidRPr="00E514C7">
        <w:rPr>
          <w:rFonts w:ascii="Arial" w:hAnsi="Arial" w:cs="Arial"/>
          <w:sz w:val="20"/>
        </w:rPr>
        <w:t>o renglón 304.</w:t>
      </w: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r w:rsidRPr="00E514C7">
        <w:br w:type="page"/>
      </w:r>
      <w:r w:rsidR="007304FD" w:rsidRPr="00E514C7">
        <w:lastRenderedPageBreak/>
        <w:t xml:space="preserve">SECCIÓN </w:t>
      </w:r>
      <w:r w:rsidRPr="00E514C7">
        <w:t>311 – TRATAMIENTOS SUPERFICIALES</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r w:rsidRPr="00E514C7">
        <w:rPr>
          <w:rFonts w:ascii="Arial" w:hAnsi="Arial" w:cs="Arial"/>
          <w:b/>
          <w:sz w:val="20"/>
        </w:rPr>
        <w:t xml:space="preserve">311.01 Descripción.   </w:t>
      </w:r>
      <w:r w:rsidRPr="00E514C7">
        <w:rPr>
          <w:rFonts w:ascii="Arial" w:hAnsi="Arial" w:cs="Arial"/>
          <w:sz w:val="20"/>
        </w:rPr>
        <w:t xml:space="preserve">Este trabajo consistirá en el suministro y aplicación de material asfáltico sobre la superficie preparada del lecho de la carretera y el suministro, riego y aplanado del material de cubierta graduado, que se colocará sobre el material asfáltico en diferentes capas, tal como lo ordene el Delegado Residente.  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r w:rsidR="00217645">
        <w:rPr>
          <w:rFonts w:ascii="Arial" w:hAnsi="Arial" w:cs="Arial"/>
          <w:sz w:val="20"/>
        </w:rPr>
        <w:t xml:space="preserve"> </w:t>
      </w:r>
    </w:p>
    <w:p w:rsidR="00217645" w:rsidRPr="00E514C7" w:rsidRDefault="00217645">
      <w:pPr>
        <w:jc w:val="both"/>
        <w:rPr>
          <w:rFonts w:ascii="Arial" w:hAnsi="Arial" w:cs="Arial"/>
          <w:sz w:val="20"/>
        </w:rPr>
      </w:pP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311.02 Materiales.  </w:t>
      </w:r>
      <w:r w:rsidRPr="00E514C7">
        <w:rPr>
          <w:rFonts w:ascii="Arial" w:hAnsi="Arial" w:cs="Arial"/>
          <w:sz w:val="20"/>
        </w:rPr>
        <w:t>El material asfáltico usado será cemento asfáltico de penetración 120 – 150; cemento asfáltico de graduación por viscosidad AC-20</w:t>
      </w:r>
      <w:r w:rsidR="00940B18">
        <w:rPr>
          <w:rFonts w:ascii="Arial" w:hAnsi="Arial" w:cs="Arial"/>
          <w:sz w:val="20"/>
        </w:rPr>
        <w:t xml:space="preserve"> </w:t>
      </w:r>
      <w:r w:rsidRPr="00E514C7">
        <w:rPr>
          <w:rFonts w:ascii="Arial" w:hAnsi="Arial" w:cs="Arial"/>
          <w:sz w:val="20"/>
        </w:rPr>
        <w:t>o emulsión asfáltica RS-1, RS-2; CRS-1 y CRS-2. Debe cumplir con los requisitos de las Especificaciones para Materiales Asfálticos establecidos en la norma AASHTO M-20, M-226, y M-140</w:t>
      </w:r>
      <w:r w:rsidR="00940B18">
        <w:rPr>
          <w:rFonts w:ascii="Arial" w:hAnsi="Arial" w:cs="Arial"/>
          <w:sz w:val="20"/>
        </w:rPr>
        <w:t xml:space="preserve"> </w:t>
      </w:r>
      <w:r w:rsidRPr="00E514C7">
        <w:rPr>
          <w:rFonts w:ascii="Arial" w:hAnsi="Arial" w:cs="Arial"/>
          <w:sz w:val="20"/>
        </w:rPr>
        <w:t>respectivamente.</w:t>
      </w:r>
    </w:p>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El material asfáltico debe aplicarse a razón de 0.20 a 0.40 galones (US) de asfalto residual por metro cuadrado, a una temperatura entre 140 °C y 177 °C para el 85-100 y el AC-20; y una temperatura de 75 °C a 130 °C para RS–1 y CRS–1 y de 110 °C a 160 °C para RS-2 y CRS-2, o como lo indique el Delegado Residente.</w:t>
      </w:r>
    </w:p>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El material de cubierta se debe ensayar de acuerdo con los métodos de la AASHTO indicados en la tabla 311-1: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p>
    <w:p w:rsidR="00B43B21" w:rsidRPr="00E514C7" w:rsidRDefault="00B43B21">
      <w:pPr>
        <w:pStyle w:val="Ttulo7"/>
      </w:pPr>
      <w:r w:rsidRPr="00E514C7">
        <w:t>TABLA 311-1</w:t>
      </w:r>
    </w:p>
    <w:p w:rsidR="00B43B21" w:rsidRPr="00E514C7" w:rsidRDefault="00B43B21">
      <w:pPr>
        <w:jc w:val="center"/>
        <w:rPr>
          <w:rFonts w:ascii="Arial" w:hAnsi="Arial" w:cs="Arial"/>
          <w:b/>
          <w:sz w:val="20"/>
        </w:rPr>
      </w:pPr>
      <w:r w:rsidRPr="00E514C7">
        <w:rPr>
          <w:rFonts w:ascii="Arial" w:hAnsi="Arial" w:cs="Arial"/>
          <w:b/>
          <w:sz w:val="20"/>
        </w:rPr>
        <w:t>ESPECIFICACIONES DE REFERENCIA</w:t>
      </w:r>
    </w:p>
    <w:p w:rsidR="00B43B21" w:rsidRPr="00E514C7" w:rsidRDefault="00B43B21">
      <w:pPr>
        <w:jc w:val="both"/>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34"/>
        <w:gridCol w:w="2773"/>
      </w:tblGrid>
      <w:tr w:rsidR="00B43B21" w:rsidRPr="00E514C7">
        <w:trPr>
          <w:jc w:val="center"/>
        </w:trPr>
        <w:tc>
          <w:tcPr>
            <w:tcW w:w="2934" w:type="dxa"/>
          </w:tcPr>
          <w:p w:rsidR="00B43B21" w:rsidRPr="00E514C7" w:rsidRDefault="00B43B21">
            <w:pPr>
              <w:jc w:val="both"/>
              <w:rPr>
                <w:rFonts w:ascii="Arial" w:hAnsi="Arial" w:cs="Arial"/>
                <w:sz w:val="20"/>
              </w:rPr>
            </w:pPr>
            <w:r w:rsidRPr="00E514C7">
              <w:rPr>
                <w:rFonts w:ascii="Arial" w:hAnsi="Arial" w:cs="Arial"/>
                <w:sz w:val="20"/>
              </w:rPr>
              <w:t>Análisis Mecánico</w:t>
            </w:r>
          </w:p>
        </w:tc>
        <w:tc>
          <w:tcPr>
            <w:tcW w:w="2773" w:type="dxa"/>
          </w:tcPr>
          <w:p w:rsidR="00B43B21" w:rsidRPr="00E514C7" w:rsidRDefault="00B43B21">
            <w:pPr>
              <w:jc w:val="both"/>
              <w:rPr>
                <w:rFonts w:ascii="Arial" w:hAnsi="Arial" w:cs="Arial"/>
                <w:sz w:val="20"/>
              </w:rPr>
            </w:pPr>
            <w:r w:rsidRPr="00E514C7">
              <w:rPr>
                <w:rFonts w:ascii="Arial" w:hAnsi="Arial" w:cs="Arial"/>
                <w:sz w:val="20"/>
              </w:rPr>
              <w:t>Designación AASHTO T-27</w:t>
            </w:r>
          </w:p>
        </w:tc>
      </w:tr>
      <w:tr w:rsidR="00B43B21" w:rsidRPr="00E514C7">
        <w:trPr>
          <w:jc w:val="center"/>
        </w:trPr>
        <w:tc>
          <w:tcPr>
            <w:tcW w:w="2934" w:type="dxa"/>
          </w:tcPr>
          <w:p w:rsidR="00B43B21" w:rsidRPr="00E514C7" w:rsidRDefault="00B43B21">
            <w:pPr>
              <w:jc w:val="both"/>
              <w:rPr>
                <w:rFonts w:ascii="Arial" w:hAnsi="Arial" w:cs="Arial"/>
                <w:sz w:val="20"/>
              </w:rPr>
            </w:pPr>
            <w:r w:rsidRPr="00E514C7">
              <w:rPr>
                <w:rFonts w:ascii="Arial" w:hAnsi="Arial" w:cs="Arial"/>
                <w:sz w:val="20"/>
              </w:rPr>
              <w:t>Ensayo Desgaste de Los Ángeles</w:t>
            </w:r>
          </w:p>
        </w:tc>
        <w:tc>
          <w:tcPr>
            <w:tcW w:w="2773" w:type="dxa"/>
          </w:tcPr>
          <w:p w:rsidR="00B43B21" w:rsidRPr="00E514C7" w:rsidRDefault="00B43B21">
            <w:pPr>
              <w:jc w:val="both"/>
              <w:rPr>
                <w:rFonts w:ascii="Arial" w:hAnsi="Arial" w:cs="Arial"/>
                <w:sz w:val="20"/>
              </w:rPr>
            </w:pPr>
            <w:r w:rsidRPr="00E514C7">
              <w:rPr>
                <w:rFonts w:ascii="Arial" w:hAnsi="Arial" w:cs="Arial"/>
                <w:sz w:val="20"/>
              </w:rPr>
              <w:t>Designación AASHTO T-96</w:t>
            </w:r>
          </w:p>
        </w:tc>
      </w:tr>
      <w:tr w:rsidR="00B43B21" w:rsidRPr="00E514C7">
        <w:trPr>
          <w:jc w:val="center"/>
        </w:trPr>
        <w:tc>
          <w:tcPr>
            <w:tcW w:w="2934" w:type="dxa"/>
          </w:tcPr>
          <w:p w:rsidR="00B43B21" w:rsidRPr="00E514C7" w:rsidRDefault="00B43B21">
            <w:pPr>
              <w:jc w:val="both"/>
              <w:rPr>
                <w:rFonts w:ascii="Arial" w:hAnsi="Arial" w:cs="Arial"/>
                <w:sz w:val="20"/>
              </w:rPr>
            </w:pPr>
            <w:r w:rsidRPr="00E514C7">
              <w:rPr>
                <w:rFonts w:ascii="Arial" w:hAnsi="Arial" w:cs="Arial"/>
                <w:sz w:val="20"/>
              </w:rPr>
              <w:t>Sanidad (5 ciclos)</w:t>
            </w:r>
          </w:p>
        </w:tc>
        <w:tc>
          <w:tcPr>
            <w:tcW w:w="2773" w:type="dxa"/>
          </w:tcPr>
          <w:p w:rsidR="00B43B21" w:rsidRPr="00E514C7" w:rsidRDefault="00B43B21">
            <w:pPr>
              <w:jc w:val="both"/>
              <w:rPr>
                <w:rFonts w:ascii="Arial" w:hAnsi="Arial" w:cs="Arial"/>
                <w:sz w:val="20"/>
              </w:rPr>
            </w:pPr>
            <w:r w:rsidRPr="00E514C7">
              <w:rPr>
                <w:rFonts w:ascii="Arial" w:hAnsi="Arial" w:cs="Arial"/>
                <w:sz w:val="20"/>
              </w:rPr>
              <w:t>Designación AASHTO T-104</w:t>
            </w:r>
          </w:p>
        </w:tc>
      </w:tr>
      <w:tr w:rsidR="00B43B21" w:rsidRPr="00E514C7">
        <w:trPr>
          <w:jc w:val="center"/>
        </w:trPr>
        <w:tc>
          <w:tcPr>
            <w:tcW w:w="2934" w:type="dxa"/>
          </w:tcPr>
          <w:p w:rsidR="00B43B21" w:rsidRPr="00E514C7" w:rsidRDefault="00B43B21">
            <w:pPr>
              <w:jc w:val="both"/>
              <w:rPr>
                <w:rFonts w:ascii="Arial" w:hAnsi="Arial" w:cs="Arial"/>
                <w:sz w:val="20"/>
              </w:rPr>
            </w:pPr>
            <w:r w:rsidRPr="00E514C7">
              <w:rPr>
                <w:rFonts w:ascii="Arial" w:hAnsi="Arial" w:cs="Arial"/>
                <w:sz w:val="20"/>
              </w:rPr>
              <w:t>Afinidad de asfalto</w:t>
            </w:r>
          </w:p>
        </w:tc>
        <w:tc>
          <w:tcPr>
            <w:tcW w:w="2773" w:type="dxa"/>
          </w:tcPr>
          <w:p w:rsidR="00B43B21" w:rsidRPr="00E514C7" w:rsidRDefault="00B43B21">
            <w:pPr>
              <w:jc w:val="both"/>
              <w:rPr>
                <w:rFonts w:ascii="Arial" w:hAnsi="Arial" w:cs="Arial"/>
                <w:sz w:val="20"/>
              </w:rPr>
            </w:pPr>
            <w:r w:rsidRPr="00E514C7">
              <w:rPr>
                <w:rFonts w:ascii="Arial" w:hAnsi="Arial" w:cs="Arial"/>
                <w:sz w:val="20"/>
              </w:rPr>
              <w:t>Designación AASHTO  T-182</w:t>
            </w:r>
          </w:p>
        </w:tc>
      </w:tr>
    </w:tbl>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b/>
          <w:sz w:val="20"/>
          <w:lang w:val="es-GT"/>
        </w:rPr>
      </w:pPr>
      <w:r w:rsidRPr="00E514C7">
        <w:rPr>
          <w:rFonts w:ascii="Arial" w:hAnsi="Arial" w:cs="Arial"/>
          <w:sz w:val="20"/>
          <w:lang w:val="es-GT"/>
        </w:rPr>
        <w:t>El material de cubierta debe aplicarse a razón de 9.0 kg/m2 a 20.0 kg/m2 y debe estar de acuerdo con los requisitos de la granulometría que se estipulan en la tabla 311-2.</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p>
    <w:p w:rsidR="00B43B21" w:rsidRPr="00E514C7" w:rsidRDefault="00B43B21">
      <w:pPr>
        <w:pStyle w:val="Ttulo7"/>
      </w:pPr>
      <w:r w:rsidRPr="00E514C7">
        <w:t>TABLA 311-2</w:t>
      </w:r>
    </w:p>
    <w:p w:rsidR="00B43B21" w:rsidRPr="00E514C7" w:rsidRDefault="00B43B21">
      <w:pPr>
        <w:jc w:val="center"/>
        <w:rPr>
          <w:rFonts w:ascii="Arial" w:hAnsi="Arial" w:cs="Arial"/>
          <w:b/>
          <w:sz w:val="20"/>
        </w:rPr>
      </w:pPr>
      <w:r w:rsidRPr="00E514C7">
        <w:rPr>
          <w:rFonts w:ascii="Arial" w:hAnsi="Arial" w:cs="Arial"/>
          <w:b/>
          <w:sz w:val="20"/>
        </w:rPr>
        <w:t>GRANULOMETRÍA DEL MATERIAL DE CUBIERTA</w:t>
      </w:r>
    </w:p>
    <w:p w:rsidR="00B43B21" w:rsidRPr="00E514C7" w:rsidRDefault="00B43B21">
      <w:pPr>
        <w:jc w:val="center"/>
        <w:rPr>
          <w:rFonts w:ascii="Arial" w:hAnsi="Arial" w:cs="Arial"/>
          <w:b/>
          <w:sz w:val="20"/>
        </w:rPr>
      </w:pPr>
      <w:r w:rsidRPr="00E514C7">
        <w:rPr>
          <w:rFonts w:ascii="Arial" w:hAnsi="Arial" w:cs="Arial"/>
          <w:b/>
          <w:sz w:val="20"/>
        </w:rPr>
        <w:t>DE PRIMERA CAPA</w:t>
      </w:r>
    </w:p>
    <w:p w:rsidR="00B43B21" w:rsidRPr="00E514C7" w:rsidRDefault="00B43B21">
      <w:pPr>
        <w:jc w:val="both"/>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8"/>
        <w:gridCol w:w="1701"/>
      </w:tblGrid>
      <w:tr w:rsidR="00B43B21" w:rsidRPr="00E514C7">
        <w:trPr>
          <w:jc w:val="center"/>
        </w:trPr>
        <w:tc>
          <w:tcPr>
            <w:tcW w:w="1488" w:type="dxa"/>
          </w:tcPr>
          <w:p w:rsidR="00B43B21" w:rsidRPr="00E514C7" w:rsidRDefault="00B43B21">
            <w:pPr>
              <w:jc w:val="center"/>
              <w:rPr>
                <w:rFonts w:ascii="Arial" w:hAnsi="Arial" w:cs="Arial"/>
                <w:b/>
                <w:sz w:val="20"/>
              </w:rPr>
            </w:pPr>
            <w:r w:rsidRPr="00E514C7">
              <w:rPr>
                <w:rFonts w:ascii="Arial" w:hAnsi="Arial" w:cs="Arial"/>
                <w:b/>
                <w:sz w:val="20"/>
              </w:rPr>
              <w:t>TAMIZ No.</w:t>
            </w:r>
          </w:p>
        </w:tc>
        <w:tc>
          <w:tcPr>
            <w:tcW w:w="1701" w:type="dxa"/>
          </w:tcPr>
          <w:p w:rsidR="00B43B21" w:rsidRPr="00E514C7" w:rsidRDefault="00B43B21">
            <w:pPr>
              <w:jc w:val="center"/>
              <w:rPr>
                <w:rFonts w:ascii="Arial" w:hAnsi="Arial" w:cs="Arial"/>
                <w:b/>
                <w:sz w:val="20"/>
              </w:rPr>
            </w:pPr>
            <w:r w:rsidRPr="00E514C7">
              <w:rPr>
                <w:rFonts w:ascii="Arial" w:hAnsi="Arial" w:cs="Arial"/>
                <w:b/>
                <w:sz w:val="20"/>
              </w:rPr>
              <w:t>% QUE PASA</w:t>
            </w:r>
          </w:p>
        </w:tc>
      </w:tr>
      <w:tr w:rsidR="00B43B21" w:rsidRPr="00E514C7">
        <w:trPr>
          <w:jc w:val="center"/>
        </w:trPr>
        <w:tc>
          <w:tcPr>
            <w:tcW w:w="1488" w:type="dxa"/>
          </w:tcPr>
          <w:p w:rsidR="00B43B21" w:rsidRPr="00E514C7" w:rsidRDefault="00B43B21">
            <w:pPr>
              <w:jc w:val="both"/>
              <w:rPr>
                <w:rFonts w:ascii="Arial" w:hAnsi="Arial" w:cs="Arial"/>
                <w:sz w:val="20"/>
              </w:rPr>
            </w:pPr>
            <w:r w:rsidRPr="00E514C7">
              <w:rPr>
                <w:rFonts w:ascii="Arial" w:hAnsi="Arial" w:cs="Arial"/>
                <w:sz w:val="20"/>
              </w:rPr>
              <w:t>1/2 pulgadas</w:t>
            </w:r>
          </w:p>
        </w:tc>
        <w:tc>
          <w:tcPr>
            <w:tcW w:w="1701" w:type="dxa"/>
          </w:tcPr>
          <w:p w:rsidR="00B43B21" w:rsidRPr="00E514C7" w:rsidRDefault="00B43B21">
            <w:pPr>
              <w:jc w:val="center"/>
              <w:rPr>
                <w:rFonts w:ascii="Arial" w:hAnsi="Arial" w:cs="Arial"/>
                <w:sz w:val="20"/>
              </w:rPr>
            </w:pPr>
            <w:r w:rsidRPr="00E514C7">
              <w:rPr>
                <w:rFonts w:ascii="Arial" w:hAnsi="Arial" w:cs="Arial"/>
                <w:sz w:val="20"/>
              </w:rPr>
              <w:t>100</w:t>
            </w:r>
          </w:p>
        </w:tc>
      </w:tr>
      <w:tr w:rsidR="00B43B21" w:rsidRPr="00E514C7">
        <w:trPr>
          <w:jc w:val="center"/>
        </w:trPr>
        <w:tc>
          <w:tcPr>
            <w:tcW w:w="1488" w:type="dxa"/>
          </w:tcPr>
          <w:p w:rsidR="00B43B21" w:rsidRPr="00E514C7" w:rsidRDefault="00B43B21">
            <w:pPr>
              <w:jc w:val="both"/>
              <w:rPr>
                <w:rFonts w:ascii="Arial" w:hAnsi="Arial" w:cs="Arial"/>
                <w:sz w:val="20"/>
              </w:rPr>
            </w:pPr>
            <w:r w:rsidRPr="00E514C7">
              <w:rPr>
                <w:rFonts w:ascii="Arial" w:hAnsi="Arial" w:cs="Arial"/>
                <w:sz w:val="20"/>
              </w:rPr>
              <w:t>3/8 pulgadas</w:t>
            </w:r>
          </w:p>
        </w:tc>
        <w:tc>
          <w:tcPr>
            <w:tcW w:w="1701" w:type="dxa"/>
          </w:tcPr>
          <w:p w:rsidR="00B43B21" w:rsidRPr="00E514C7" w:rsidRDefault="00B43B21">
            <w:pPr>
              <w:jc w:val="center"/>
              <w:rPr>
                <w:rFonts w:ascii="Arial" w:hAnsi="Arial" w:cs="Arial"/>
                <w:sz w:val="20"/>
              </w:rPr>
            </w:pPr>
            <w:r w:rsidRPr="00E514C7">
              <w:rPr>
                <w:rFonts w:ascii="Arial" w:hAnsi="Arial" w:cs="Arial"/>
                <w:sz w:val="20"/>
              </w:rPr>
              <w:t>95-100</w:t>
            </w:r>
          </w:p>
        </w:tc>
      </w:tr>
      <w:tr w:rsidR="00B43B21" w:rsidRPr="00E514C7">
        <w:trPr>
          <w:jc w:val="center"/>
        </w:trPr>
        <w:tc>
          <w:tcPr>
            <w:tcW w:w="1488" w:type="dxa"/>
          </w:tcPr>
          <w:p w:rsidR="00B43B21" w:rsidRPr="00E514C7" w:rsidRDefault="00B43B21">
            <w:pPr>
              <w:jc w:val="center"/>
              <w:rPr>
                <w:rFonts w:ascii="Arial" w:hAnsi="Arial" w:cs="Arial"/>
                <w:sz w:val="20"/>
              </w:rPr>
            </w:pPr>
            <w:r w:rsidRPr="00E514C7">
              <w:rPr>
                <w:rFonts w:ascii="Arial" w:hAnsi="Arial" w:cs="Arial"/>
                <w:sz w:val="20"/>
              </w:rPr>
              <w:t>No.4</w:t>
            </w:r>
          </w:p>
        </w:tc>
        <w:tc>
          <w:tcPr>
            <w:tcW w:w="1701" w:type="dxa"/>
          </w:tcPr>
          <w:p w:rsidR="00B43B21" w:rsidRPr="00E514C7" w:rsidRDefault="00B43B21">
            <w:pPr>
              <w:jc w:val="center"/>
              <w:rPr>
                <w:rFonts w:ascii="Arial" w:hAnsi="Arial" w:cs="Arial"/>
                <w:sz w:val="20"/>
              </w:rPr>
            </w:pPr>
            <w:r w:rsidRPr="00E514C7">
              <w:rPr>
                <w:rFonts w:ascii="Arial" w:hAnsi="Arial" w:cs="Arial"/>
                <w:sz w:val="20"/>
              </w:rPr>
              <w:t>10-30</w:t>
            </w:r>
          </w:p>
        </w:tc>
      </w:tr>
      <w:tr w:rsidR="00B43B21" w:rsidRPr="00E514C7">
        <w:trPr>
          <w:jc w:val="center"/>
        </w:trPr>
        <w:tc>
          <w:tcPr>
            <w:tcW w:w="1488" w:type="dxa"/>
          </w:tcPr>
          <w:p w:rsidR="00B43B21" w:rsidRPr="00E514C7" w:rsidRDefault="00B43B21">
            <w:pPr>
              <w:jc w:val="center"/>
              <w:rPr>
                <w:rFonts w:ascii="Arial" w:hAnsi="Arial" w:cs="Arial"/>
                <w:sz w:val="20"/>
              </w:rPr>
            </w:pPr>
            <w:r w:rsidRPr="00E514C7">
              <w:rPr>
                <w:rFonts w:ascii="Arial" w:hAnsi="Arial" w:cs="Arial"/>
                <w:sz w:val="20"/>
              </w:rPr>
              <w:t>No. 8</w:t>
            </w:r>
          </w:p>
        </w:tc>
        <w:tc>
          <w:tcPr>
            <w:tcW w:w="1701" w:type="dxa"/>
          </w:tcPr>
          <w:p w:rsidR="00B43B21" w:rsidRPr="00E514C7" w:rsidRDefault="00B43B21">
            <w:pPr>
              <w:jc w:val="center"/>
              <w:rPr>
                <w:rFonts w:ascii="Arial" w:hAnsi="Arial" w:cs="Arial"/>
                <w:sz w:val="20"/>
              </w:rPr>
            </w:pPr>
            <w:r w:rsidRPr="00E514C7">
              <w:rPr>
                <w:rFonts w:ascii="Arial" w:hAnsi="Arial" w:cs="Arial"/>
                <w:sz w:val="20"/>
              </w:rPr>
              <w:t>0-10</w:t>
            </w:r>
          </w:p>
        </w:tc>
      </w:tr>
      <w:tr w:rsidR="00B43B21" w:rsidRPr="00E514C7">
        <w:trPr>
          <w:jc w:val="center"/>
        </w:trPr>
        <w:tc>
          <w:tcPr>
            <w:tcW w:w="1488" w:type="dxa"/>
          </w:tcPr>
          <w:p w:rsidR="00B43B21" w:rsidRPr="00E514C7" w:rsidRDefault="00B43B21">
            <w:pPr>
              <w:jc w:val="center"/>
              <w:rPr>
                <w:rFonts w:ascii="Arial" w:hAnsi="Arial" w:cs="Arial"/>
                <w:sz w:val="20"/>
              </w:rPr>
            </w:pPr>
            <w:r w:rsidRPr="00E514C7">
              <w:rPr>
                <w:rFonts w:ascii="Arial" w:hAnsi="Arial" w:cs="Arial"/>
                <w:sz w:val="20"/>
              </w:rPr>
              <w:t>No. 200</w:t>
            </w:r>
          </w:p>
        </w:tc>
        <w:tc>
          <w:tcPr>
            <w:tcW w:w="1701" w:type="dxa"/>
          </w:tcPr>
          <w:p w:rsidR="00B43B21" w:rsidRPr="00E514C7" w:rsidRDefault="00B43B21">
            <w:pPr>
              <w:jc w:val="center"/>
              <w:rPr>
                <w:rFonts w:ascii="Arial" w:hAnsi="Arial" w:cs="Arial"/>
                <w:sz w:val="20"/>
              </w:rPr>
            </w:pPr>
            <w:r w:rsidRPr="00E514C7">
              <w:rPr>
                <w:rFonts w:ascii="Arial" w:hAnsi="Arial" w:cs="Arial"/>
                <w:sz w:val="20"/>
              </w:rPr>
              <w:t>0-5</w:t>
            </w:r>
          </w:p>
        </w:tc>
      </w:tr>
    </w:tbl>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El agregado a utilizar debe tener un porcentaje de desgaste de 35 o menos y debe tener una pérdida de sanidad de 12 o menos. La cantidad de trituración se debe regular de manera que el 60%, por peso, de todo el material mayor que el tamiz No. 4 tenga un mínimo de dos caras mecánicamente fracturadas. Por lo menos el 95% del asfalto debe retenerse cuando el material de cubierta esté sujeto al Ensayo de Afinidad al Asfalto, AASHTO T-182.</w:t>
      </w:r>
    </w:p>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El agregado que se contamine como resultado de su almacenamiento o de alguna otra manera, debe corregirse cerniéndolo o lavándolo.  </w:t>
      </w:r>
    </w:p>
    <w:p w:rsidR="00B43B21" w:rsidRPr="00E514C7" w:rsidRDefault="00B43B21">
      <w:pPr>
        <w:jc w:val="both"/>
        <w:rPr>
          <w:rFonts w:ascii="Arial" w:hAnsi="Arial" w:cs="Arial"/>
          <w:sz w:val="20"/>
        </w:rPr>
      </w:pPr>
      <w:r w:rsidRPr="00E514C7">
        <w:rPr>
          <w:rFonts w:ascii="Arial" w:hAnsi="Arial" w:cs="Arial"/>
          <w:b/>
          <w:sz w:val="20"/>
        </w:rPr>
        <w:lastRenderedPageBreak/>
        <w:t>311.03</w:t>
      </w:r>
      <w:r w:rsidRPr="00E514C7">
        <w:rPr>
          <w:rFonts w:ascii="Arial" w:hAnsi="Arial" w:cs="Arial"/>
          <w:b/>
          <w:sz w:val="20"/>
        </w:rPr>
        <w:tab/>
        <w:t xml:space="preserve"> Procedimiento de ejecución.</w:t>
      </w:r>
      <w:r w:rsidRPr="00E514C7">
        <w:rPr>
          <w:rFonts w:ascii="Arial" w:hAnsi="Arial" w:cs="Arial"/>
          <w:sz w:val="20"/>
        </w:rPr>
        <w:t xml:space="preserve"> El Contratista colocará los dispositivos de señalización y seguridad, según lo establecido en la </w:t>
      </w:r>
      <w:r w:rsidR="00AE4302" w:rsidRPr="00E514C7">
        <w:rPr>
          <w:rFonts w:ascii="Arial" w:hAnsi="Arial" w:cs="Arial"/>
          <w:sz w:val="20"/>
        </w:rPr>
        <w:t>Divis</w:t>
      </w:r>
      <w:r w:rsidRPr="00E514C7">
        <w:rPr>
          <w:rFonts w:ascii="Arial" w:hAnsi="Arial" w:cs="Arial"/>
          <w:sz w:val="20"/>
        </w:rPr>
        <w:t xml:space="preserve">ión 800 y el “Manual de Seguridad Vial e Imagen Institucional en Zonas de Trabajo”.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camiones distribuidores de asfalto utilizados en la aplicación deben reunir las siguientes características: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presión de la bomba del distribuidor debe ser tal, que permita mantener constante la aspersión del asfalto en las cantidades sin atomizaciones. Debe tener un medidor de asfalto con un cuadrante visible al conductor del camión, debe tener un marcador que indique al operador la velocidad, de tal forma que pueda mantenerla constante a lo largo de toda la operación y lograr con ello la aplicación de riego a la razón especificada.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bomba debe ser operada por una unidad mecánica separada, o por la unidad mecánica del camión. Debe tener un tacómetro con un cuadrante de fácil visibilidad para el operador, que registre los galones por minuto que pasen por la bomba. El sistema de barra de circulación, debe estar equipado con un calibrador de presión, para indicar el bombeo y la presión en las boquillas de la barra de riego.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barra de riego del distribuidor, debe estar diseñada de manera que el ancho normal de aplicación, no sea menor de 3 metros (10 pies), con la previsión, para que la aplicación sea de menor o mayor anchura cuando se requiera.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distribuidor debe estar equipado y operado, de manera que el material asfáltico circule y se agite a través de todo el proceso de calentamiento. Deben probarse los medios que exactamente indiquen en todo momento, la temperatura del material asfáltico.  El receptáculo para el termómetro debe estar colocado de tal manera, que no entre en contacto con el tubo de calentamiento.  El equipo para regar el material de cubierta, debe ser del tipo autopropulsado y debe tener un artefacto mecánico que riegue el material uniformemente, de 10 a 80 libras por metro cuadrado y para la anchura requerida.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Escobas giratorias, escobas de arrastre y cualquier otro equipo requerido, debe ser </w:t>
      </w:r>
      <w:r w:rsidR="000947CE" w:rsidRPr="00E514C7">
        <w:rPr>
          <w:rFonts w:ascii="Arial" w:hAnsi="Arial" w:cs="Arial"/>
          <w:sz w:val="20"/>
        </w:rPr>
        <w:t>aprobado</w:t>
      </w:r>
      <w:r w:rsidRPr="00E514C7">
        <w:rPr>
          <w:rFonts w:ascii="Arial" w:hAnsi="Arial" w:cs="Arial"/>
          <w:sz w:val="20"/>
        </w:rPr>
        <w:t xml:space="preserve"> por el Delegado Residente.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Delegado Residente podrá ordenar al El Contratista, que quite y reemplace cualquier equipo utilizado en la actividad, cuando dicho equipo resulte insatisfactorio.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Una vez triturado el agregado que se utilizará en el tratamiento simple y seleccionado el tipo de asfalto, El Contratista presentará por escrito, al Delegado Residente el diseño del tratamiento superficial, conteniendo todos los análisis físicos de laboratorio del agregado y del asfalto, así como la memoria de cálculo para determinar la cantidad de asfalto y agregado que será aplicado por metro cuadrado.  Previo a la colocación sobre la carretera, deben hacerse las pruebas necesarias, para establecer con exactitud la velocidad del camión tanque, la presión de la bomba, la temperatura del asfalto, la altura de la barra y todo lo necesario para obtener una aplicación uniforme.  También se calibrará el esparcidor de agregados, para garantizar que se cubrirá el riego, con la cantidad adecuada de agregado de acuerdo al diseño.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No se permitirá la ejecución de la actividad, cuando haya presencia de lluvia o la superficie esté muy húmeda.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Inmediatamente antes de aplicar el material asfáltico, la superficie que se tratará debe limpiarse cuidadosamente de todo material contaminado y suelto, barriendo con escobas mecánicas, utilizando procedimientos manuales o cualquier otro método aprobado.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cantidad requerida de material asfáltico debe aplicarse uniformemente.  En zonas donde el uso del distribuidor no es práctico, el material se aplicará a mano o con cualquier otro método aprobado previamente.  Aquellas áreas señaladas en las cuales haya deficiencia o exceso de material asfáltico, se corregirán como lo indique el Delegado Residente.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Los traslapes longitudinales deben ser de l0 a 15 cm de ancho. No se permitirá el traslape de juntas transversales.  Láminas de metal o cualquier otro método aprobado podrán usarse en cada punto de comienzo </w:t>
      </w:r>
      <w:r w:rsidRPr="00E514C7">
        <w:rPr>
          <w:rFonts w:ascii="Arial" w:hAnsi="Arial" w:cs="Arial"/>
          <w:sz w:val="20"/>
        </w:rPr>
        <w:lastRenderedPageBreak/>
        <w:t>y parada para hacer que las juntas transversales, suministren una superficie uniforme y pareja. Cualquier método de aplicación de materiales asfálticos o material de cubierta que produzca bordes, ranuras u otra desigualdad en la superficie, no será permitido. Todo el material asfáltico que se adhiera a la superficie de las estructuras, bordillos, cunetas, aceras u otras superficies similares será removido por El Contratista por cuenta de este.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material de cubierta cuando se aplique debe tener un contenido de humedad que no exceda del 2% por peso en seco. El mismo debe ser de consistencia tal que pueda ser regado uniformemente con distribuidores mecánicos.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Inmediatamente después de la aplicación de la cantidad requerida de material asfáltico, el material de cubierta, siguiendo los requisitos de la granulometría y la razón de aplicación, se colocará sobre la superficie que se esté tratando. La longitud de la aplicación del material Asfáltico será aquella que pueda ser completamente cubierta por la cantidad requerida de agregado pétreo, mientras el material asfáltico todavía mantenga la temperatura especificada.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Inmediatamente después de la aplicación del material de cubierta, la superficie se aplanará con una compactador</w:t>
      </w:r>
      <w:r w:rsidR="00971E85">
        <w:rPr>
          <w:rFonts w:ascii="Arial" w:hAnsi="Arial" w:cs="Arial"/>
          <w:sz w:val="20"/>
        </w:rPr>
        <w:t xml:space="preserve">a </w:t>
      </w:r>
      <w:r w:rsidRPr="00E514C7">
        <w:rPr>
          <w:rFonts w:ascii="Arial" w:hAnsi="Arial" w:cs="Arial"/>
          <w:sz w:val="20"/>
        </w:rPr>
        <w:t>de rodillo metálico no menor de 4 ni mayor de 8 toneladas. El aplanado inicial debe comenzar en la orilla exterior del material de cubierta, progresando hacia el centro, excepto en las curvas. El aplanado inicial en las curvas comenzará en la orilla del lado bajo y progresará hacia el lado alto. El aplanado inicial consistirá de una pasada sobre toda la superficie del material de cubierta ejecutado dentro de los 30 minutos después de que el material de cubierta haya sido regado.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aplanado con rodillos de llantas neumáticas debe comenzar inmediatamente después del aplanado inicial. Toda la superficie de material de cubierta debe ser aplanada por lo menos 6 veces. Los rodillos de llantas neumáticas deben operarse a una velocidad que no exceda de 8 millas (15 km) por hora.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rodillos serán de tipo autopropulsados y no deben pesar menos de 4 ni más de 8 toneladas. Los rodillos deben estar equipados con no menos de 4 ruedas delanteras ni menos de 5 ruedas traseras. Las ruedas delanteras y traseras deben estar espaciadas de manera que el espacio entre las llantas adyacentes sea cubierto por la huella de la siguiente llanta.</w:t>
      </w:r>
    </w:p>
    <w:p w:rsidR="00B43B21" w:rsidRPr="00E514C7" w:rsidRDefault="00B43B21">
      <w:pPr>
        <w:pStyle w:val="Textoindependiente"/>
        <w:rPr>
          <w:rFonts w:ascii="Arial" w:hAnsi="Arial" w:cs="Arial"/>
          <w:sz w:val="20"/>
          <w:lang w:val="es-GT"/>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La razón de la colocación de los materiales y de las operaciones de aplanado deben coordinarse de manera de obtener una capa de sello satisfactoria. El Delegado Residente podrá suspender el trabajo cuando cualquier fase de la operación esté expuesta a riesgos. El trabajo no se reanudará hasta que El Contratista haya cumplido con los requisitos aquí estipulados y como lo indique el Delegado Residente.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No se permitirá la circulación de vehículos de los usuarios o de El Contratista sobre la zona de trabajo cubierta, en la jornada de trabajo de un mismo día, la cual debe estar cerrada por lo menos durante veinticuatro horas.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Después de que la compactación haya terminado y que el solvente del asfalto rebajado se haya volatilizado, o que se estime que el cemento asfáltico ha alcanzado el fraguado necesario para producir la adherencia debida con los agregados, el material de cubierta excesivo se barrerá con escoba mecánica a fin de dejar una superficie libre de material suelto.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presión del cepillo barredor, debe ser tal, que no suelte material incrustado, mediante la operación de barrido.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En el carril en donde el tratamiento superficial haya sido aplicado en la jornada anterior y todavía no haya alcanzado la consistencia suficiente para someterlo a la operación del tránsito normal, El Contratista regulará la circulación de vehículos sobre el tratamiento superficial, guiados con banderilleros y carros guía, por un período que no exceda de 24 horas, los carros guías deben viajar a una velocidad que no exceda de 20 km por hora.</w:t>
      </w:r>
    </w:p>
    <w:p w:rsidR="00B43B21" w:rsidRPr="00E514C7" w:rsidRDefault="00B43B21">
      <w:pPr>
        <w:jc w:val="both"/>
        <w:rPr>
          <w:rFonts w:ascii="Arial" w:hAnsi="Arial" w:cs="Arial"/>
          <w:sz w:val="20"/>
        </w:rPr>
      </w:pPr>
      <w:r w:rsidRPr="00E514C7">
        <w:rPr>
          <w:rFonts w:ascii="Arial" w:hAnsi="Arial" w:cs="Arial"/>
          <w:sz w:val="20"/>
        </w:rPr>
        <w:t>El Contratista mantendrá y reparará cualquier daño a la capa del tratamiento superficial que resulte del tránsito circulante o de sus operaciones.</w:t>
      </w:r>
    </w:p>
    <w:p w:rsidR="00B43B21" w:rsidRPr="00E514C7" w:rsidRDefault="00B43B21">
      <w:pPr>
        <w:jc w:val="both"/>
        <w:rPr>
          <w:rFonts w:ascii="Arial" w:hAnsi="Arial" w:cs="Arial"/>
          <w:b/>
          <w:sz w:val="20"/>
        </w:rPr>
      </w:pPr>
    </w:p>
    <w:p w:rsidR="00B43B21" w:rsidRPr="00E514C7" w:rsidRDefault="00B43B21">
      <w:pPr>
        <w:pStyle w:val="Textoindependiente3"/>
        <w:widowControl/>
        <w:rPr>
          <w:rFonts w:cs="Arial"/>
          <w:snapToGrid/>
          <w:lang w:val="es-GT"/>
        </w:rPr>
      </w:pPr>
      <w:r w:rsidRPr="00E514C7">
        <w:rPr>
          <w:rFonts w:cs="Arial"/>
          <w:snapToGrid/>
          <w:lang w:val="es-GT"/>
        </w:rPr>
        <w:lastRenderedPageBreak/>
        <w:t xml:space="preserve">311.04 Medición. </w:t>
      </w:r>
    </w:p>
    <w:p w:rsidR="00B43B21" w:rsidRPr="00E514C7" w:rsidRDefault="00B43B21">
      <w:pPr>
        <w:jc w:val="both"/>
        <w:rPr>
          <w:rFonts w:ascii="Arial" w:hAnsi="Arial" w:cs="Arial"/>
          <w:b/>
          <w:sz w:val="20"/>
        </w:rPr>
      </w:pPr>
    </w:p>
    <w:p w:rsidR="00CA14ED" w:rsidRPr="00E514C7" w:rsidRDefault="00B43B21" w:rsidP="00A33F3F">
      <w:pPr>
        <w:numPr>
          <w:ilvl w:val="3"/>
          <w:numId w:val="14"/>
        </w:numPr>
        <w:tabs>
          <w:tab w:val="clear" w:pos="2880"/>
          <w:tab w:val="num" w:pos="462"/>
        </w:tabs>
        <w:ind w:left="504" w:hanging="504"/>
        <w:jc w:val="both"/>
        <w:rPr>
          <w:rFonts w:ascii="Arial" w:hAnsi="Arial" w:cs="Arial"/>
          <w:sz w:val="20"/>
        </w:rPr>
      </w:pPr>
      <w:r w:rsidRPr="00E514C7">
        <w:rPr>
          <w:rFonts w:ascii="Arial" w:hAnsi="Arial" w:cs="Arial"/>
          <w:sz w:val="20"/>
        </w:rPr>
        <w:t xml:space="preserve"> Agregados</w:t>
      </w:r>
      <w:r w:rsidR="000947CE" w:rsidRPr="00E514C7">
        <w:rPr>
          <w:rFonts w:ascii="Arial" w:hAnsi="Arial" w:cs="Arial"/>
          <w:sz w:val="20"/>
        </w:rPr>
        <w:t>: La</w:t>
      </w:r>
      <w:r w:rsidRPr="00E514C7">
        <w:rPr>
          <w:rFonts w:ascii="Arial" w:hAnsi="Arial" w:cs="Arial"/>
          <w:sz w:val="20"/>
        </w:rPr>
        <w:t xml:space="preserve"> medida se debe hacer del número de metros cúbicos sueltos, con aproximación de dos decimales, de agregado para tratamiento asfáltico superficial, del tipo y grado satisfactoriamente colocados y aceptados.  </w:t>
      </w:r>
    </w:p>
    <w:p w:rsidR="00CA14ED" w:rsidRPr="00E514C7" w:rsidRDefault="00CA14ED" w:rsidP="00CA14ED">
      <w:pPr>
        <w:jc w:val="both"/>
        <w:rPr>
          <w:rFonts w:ascii="Arial" w:hAnsi="Arial" w:cs="Arial"/>
          <w:sz w:val="20"/>
        </w:rPr>
      </w:pPr>
    </w:p>
    <w:p w:rsidR="00B43B21" w:rsidRPr="00E514C7" w:rsidRDefault="00B43B21" w:rsidP="00A33F3F">
      <w:pPr>
        <w:numPr>
          <w:ilvl w:val="3"/>
          <w:numId w:val="14"/>
        </w:numPr>
        <w:tabs>
          <w:tab w:val="clear" w:pos="2880"/>
        </w:tabs>
        <w:ind w:left="532" w:hanging="490"/>
        <w:jc w:val="both"/>
        <w:rPr>
          <w:rFonts w:ascii="Arial" w:hAnsi="Arial" w:cs="Arial"/>
          <w:sz w:val="20"/>
        </w:rPr>
      </w:pPr>
      <w:r w:rsidRPr="00E514C7">
        <w:rPr>
          <w:rFonts w:ascii="Arial" w:hAnsi="Arial" w:cs="Arial"/>
          <w:sz w:val="20"/>
        </w:rPr>
        <w:t>Material Bituminoso</w:t>
      </w:r>
      <w:r w:rsidR="000947CE" w:rsidRPr="00E514C7">
        <w:rPr>
          <w:rFonts w:ascii="Arial" w:hAnsi="Arial" w:cs="Arial"/>
          <w:sz w:val="20"/>
        </w:rPr>
        <w:t>: La</w:t>
      </w:r>
      <w:r w:rsidRPr="00E514C7">
        <w:rPr>
          <w:rFonts w:ascii="Arial" w:hAnsi="Arial" w:cs="Arial"/>
          <w:sz w:val="20"/>
        </w:rPr>
        <w:t xml:space="preserve"> medida debe hacerse del número de galones (U.S.A.) a la temperatura de 60 grados F. (15.6 grados C.), con aproximación de dos decimales, de material bituminoso para tratamiento superficial, ordenados, satisfactoriamente aplicados y aceptados.</w:t>
      </w:r>
    </w:p>
    <w:p w:rsidR="00B43B21" w:rsidRPr="00E514C7" w:rsidRDefault="00B43B21">
      <w:pPr>
        <w:jc w:val="both"/>
        <w:rPr>
          <w:rFonts w:ascii="Arial" w:hAnsi="Arial" w:cs="Arial"/>
          <w:sz w:val="20"/>
        </w:rPr>
      </w:pPr>
    </w:p>
    <w:p w:rsidR="00B43B21" w:rsidRPr="00E514C7" w:rsidRDefault="00B43B21" w:rsidP="00EB3D36">
      <w:pPr>
        <w:numPr>
          <w:ilvl w:val="1"/>
          <w:numId w:val="58"/>
        </w:numPr>
        <w:jc w:val="both"/>
        <w:rPr>
          <w:rFonts w:ascii="Arial" w:hAnsi="Arial" w:cs="Arial"/>
          <w:b/>
          <w:sz w:val="20"/>
        </w:rPr>
      </w:pPr>
      <w:r w:rsidRPr="00E514C7">
        <w:rPr>
          <w:rFonts w:ascii="Arial" w:hAnsi="Arial" w:cs="Arial"/>
          <w:b/>
          <w:sz w:val="20"/>
        </w:rPr>
        <w:t xml:space="preserve">Forma de Pago.  </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Cs/>
          <w:snapToGrid/>
          <w:szCs w:val="24"/>
          <w:lang w:val="es-GT"/>
        </w:rPr>
      </w:pPr>
      <w:r w:rsidRPr="00E514C7">
        <w:rPr>
          <w:rFonts w:cs="Arial"/>
          <w:bCs/>
          <w:snapToGrid/>
          <w:szCs w:val="24"/>
          <w:lang w:val="es-GT"/>
        </w:rPr>
        <w:t>311.05.1 Agrega</w:t>
      </w:r>
      <w:r w:rsidR="000F1537">
        <w:rPr>
          <w:rFonts w:cs="Arial"/>
          <w:bCs/>
          <w:snapToGrid/>
          <w:szCs w:val="24"/>
          <w:lang w:val="es-GT"/>
        </w:rPr>
        <w:t>dos.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pago se debe hacer por el número de metros cúbicos, medidos como</w:t>
      </w:r>
      <w:r w:rsidR="00181DD2">
        <w:rPr>
          <w:rFonts w:ascii="Arial" w:hAnsi="Arial" w:cs="Arial"/>
          <w:sz w:val="20"/>
        </w:rPr>
        <w:t xml:space="preserve"> se indica en el numeral 311.04.1</w:t>
      </w:r>
      <w:r w:rsidRPr="00E514C7">
        <w:rPr>
          <w:rFonts w:ascii="Arial" w:hAnsi="Arial" w:cs="Arial"/>
          <w:sz w:val="20"/>
        </w:rPr>
        <w:t>, ordenados, satisfactoriamente colocados y aceptados, al precio unitario del contrato correspondiente.</w:t>
      </w:r>
    </w:p>
    <w:p w:rsidR="00B43B21" w:rsidRPr="00E514C7" w:rsidRDefault="00B43B21">
      <w:pPr>
        <w:ind w:left="852"/>
        <w:jc w:val="both"/>
        <w:rPr>
          <w:rFonts w:ascii="Arial" w:hAnsi="Arial" w:cs="Arial"/>
          <w:sz w:val="20"/>
        </w:rPr>
      </w:pPr>
    </w:p>
    <w:p w:rsidR="000F1537" w:rsidRPr="00E514C7" w:rsidRDefault="00B43B21">
      <w:pPr>
        <w:jc w:val="both"/>
        <w:rPr>
          <w:rFonts w:ascii="Arial" w:hAnsi="Arial" w:cs="Arial"/>
          <w:sz w:val="20"/>
        </w:rPr>
      </w:pPr>
      <w:r w:rsidRPr="00E514C7">
        <w:rPr>
          <w:rFonts w:ascii="Arial" w:hAnsi="Arial" w:cs="Arial"/>
          <w:b/>
          <w:bCs/>
          <w:sz w:val="20"/>
        </w:rPr>
        <w:t>311.05.2 Material Bituminoso</w:t>
      </w:r>
      <w:r w:rsidR="000F1537">
        <w:rPr>
          <w:rFonts w:ascii="Arial" w:hAnsi="Arial" w:cs="Arial"/>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pago se debe hacer del número de galones (U.S.A.), medida com</w:t>
      </w:r>
      <w:r w:rsidR="00181DD2">
        <w:rPr>
          <w:rFonts w:ascii="Arial" w:hAnsi="Arial" w:cs="Arial"/>
          <w:sz w:val="20"/>
        </w:rPr>
        <w:t>o se indica en el numeral 311.04.2</w:t>
      </w:r>
      <w:r w:rsidRPr="00E514C7">
        <w:rPr>
          <w:rFonts w:ascii="Arial" w:hAnsi="Arial" w:cs="Arial"/>
          <w:sz w:val="20"/>
        </w:rPr>
        <w:t>, ordenados, satisfactoriamente aplicados y aceptados, al precio unitario del contrato correspondiente.</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Nota: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Los pagos incluyen la compensación total por los suministros y acarreos pétreos y material bituminoso y </w:t>
      </w:r>
      <w:r w:rsidR="00F00ED7" w:rsidRPr="00E514C7">
        <w:rPr>
          <w:rFonts w:ascii="Arial" w:hAnsi="Arial" w:cs="Arial"/>
          <w:sz w:val="20"/>
        </w:rPr>
        <w:t>todos los costos de equipo, herramienta, combustible</w:t>
      </w:r>
      <w:r w:rsidR="00F00ED7">
        <w:rPr>
          <w:rFonts w:ascii="Arial" w:hAnsi="Arial" w:cs="Arial"/>
          <w:sz w:val="20"/>
        </w:rPr>
        <w:t>s</w:t>
      </w:r>
      <w:r w:rsidR="00F00ED7" w:rsidRPr="00E514C7">
        <w:rPr>
          <w:rFonts w:ascii="Arial" w:hAnsi="Arial" w:cs="Arial"/>
          <w:sz w:val="20"/>
        </w:rPr>
        <w:t>, lubricantes, mano de Obra y todo lo necesario relacionados</w:t>
      </w:r>
      <w:r w:rsidRPr="00E514C7">
        <w:rPr>
          <w:rFonts w:ascii="Arial" w:hAnsi="Arial" w:cs="Arial"/>
          <w:sz w:val="20"/>
        </w:rPr>
        <w:t xml:space="preserve"> con la correcta ejecución de este trabajo.</w:t>
      </w: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r w:rsidRPr="00E514C7">
        <w:br w:type="page"/>
      </w:r>
      <w:r w:rsidR="007304FD" w:rsidRPr="00E514C7">
        <w:lastRenderedPageBreak/>
        <w:t xml:space="preserve">SECCIÓN </w:t>
      </w:r>
      <w:r w:rsidRPr="00E514C7">
        <w:t>312 – LECHADA ASFÁLTICA (SLURRY SEAL)</w:t>
      </w:r>
    </w:p>
    <w:p w:rsidR="00B43B21" w:rsidRPr="00E514C7" w:rsidRDefault="00B43B21">
      <w:pPr>
        <w:jc w:val="both"/>
        <w:rPr>
          <w:rFonts w:ascii="Arial" w:hAnsi="Arial" w:cs="Arial"/>
          <w:sz w:val="20"/>
        </w:rPr>
      </w:pPr>
    </w:p>
    <w:p w:rsidR="00B43B21" w:rsidRPr="00BB6CF6" w:rsidRDefault="00B43B21">
      <w:pPr>
        <w:jc w:val="both"/>
        <w:rPr>
          <w:rFonts w:ascii="Arial" w:hAnsi="Arial" w:cs="Arial"/>
          <w:color w:val="FF0000"/>
          <w:sz w:val="20"/>
        </w:rPr>
      </w:pPr>
      <w:r w:rsidRPr="00E514C7">
        <w:rPr>
          <w:rFonts w:ascii="Arial" w:hAnsi="Arial" w:cs="Arial"/>
          <w:b/>
          <w:sz w:val="20"/>
        </w:rPr>
        <w:t xml:space="preserve">312.01 Descripción.   </w:t>
      </w:r>
      <w:r w:rsidRPr="00E514C7">
        <w:rPr>
          <w:rFonts w:ascii="Arial" w:hAnsi="Arial" w:cs="Arial"/>
          <w:sz w:val="20"/>
        </w:rPr>
        <w:t xml:space="preserve">La lechada asfáltica consiste en una mezcla de agregados pétreos, emulsión asfáltica, </w:t>
      </w:r>
      <w:r w:rsidR="00902113">
        <w:rPr>
          <w:rFonts w:ascii="Arial" w:hAnsi="Arial" w:cs="Arial"/>
          <w:sz w:val="20"/>
        </w:rPr>
        <w:t xml:space="preserve">agregado fino, material de relleno </w:t>
      </w:r>
      <w:r w:rsidRPr="00E514C7">
        <w:rPr>
          <w:rFonts w:ascii="Arial" w:hAnsi="Arial" w:cs="Arial"/>
          <w:sz w:val="20"/>
        </w:rPr>
        <w:t xml:space="preserve">agua y aditivos, que proporcionan una mezcla homogénea, que puede ser aplicada, sobre un pavimento, como un tratamiento de sellado con el fin de impermeabilizarla; proporcionando una textura resistente, antideslizante y adherida firmemente sobre la superficie.  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r w:rsidR="009A2AC6">
        <w:rPr>
          <w:rFonts w:ascii="Arial" w:hAnsi="Arial" w:cs="Arial"/>
          <w:sz w:val="20"/>
        </w:rPr>
        <w:t xml:space="preserve">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312.02 Materiales. </w:t>
      </w:r>
      <w:r w:rsidRPr="00E514C7">
        <w:rPr>
          <w:rFonts w:ascii="Arial" w:hAnsi="Arial" w:cs="Arial"/>
          <w:sz w:val="20"/>
        </w:rPr>
        <w:t>Los materiales que intervienen en la mezcla de la lechada asfáltica son los siguientes:</w:t>
      </w:r>
    </w:p>
    <w:p w:rsidR="00B43B21" w:rsidRPr="00E514C7" w:rsidRDefault="00B43B21">
      <w:pPr>
        <w:jc w:val="both"/>
        <w:rPr>
          <w:rFonts w:ascii="Arial" w:hAnsi="Arial" w:cs="Arial"/>
          <w:sz w:val="20"/>
        </w:rPr>
      </w:pPr>
    </w:p>
    <w:p w:rsidR="00B43B21" w:rsidRPr="00E514C7" w:rsidRDefault="00B43B21">
      <w:pPr>
        <w:pStyle w:val="Textoindependiente3"/>
        <w:widowControl/>
        <w:ind w:left="705" w:hanging="705"/>
        <w:rPr>
          <w:rFonts w:cs="Arial"/>
          <w:snapToGrid/>
          <w:lang w:val="es-GT"/>
        </w:rPr>
      </w:pPr>
      <w:r w:rsidRPr="00E514C7">
        <w:rPr>
          <w:rFonts w:cs="Arial"/>
          <w:snapToGrid/>
          <w:lang w:val="es-GT"/>
        </w:rPr>
        <w:t>a)</w:t>
      </w:r>
      <w:r w:rsidRPr="00E514C7">
        <w:rPr>
          <w:rFonts w:cs="Arial"/>
          <w:snapToGrid/>
          <w:lang w:val="es-GT"/>
        </w:rPr>
        <w:tab/>
        <w:t>Agregados Pétreos, Asfaltos Emulsificados, Llenante Mineral y Agua.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agregados pétreos pueden ser naturales o producidos por trituración, tales como: granito, basalto, escoria o algún otro material de alta calidad o combinación de estos.  Se recomienda siempre la combinación de arenas naturales y arenas producto de trituración, para tener una estructura estable.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Las arenas de río tendrán una absorción máxima de 1.25% y su porcentaje en la composición de la mezcla puede varia</w:t>
      </w:r>
      <w:r w:rsidR="00CA14ED" w:rsidRPr="00E514C7">
        <w:rPr>
          <w:rFonts w:ascii="Arial" w:hAnsi="Arial" w:cs="Arial"/>
          <w:sz w:val="20"/>
        </w:rPr>
        <w:t>r</w:t>
      </w:r>
      <w:r w:rsidRPr="00E514C7">
        <w:rPr>
          <w:rFonts w:ascii="Arial" w:hAnsi="Arial" w:cs="Arial"/>
          <w:sz w:val="20"/>
        </w:rPr>
        <w:t xml:space="preserve"> de 30 a 60%, la arena debe someterse a los ensayos y deben cumplir con las siguientes especificaciones:</w:t>
      </w:r>
    </w:p>
    <w:p w:rsidR="00B43B21" w:rsidRPr="00E514C7" w:rsidRDefault="00B43B21">
      <w:pPr>
        <w:jc w:val="both"/>
        <w:rPr>
          <w:rFonts w:ascii="Arial" w:hAnsi="Arial" w:cs="Arial"/>
          <w:sz w:val="20"/>
        </w:rPr>
      </w:pPr>
    </w:p>
    <w:p w:rsidR="00B43B21" w:rsidRPr="00E514C7" w:rsidRDefault="00B43B21">
      <w:pPr>
        <w:pStyle w:val="Ttulo7"/>
      </w:pPr>
      <w:r w:rsidRPr="00E514C7">
        <w:t>TABLA 312-1</w:t>
      </w:r>
    </w:p>
    <w:p w:rsidR="00B43B21" w:rsidRPr="00E514C7" w:rsidRDefault="00134ED8">
      <w:pPr>
        <w:jc w:val="center"/>
        <w:rPr>
          <w:rFonts w:ascii="Arial" w:hAnsi="Arial" w:cs="Arial"/>
          <w:b/>
          <w:sz w:val="20"/>
        </w:rPr>
      </w:pPr>
      <w:r w:rsidRPr="00E514C7">
        <w:rPr>
          <w:rFonts w:ascii="Arial" w:hAnsi="Arial" w:cs="Arial"/>
          <w:b/>
          <w:sz w:val="20"/>
        </w:rPr>
        <w:t>MÉTODOS</w:t>
      </w:r>
      <w:r w:rsidR="00B43B21" w:rsidRPr="00E514C7">
        <w:rPr>
          <w:rFonts w:ascii="Arial" w:hAnsi="Arial" w:cs="Arial"/>
          <w:b/>
          <w:sz w:val="20"/>
        </w:rPr>
        <w:t xml:space="preserve"> DE PRUEBA</w:t>
      </w:r>
    </w:p>
    <w:p w:rsidR="00B43B21" w:rsidRPr="00E514C7" w:rsidRDefault="00B43B21">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11"/>
        <w:gridCol w:w="1447"/>
        <w:gridCol w:w="2282"/>
      </w:tblGrid>
      <w:tr w:rsidR="00B43B21" w:rsidRPr="00E514C7" w:rsidTr="0042575E">
        <w:trPr>
          <w:trHeight w:val="304"/>
          <w:jc w:val="center"/>
        </w:trPr>
        <w:tc>
          <w:tcPr>
            <w:tcW w:w="2911" w:type="dxa"/>
          </w:tcPr>
          <w:p w:rsidR="00B43B21" w:rsidRPr="00E514C7" w:rsidRDefault="00B43B21" w:rsidP="0042575E">
            <w:pPr>
              <w:pStyle w:val="Ttulo7"/>
            </w:pPr>
            <w:r w:rsidRPr="00E514C7">
              <w:t>PRUEBA</w:t>
            </w:r>
          </w:p>
        </w:tc>
        <w:tc>
          <w:tcPr>
            <w:tcW w:w="1447" w:type="dxa"/>
          </w:tcPr>
          <w:p w:rsidR="00B43B21" w:rsidRPr="00E514C7" w:rsidRDefault="00134ED8" w:rsidP="0042575E">
            <w:pPr>
              <w:pStyle w:val="Ttulo7"/>
            </w:pPr>
            <w:r w:rsidRPr="00E514C7">
              <w:t>MÉTODO</w:t>
            </w:r>
          </w:p>
        </w:tc>
        <w:tc>
          <w:tcPr>
            <w:tcW w:w="2282" w:type="dxa"/>
          </w:tcPr>
          <w:p w:rsidR="00B43B21" w:rsidRPr="00E514C7" w:rsidRDefault="00B43B21" w:rsidP="0042575E">
            <w:pPr>
              <w:pStyle w:val="Ttulo7"/>
            </w:pPr>
            <w:r w:rsidRPr="00E514C7">
              <w:t>ESPECIFICACIONES</w:t>
            </w:r>
          </w:p>
        </w:tc>
      </w:tr>
      <w:tr w:rsidR="00B43B21" w:rsidRPr="00E514C7" w:rsidTr="0042575E">
        <w:trPr>
          <w:trHeight w:val="304"/>
          <w:jc w:val="center"/>
        </w:trPr>
        <w:tc>
          <w:tcPr>
            <w:tcW w:w="2911" w:type="dxa"/>
          </w:tcPr>
          <w:p w:rsidR="00B43B21" w:rsidRPr="00E514C7" w:rsidRDefault="00B43B21" w:rsidP="0042575E">
            <w:pPr>
              <w:jc w:val="center"/>
              <w:rPr>
                <w:rFonts w:ascii="Arial" w:hAnsi="Arial" w:cs="Arial"/>
                <w:sz w:val="20"/>
              </w:rPr>
            </w:pPr>
            <w:r w:rsidRPr="00E514C7">
              <w:rPr>
                <w:rFonts w:ascii="Arial" w:hAnsi="Arial" w:cs="Arial"/>
                <w:sz w:val="20"/>
              </w:rPr>
              <w:t>Equivalente de Arena</w:t>
            </w:r>
          </w:p>
        </w:tc>
        <w:tc>
          <w:tcPr>
            <w:tcW w:w="1447" w:type="dxa"/>
          </w:tcPr>
          <w:p w:rsidR="00B43B21" w:rsidRPr="00E514C7" w:rsidRDefault="00B43B21" w:rsidP="0042575E">
            <w:pPr>
              <w:jc w:val="center"/>
              <w:rPr>
                <w:rFonts w:ascii="Arial" w:hAnsi="Arial" w:cs="Arial"/>
                <w:sz w:val="20"/>
              </w:rPr>
            </w:pPr>
            <w:r w:rsidRPr="00E514C7">
              <w:rPr>
                <w:rFonts w:ascii="Arial" w:hAnsi="Arial" w:cs="Arial"/>
                <w:sz w:val="20"/>
              </w:rPr>
              <w:t>ASTM D-2419</w:t>
            </w:r>
          </w:p>
        </w:tc>
        <w:tc>
          <w:tcPr>
            <w:tcW w:w="2282" w:type="dxa"/>
          </w:tcPr>
          <w:p w:rsidR="00B43B21" w:rsidRPr="00E514C7" w:rsidRDefault="00B43B21" w:rsidP="0042575E">
            <w:pPr>
              <w:jc w:val="center"/>
              <w:rPr>
                <w:rFonts w:ascii="Arial" w:hAnsi="Arial" w:cs="Arial"/>
                <w:sz w:val="20"/>
              </w:rPr>
            </w:pPr>
            <w:r w:rsidRPr="00E514C7">
              <w:rPr>
                <w:rFonts w:ascii="Arial" w:hAnsi="Arial" w:cs="Arial"/>
                <w:sz w:val="20"/>
              </w:rPr>
              <w:t>60% mínimo</w:t>
            </w:r>
          </w:p>
        </w:tc>
      </w:tr>
      <w:tr w:rsidR="00B43B21" w:rsidRPr="00E514C7" w:rsidTr="0042575E">
        <w:trPr>
          <w:trHeight w:val="321"/>
          <w:jc w:val="center"/>
        </w:trPr>
        <w:tc>
          <w:tcPr>
            <w:tcW w:w="2911" w:type="dxa"/>
          </w:tcPr>
          <w:p w:rsidR="00B43B21" w:rsidRPr="00E514C7" w:rsidRDefault="00B43B21" w:rsidP="0042575E">
            <w:pPr>
              <w:jc w:val="center"/>
              <w:rPr>
                <w:rFonts w:ascii="Arial" w:hAnsi="Arial" w:cs="Arial"/>
                <w:sz w:val="20"/>
              </w:rPr>
            </w:pPr>
            <w:r w:rsidRPr="00E514C7">
              <w:rPr>
                <w:rFonts w:ascii="Arial" w:hAnsi="Arial" w:cs="Arial"/>
                <w:sz w:val="20"/>
              </w:rPr>
              <w:t>Desgaste de Los Ángeles</w:t>
            </w:r>
          </w:p>
        </w:tc>
        <w:tc>
          <w:tcPr>
            <w:tcW w:w="1447" w:type="dxa"/>
          </w:tcPr>
          <w:p w:rsidR="00B43B21" w:rsidRPr="00E514C7" w:rsidRDefault="00B43B21" w:rsidP="0042575E">
            <w:pPr>
              <w:jc w:val="center"/>
              <w:rPr>
                <w:rFonts w:ascii="Arial" w:hAnsi="Arial" w:cs="Arial"/>
                <w:sz w:val="20"/>
              </w:rPr>
            </w:pPr>
            <w:r w:rsidRPr="00E514C7">
              <w:rPr>
                <w:rFonts w:ascii="Arial" w:hAnsi="Arial" w:cs="Arial"/>
                <w:sz w:val="20"/>
              </w:rPr>
              <w:t>ASTM C-131</w:t>
            </w:r>
          </w:p>
        </w:tc>
        <w:tc>
          <w:tcPr>
            <w:tcW w:w="2282" w:type="dxa"/>
          </w:tcPr>
          <w:p w:rsidR="00B43B21" w:rsidRPr="00E514C7" w:rsidRDefault="00B43B21" w:rsidP="0042575E">
            <w:pPr>
              <w:jc w:val="center"/>
              <w:rPr>
                <w:rFonts w:ascii="Arial" w:hAnsi="Arial" w:cs="Arial"/>
                <w:sz w:val="20"/>
              </w:rPr>
            </w:pPr>
            <w:r w:rsidRPr="00E514C7">
              <w:rPr>
                <w:rFonts w:ascii="Arial" w:hAnsi="Arial" w:cs="Arial"/>
                <w:sz w:val="20"/>
              </w:rPr>
              <w:t>35% máximo</w:t>
            </w:r>
          </w:p>
        </w:tc>
      </w:tr>
    </w:tbl>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sz w:val="20"/>
        </w:rPr>
        <w:t>Debe considerarse que el material alargado no sea más del 35 por ciento; los materiales pétreos a utilizar para la ejecución de esta actividad deben tener un peso específico superior a los 1,450 kg/m3.</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granulometría del agregado que podrá utilizarse para la ejecución de esta actividad, debe cumplir con la Norma ASTM D-3910 de acuerdo a como se detalla a continuación</w:t>
      </w:r>
    </w:p>
    <w:p w:rsidR="00B43B21" w:rsidRPr="00E514C7" w:rsidRDefault="00B43B21">
      <w:pPr>
        <w:jc w:val="both"/>
        <w:rPr>
          <w:rFonts w:ascii="Arial" w:hAnsi="Arial" w:cs="Arial"/>
          <w:sz w:val="20"/>
        </w:rPr>
      </w:pPr>
    </w:p>
    <w:p w:rsidR="00B43B21" w:rsidRPr="00E514C7" w:rsidRDefault="00B43B21">
      <w:pPr>
        <w:pStyle w:val="Ttulo7"/>
      </w:pPr>
      <w:r w:rsidRPr="00E514C7">
        <w:t>TABLA 312-2</w:t>
      </w:r>
      <w:r w:rsidR="00224A59">
        <w:t xml:space="preserve"> Tabla </w:t>
      </w:r>
      <w:r w:rsidR="00224A59" w:rsidRPr="001E56DF">
        <w:t>405-1 Libro Azul</w:t>
      </w:r>
    </w:p>
    <w:p w:rsidR="00B43B21" w:rsidRPr="00E514C7" w:rsidRDefault="00134ED8">
      <w:pPr>
        <w:jc w:val="center"/>
        <w:rPr>
          <w:rFonts w:ascii="Arial" w:hAnsi="Arial" w:cs="Arial"/>
          <w:b/>
          <w:sz w:val="20"/>
        </w:rPr>
      </w:pPr>
      <w:r w:rsidRPr="00E514C7">
        <w:rPr>
          <w:rFonts w:ascii="Arial" w:hAnsi="Arial" w:cs="Arial"/>
          <w:b/>
          <w:sz w:val="20"/>
        </w:rPr>
        <w:t>GRANULOMETRÍA</w:t>
      </w:r>
      <w:r w:rsidR="00B43B21" w:rsidRPr="00E514C7">
        <w:rPr>
          <w:rFonts w:ascii="Arial" w:hAnsi="Arial" w:cs="Arial"/>
          <w:b/>
          <w:sz w:val="20"/>
        </w:rPr>
        <w:t xml:space="preserve"> DEL AGREGADO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55"/>
        <w:gridCol w:w="1153"/>
        <w:gridCol w:w="1010"/>
        <w:gridCol w:w="1009"/>
      </w:tblGrid>
      <w:tr w:rsidR="00B43B21" w:rsidRPr="00E514C7" w:rsidTr="005C4F28">
        <w:trPr>
          <w:cantSplit/>
          <w:trHeight w:val="254"/>
          <w:jc w:val="center"/>
        </w:trPr>
        <w:tc>
          <w:tcPr>
            <w:tcW w:w="2255" w:type="dxa"/>
            <w:vMerge w:val="restart"/>
          </w:tcPr>
          <w:p w:rsidR="00B43B21" w:rsidRPr="00E514C7" w:rsidRDefault="00B43B21">
            <w:pPr>
              <w:pStyle w:val="Ttulo7"/>
            </w:pPr>
            <w:r w:rsidRPr="00E514C7">
              <w:t>MALLA</w:t>
            </w:r>
          </w:p>
        </w:tc>
        <w:tc>
          <w:tcPr>
            <w:tcW w:w="3172" w:type="dxa"/>
            <w:gridSpan w:val="3"/>
          </w:tcPr>
          <w:p w:rsidR="00B43B21" w:rsidRPr="00E514C7" w:rsidRDefault="00B43B21">
            <w:pPr>
              <w:pStyle w:val="Ttulo7"/>
            </w:pPr>
            <w:r w:rsidRPr="00E514C7">
              <w:t>PORCENTAJE QUE PASA</w:t>
            </w:r>
          </w:p>
        </w:tc>
      </w:tr>
      <w:tr w:rsidR="00B43B21" w:rsidRPr="00E514C7" w:rsidTr="005C4F28">
        <w:trPr>
          <w:cantSplit/>
          <w:trHeight w:val="163"/>
          <w:jc w:val="center"/>
        </w:trPr>
        <w:tc>
          <w:tcPr>
            <w:tcW w:w="2255" w:type="dxa"/>
            <w:vMerge/>
          </w:tcPr>
          <w:p w:rsidR="00B43B21" w:rsidRPr="00E514C7" w:rsidRDefault="00B43B21">
            <w:pPr>
              <w:jc w:val="both"/>
              <w:rPr>
                <w:rFonts w:ascii="Arial" w:hAnsi="Arial" w:cs="Arial"/>
                <w:b/>
                <w:sz w:val="20"/>
              </w:rPr>
            </w:pPr>
          </w:p>
        </w:tc>
        <w:tc>
          <w:tcPr>
            <w:tcW w:w="1153" w:type="dxa"/>
          </w:tcPr>
          <w:p w:rsidR="00B43B21" w:rsidRPr="00E514C7" w:rsidRDefault="00B43B21">
            <w:pPr>
              <w:pStyle w:val="Ttulo7"/>
            </w:pPr>
            <w:r w:rsidRPr="00E514C7">
              <w:t>TIPO I</w:t>
            </w:r>
          </w:p>
        </w:tc>
        <w:tc>
          <w:tcPr>
            <w:tcW w:w="1010" w:type="dxa"/>
          </w:tcPr>
          <w:p w:rsidR="00B43B21" w:rsidRPr="00E514C7" w:rsidRDefault="00B43B21">
            <w:pPr>
              <w:pStyle w:val="Ttulo7"/>
            </w:pPr>
            <w:r w:rsidRPr="00E514C7">
              <w:t>TIPO II</w:t>
            </w:r>
          </w:p>
        </w:tc>
        <w:tc>
          <w:tcPr>
            <w:tcW w:w="1009" w:type="dxa"/>
          </w:tcPr>
          <w:p w:rsidR="00B43B21" w:rsidRPr="00E514C7" w:rsidRDefault="00B43B21">
            <w:pPr>
              <w:pStyle w:val="Ttulo7"/>
            </w:pPr>
            <w:r w:rsidRPr="00E514C7">
              <w:t>TIPO III</w:t>
            </w:r>
          </w:p>
        </w:tc>
      </w:tr>
      <w:tr w:rsidR="00B43B21" w:rsidRPr="00E514C7" w:rsidTr="005C4F28">
        <w:trPr>
          <w:cantSplit/>
          <w:trHeight w:val="254"/>
          <w:jc w:val="center"/>
        </w:trPr>
        <w:tc>
          <w:tcPr>
            <w:tcW w:w="2255" w:type="dxa"/>
          </w:tcPr>
          <w:p w:rsidR="00B43B21" w:rsidRPr="00E514C7" w:rsidRDefault="00B43B21">
            <w:pPr>
              <w:jc w:val="both"/>
              <w:rPr>
                <w:rFonts w:ascii="Arial" w:hAnsi="Arial" w:cs="Arial"/>
                <w:sz w:val="20"/>
              </w:rPr>
            </w:pPr>
            <w:r w:rsidRPr="00E514C7">
              <w:rPr>
                <w:rFonts w:ascii="Arial" w:hAnsi="Arial" w:cs="Arial"/>
                <w:sz w:val="20"/>
              </w:rPr>
              <w:t>3/8  pulgadas (9.6 mm)</w:t>
            </w:r>
          </w:p>
        </w:tc>
        <w:tc>
          <w:tcPr>
            <w:tcW w:w="1153" w:type="dxa"/>
          </w:tcPr>
          <w:p w:rsidR="00B43B21" w:rsidRPr="00E514C7" w:rsidRDefault="00B43B21">
            <w:pPr>
              <w:jc w:val="center"/>
              <w:rPr>
                <w:rFonts w:ascii="Arial" w:hAnsi="Arial" w:cs="Arial"/>
                <w:sz w:val="20"/>
              </w:rPr>
            </w:pPr>
            <w:r w:rsidRPr="00E514C7">
              <w:rPr>
                <w:rFonts w:ascii="Arial" w:hAnsi="Arial" w:cs="Arial"/>
                <w:sz w:val="20"/>
              </w:rPr>
              <w:t>100</w:t>
            </w:r>
          </w:p>
        </w:tc>
        <w:tc>
          <w:tcPr>
            <w:tcW w:w="1010" w:type="dxa"/>
          </w:tcPr>
          <w:p w:rsidR="00B43B21" w:rsidRPr="00E514C7" w:rsidRDefault="00B43B21">
            <w:pPr>
              <w:jc w:val="center"/>
              <w:rPr>
                <w:rFonts w:ascii="Arial" w:hAnsi="Arial" w:cs="Arial"/>
                <w:sz w:val="20"/>
              </w:rPr>
            </w:pPr>
            <w:r w:rsidRPr="00E514C7">
              <w:rPr>
                <w:rFonts w:ascii="Arial" w:hAnsi="Arial" w:cs="Arial"/>
                <w:sz w:val="20"/>
              </w:rPr>
              <w:t>100</w:t>
            </w:r>
          </w:p>
        </w:tc>
        <w:tc>
          <w:tcPr>
            <w:tcW w:w="1009" w:type="dxa"/>
          </w:tcPr>
          <w:p w:rsidR="00B43B21" w:rsidRPr="00E514C7" w:rsidRDefault="00B43B21">
            <w:pPr>
              <w:jc w:val="center"/>
              <w:rPr>
                <w:rFonts w:ascii="Arial" w:hAnsi="Arial" w:cs="Arial"/>
                <w:sz w:val="20"/>
              </w:rPr>
            </w:pPr>
            <w:r w:rsidRPr="00E514C7">
              <w:rPr>
                <w:rFonts w:ascii="Arial" w:hAnsi="Arial" w:cs="Arial"/>
                <w:sz w:val="20"/>
              </w:rPr>
              <w:t>100</w:t>
            </w:r>
          </w:p>
        </w:tc>
      </w:tr>
      <w:tr w:rsidR="00B43B21" w:rsidRPr="00E514C7" w:rsidTr="005C4F28">
        <w:trPr>
          <w:cantSplit/>
          <w:trHeight w:val="254"/>
          <w:jc w:val="center"/>
        </w:trPr>
        <w:tc>
          <w:tcPr>
            <w:tcW w:w="2255" w:type="dxa"/>
          </w:tcPr>
          <w:p w:rsidR="00B43B21" w:rsidRPr="00E514C7" w:rsidRDefault="00B43B21">
            <w:pPr>
              <w:jc w:val="both"/>
              <w:rPr>
                <w:rFonts w:ascii="Arial" w:hAnsi="Arial" w:cs="Arial"/>
                <w:sz w:val="20"/>
              </w:rPr>
            </w:pPr>
            <w:r w:rsidRPr="00E514C7">
              <w:rPr>
                <w:rFonts w:ascii="Arial" w:hAnsi="Arial" w:cs="Arial"/>
                <w:sz w:val="20"/>
              </w:rPr>
              <w:t>No. 4 (4.75 mm)</w:t>
            </w:r>
          </w:p>
        </w:tc>
        <w:tc>
          <w:tcPr>
            <w:tcW w:w="1153" w:type="dxa"/>
          </w:tcPr>
          <w:p w:rsidR="00B43B21" w:rsidRPr="00E514C7" w:rsidRDefault="00B43B21">
            <w:pPr>
              <w:jc w:val="center"/>
              <w:rPr>
                <w:rFonts w:ascii="Arial" w:hAnsi="Arial" w:cs="Arial"/>
                <w:sz w:val="20"/>
              </w:rPr>
            </w:pPr>
            <w:r w:rsidRPr="00E514C7">
              <w:rPr>
                <w:rFonts w:ascii="Arial" w:hAnsi="Arial" w:cs="Arial"/>
                <w:sz w:val="20"/>
              </w:rPr>
              <w:t>100</w:t>
            </w:r>
          </w:p>
        </w:tc>
        <w:tc>
          <w:tcPr>
            <w:tcW w:w="1010" w:type="dxa"/>
          </w:tcPr>
          <w:p w:rsidR="00B43B21" w:rsidRPr="00E514C7" w:rsidRDefault="00B43B21">
            <w:pPr>
              <w:jc w:val="center"/>
              <w:rPr>
                <w:rFonts w:ascii="Arial" w:hAnsi="Arial" w:cs="Arial"/>
                <w:sz w:val="20"/>
              </w:rPr>
            </w:pPr>
            <w:r w:rsidRPr="00E514C7">
              <w:rPr>
                <w:rFonts w:ascii="Arial" w:hAnsi="Arial" w:cs="Arial"/>
                <w:sz w:val="20"/>
              </w:rPr>
              <w:t>90-100</w:t>
            </w:r>
          </w:p>
        </w:tc>
        <w:tc>
          <w:tcPr>
            <w:tcW w:w="1009" w:type="dxa"/>
          </w:tcPr>
          <w:p w:rsidR="00B43B21" w:rsidRPr="00E514C7" w:rsidRDefault="00B43B21">
            <w:pPr>
              <w:jc w:val="center"/>
              <w:rPr>
                <w:rFonts w:ascii="Arial" w:hAnsi="Arial" w:cs="Arial"/>
                <w:sz w:val="20"/>
              </w:rPr>
            </w:pPr>
            <w:r w:rsidRPr="00E514C7">
              <w:rPr>
                <w:rFonts w:ascii="Arial" w:hAnsi="Arial" w:cs="Arial"/>
                <w:sz w:val="20"/>
              </w:rPr>
              <w:t>70-90</w:t>
            </w:r>
          </w:p>
        </w:tc>
      </w:tr>
      <w:tr w:rsidR="00B43B21" w:rsidRPr="00E514C7" w:rsidTr="005C4F28">
        <w:trPr>
          <w:cantSplit/>
          <w:trHeight w:val="254"/>
          <w:jc w:val="center"/>
        </w:trPr>
        <w:tc>
          <w:tcPr>
            <w:tcW w:w="2255" w:type="dxa"/>
          </w:tcPr>
          <w:p w:rsidR="00B43B21" w:rsidRPr="00E514C7" w:rsidRDefault="00B43B21">
            <w:pPr>
              <w:jc w:val="both"/>
              <w:rPr>
                <w:rFonts w:ascii="Arial" w:hAnsi="Arial" w:cs="Arial"/>
                <w:sz w:val="20"/>
              </w:rPr>
            </w:pPr>
            <w:r w:rsidRPr="00E514C7">
              <w:rPr>
                <w:rFonts w:ascii="Arial" w:hAnsi="Arial" w:cs="Arial"/>
                <w:sz w:val="20"/>
              </w:rPr>
              <w:t>No. 8 (2.36 mm)</w:t>
            </w:r>
          </w:p>
        </w:tc>
        <w:tc>
          <w:tcPr>
            <w:tcW w:w="1153" w:type="dxa"/>
          </w:tcPr>
          <w:p w:rsidR="00B43B21" w:rsidRPr="00E514C7" w:rsidRDefault="00B43B21">
            <w:pPr>
              <w:jc w:val="center"/>
              <w:rPr>
                <w:rFonts w:ascii="Arial" w:hAnsi="Arial" w:cs="Arial"/>
                <w:sz w:val="20"/>
              </w:rPr>
            </w:pPr>
            <w:r w:rsidRPr="00E514C7">
              <w:rPr>
                <w:rFonts w:ascii="Arial" w:hAnsi="Arial" w:cs="Arial"/>
                <w:sz w:val="20"/>
              </w:rPr>
              <w:t>90-100</w:t>
            </w:r>
          </w:p>
        </w:tc>
        <w:tc>
          <w:tcPr>
            <w:tcW w:w="1010" w:type="dxa"/>
          </w:tcPr>
          <w:p w:rsidR="00B43B21" w:rsidRPr="00E514C7" w:rsidRDefault="00B43B21">
            <w:pPr>
              <w:jc w:val="center"/>
              <w:rPr>
                <w:rFonts w:ascii="Arial" w:hAnsi="Arial" w:cs="Arial"/>
                <w:sz w:val="20"/>
              </w:rPr>
            </w:pPr>
            <w:r w:rsidRPr="00E514C7">
              <w:rPr>
                <w:rFonts w:ascii="Arial" w:hAnsi="Arial" w:cs="Arial"/>
                <w:sz w:val="20"/>
              </w:rPr>
              <w:t>65-90</w:t>
            </w:r>
          </w:p>
        </w:tc>
        <w:tc>
          <w:tcPr>
            <w:tcW w:w="1009" w:type="dxa"/>
          </w:tcPr>
          <w:p w:rsidR="00B43B21" w:rsidRPr="00E514C7" w:rsidRDefault="00B43B21">
            <w:pPr>
              <w:jc w:val="center"/>
              <w:rPr>
                <w:rFonts w:ascii="Arial" w:hAnsi="Arial" w:cs="Arial"/>
                <w:sz w:val="20"/>
              </w:rPr>
            </w:pPr>
            <w:r w:rsidRPr="00E514C7">
              <w:rPr>
                <w:rFonts w:ascii="Arial" w:hAnsi="Arial" w:cs="Arial"/>
                <w:sz w:val="20"/>
              </w:rPr>
              <w:t>45-70</w:t>
            </w:r>
          </w:p>
        </w:tc>
      </w:tr>
      <w:tr w:rsidR="00B43B21" w:rsidRPr="00E514C7" w:rsidTr="005C4F28">
        <w:trPr>
          <w:cantSplit/>
          <w:trHeight w:val="254"/>
          <w:jc w:val="center"/>
        </w:trPr>
        <w:tc>
          <w:tcPr>
            <w:tcW w:w="2255" w:type="dxa"/>
          </w:tcPr>
          <w:p w:rsidR="00B43B21" w:rsidRPr="00E514C7" w:rsidRDefault="00B43B21">
            <w:pPr>
              <w:jc w:val="both"/>
              <w:rPr>
                <w:rFonts w:ascii="Arial" w:hAnsi="Arial" w:cs="Arial"/>
                <w:sz w:val="20"/>
              </w:rPr>
            </w:pPr>
            <w:r w:rsidRPr="00E514C7">
              <w:rPr>
                <w:rFonts w:ascii="Arial" w:hAnsi="Arial" w:cs="Arial"/>
                <w:sz w:val="20"/>
              </w:rPr>
              <w:t>No. 16 (1.18mm)</w:t>
            </w:r>
          </w:p>
        </w:tc>
        <w:tc>
          <w:tcPr>
            <w:tcW w:w="1153" w:type="dxa"/>
          </w:tcPr>
          <w:p w:rsidR="00B43B21" w:rsidRPr="00E514C7" w:rsidRDefault="00B43B21">
            <w:pPr>
              <w:jc w:val="center"/>
              <w:rPr>
                <w:rFonts w:ascii="Arial" w:hAnsi="Arial" w:cs="Arial"/>
                <w:sz w:val="20"/>
              </w:rPr>
            </w:pPr>
            <w:r w:rsidRPr="00E514C7">
              <w:rPr>
                <w:rFonts w:ascii="Arial" w:hAnsi="Arial" w:cs="Arial"/>
                <w:sz w:val="20"/>
              </w:rPr>
              <w:t>65-90</w:t>
            </w:r>
          </w:p>
        </w:tc>
        <w:tc>
          <w:tcPr>
            <w:tcW w:w="1010" w:type="dxa"/>
          </w:tcPr>
          <w:p w:rsidR="00B43B21" w:rsidRPr="00E514C7" w:rsidRDefault="00B43B21">
            <w:pPr>
              <w:jc w:val="center"/>
              <w:rPr>
                <w:rFonts w:ascii="Arial" w:hAnsi="Arial" w:cs="Arial"/>
                <w:sz w:val="20"/>
              </w:rPr>
            </w:pPr>
            <w:r w:rsidRPr="00E514C7">
              <w:rPr>
                <w:rFonts w:ascii="Arial" w:hAnsi="Arial" w:cs="Arial"/>
                <w:sz w:val="20"/>
              </w:rPr>
              <w:t>45-70</w:t>
            </w:r>
          </w:p>
        </w:tc>
        <w:tc>
          <w:tcPr>
            <w:tcW w:w="1009" w:type="dxa"/>
          </w:tcPr>
          <w:p w:rsidR="00B43B21" w:rsidRPr="00E514C7" w:rsidRDefault="00B43B21">
            <w:pPr>
              <w:jc w:val="center"/>
              <w:rPr>
                <w:rFonts w:ascii="Arial" w:hAnsi="Arial" w:cs="Arial"/>
                <w:sz w:val="20"/>
              </w:rPr>
            </w:pPr>
            <w:r w:rsidRPr="00E514C7">
              <w:rPr>
                <w:rFonts w:ascii="Arial" w:hAnsi="Arial" w:cs="Arial"/>
                <w:sz w:val="20"/>
              </w:rPr>
              <w:t>28-50</w:t>
            </w:r>
          </w:p>
        </w:tc>
      </w:tr>
      <w:tr w:rsidR="00B43B21" w:rsidRPr="00E514C7" w:rsidTr="005C4F28">
        <w:trPr>
          <w:cantSplit/>
          <w:trHeight w:val="254"/>
          <w:jc w:val="center"/>
        </w:trPr>
        <w:tc>
          <w:tcPr>
            <w:tcW w:w="2255" w:type="dxa"/>
          </w:tcPr>
          <w:p w:rsidR="00B43B21" w:rsidRPr="00E514C7" w:rsidRDefault="00B43B21">
            <w:pPr>
              <w:jc w:val="both"/>
              <w:rPr>
                <w:rFonts w:ascii="Arial" w:hAnsi="Arial" w:cs="Arial"/>
                <w:sz w:val="20"/>
              </w:rPr>
            </w:pPr>
            <w:r w:rsidRPr="00E514C7">
              <w:rPr>
                <w:rFonts w:ascii="Arial" w:hAnsi="Arial" w:cs="Arial"/>
                <w:sz w:val="20"/>
              </w:rPr>
              <w:t>No. 30  (600.4µ)</w:t>
            </w:r>
          </w:p>
        </w:tc>
        <w:tc>
          <w:tcPr>
            <w:tcW w:w="1153" w:type="dxa"/>
          </w:tcPr>
          <w:p w:rsidR="00B43B21" w:rsidRPr="00E514C7" w:rsidRDefault="00B43B21" w:rsidP="001E56DF">
            <w:pPr>
              <w:jc w:val="center"/>
              <w:rPr>
                <w:rFonts w:ascii="Arial" w:hAnsi="Arial" w:cs="Arial"/>
                <w:sz w:val="20"/>
              </w:rPr>
            </w:pPr>
            <w:r w:rsidRPr="00E514C7">
              <w:rPr>
                <w:rFonts w:ascii="Arial" w:hAnsi="Arial" w:cs="Arial"/>
                <w:sz w:val="20"/>
              </w:rPr>
              <w:t>40-</w:t>
            </w:r>
            <w:r w:rsidR="001E56DF">
              <w:rPr>
                <w:rFonts w:ascii="Arial" w:hAnsi="Arial" w:cs="Arial"/>
                <w:sz w:val="20"/>
              </w:rPr>
              <w:t>65</w:t>
            </w:r>
          </w:p>
        </w:tc>
        <w:tc>
          <w:tcPr>
            <w:tcW w:w="1010" w:type="dxa"/>
          </w:tcPr>
          <w:p w:rsidR="00B43B21" w:rsidRPr="00E514C7" w:rsidRDefault="00B43B21">
            <w:pPr>
              <w:jc w:val="center"/>
              <w:rPr>
                <w:rFonts w:ascii="Arial" w:hAnsi="Arial" w:cs="Arial"/>
                <w:sz w:val="20"/>
              </w:rPr>
            </w:pPr>
            <w:r w:rsidRPr="00E514C7">
              <w:rPr>
                <w:rFonts w:ascii="Arial" w:hAnsi="Arial" w:cs="Arial"/>
                <w:sz w:val="20"/>
              </w:rPr>
              <w:t>30-50</w:t>
            </w:r>
          </w:p>
        </w:tc>
        <w:tc>
          <w:tcPr>
            <w:tcW w:w="1009" w:type="dxa"/>
          </w:tcPr>
          <w:p w:rsidR="00B43B21" w:rsidRPr="00E514C7" w:rsidRDefault="00B43B21">
            <w:pPr>
              <w:jc w:val="center"/>
              <w:rPr>
                <w:rFonts w:ascii="Arial" w:hAnsi="Arial" w:cs="Arial"/>
                <w:sz w:val="20"/>
              </w:rPr>
            </w:pPr>
            <w:r w:rsidRPr="00E514C7">
              <w:rPr>
                <w:rFonts w:ascii="Arial" w:hAnsi="Arial" w:cs="Arial"/>
                <w:sz w:val="20"/>
              </w:rPr>
              <w:t>19-34</w:t>
            </w:r>
          </w:p>
        </w:tc>
      </w:tr>
      <w:tr w:rsidR="00B43B21" w:rsidRPr="00E514C7" w:rsidTr="005C4F28">
        <w:trPr>
          <w:cantSplit/>
          <w:trHeight w:val="254"/>
          <w:jc w:val="center"/>
        </w:trPr>
        <w:tc>
          <w:tcPr>
            <w:tcW w:w="2255" w:type="dxa"/>
          </w:tcPr>
          <w:p w:rsidR="00B43B21" w:rsidRPr="00E514C7" w:rsidRDefault="00B43B21">
            <w:pPr>
              <w:jc w:val="both"/>
              <w:rPr>
                <w:rFonts w:ascii="Arial" w:hAnsi="Arial" w:cs="Arial"/>
                <w:sz w:val="20"/>
              </w:rPr>
            </w:pPr>
            <w:r w:rsidRPr="00E514C7">
              <w:rPr>
                <w:rFonts w:ascii="Arial" w:hAnsi="Arial" w:cs="Arial"/>
                <w:sz w:val="20"/>
              </w:rPr>
              <w:t>No. 50 (300.4µ)</w:t>
            </w:r>
          </w:p>
        </w:tc>
        <w:tc>
          <w:tcPr>
            <w:tcW w:w="1153" w:type="dxa"/>
          </w:tcPr>
          <w:p w:rsidR="00B43B21" w:rsidRPr="00E514C7" w:rsidRDefault="00B43B21">
            <w:pPr>
              <w:jc w:val="center"/>
              <w:rPr>
                <w:rFonts w:ascii="Arial" w:hAnsi="Arial" w:cs="Arial"/>
                <w:sz w:val="20"/>
              </w:rPr>
            </w:pPr>
            <w:r w:rsidRPr="00E514C7">
              <w:rPr>
                <w:rFonts w:ascii="Arial" w:hAnsi="Arial" w:cs="Arial"/>
                <w:sz w:val="20"/>
              </w:rPr>
              <w:t>25-42</w:t>
            </w:r>
          </w:p>
        </w:tc>
        <w:tc>
          <w:tcPr>
            <w:tcW w:w="1010" w:type="dxa"/>
          </w:tcPr>
          <w:p w:rsidR="00B43B21" w:rsidRPr="00E514C7" w:rsidRDefault="00B43B21">
            <w:pPr>
              <w:jc w:val="center"/>
              <w:rPr>
                <w:rFonts w:ascii="Arial" w:hAnsi="Arial" w:cs="Arial"/>
                <w:sz w:val="20"/>
              </w:rPr>
            </w:pPr>
            <w:r w:rsidRPr="00E514C7">
              <w:rPr>
                <w:rFonts w:ascii="Arial" w:hAnsi="Arial" w:cs="Arial"/>
                <w:sz w:val="20"/>
              </w:rPr>
              <w:t>18-30</w:t>
            </w:r>
          </w:p>
        </w:tc>
        <w:tc>
          <w:tcPr>
            <w:tcW w:w="1009" w:type="dxa"/>
          </w:tcPr>
          <w:p w:rsidR="00B43B21" w:rsidRPr="00E514C7" w:rsidRDefault="00B43B21">
            <w:pPr>
              <w:jc w:val="center"/>
              <w:rPr>
                <w:rFonts w:ascii="Arial" w:hAnsi="Arial" w:cs="Arial"/>
                <w:sz w:val="20"/>
              </w:rPr>
            </w:pPr>
            <w:r w:rsidRPr="00E514C7">
              <w:rPr>
                <w:rFonts w:ascii="Arial" w:hAnsi="Arial" w:cs="Arial"/>
                <w:sz w:val="20"/>
              </w:rPr>
              <w:t>12-25</w:t>
            </w:r>
          </w:p>
        </w:tc>
      </w:tr>
      <w:tr w:rsidR="00B43B21" w:rsidRPr="00E514C7" w:rsidTr="005C4F28">
        <w:trPr>
          <w:cantSplit/>
          <w:trHeight w:val="254"/>
          <w:jc w:val="center"/>
        </w:trPr>
        <w:tc>
          <w:tcPr>
            <w:tcW w:w="2255" w:type="dxa"/>
          </w:tcPr>
          <w:p w:rsidR="00B43B21" w:rsidRPr="00E514C7" w:rsidRDefault="00B43B21">
            <w:pPr>
              <w:jc w:val="both"/>
              <w:rPr>
                <w:rFonts w:ascii="Arial" w:hAnsi="Arial" w:cs="Arial"/>
                <w:sz w:val="20"/>
              </w:rPr>
            </w:pPr>
            <w:r w:rsidRPr="00E514C7">
              <w:rPr>
                <w:rFonts w:ascii="Arial" w:hAnsi="Arial" w:cs="Arial"/>
                <w:sz w:val="20"/>
              </w:rPr>
              <w:t>No. 100 (150.4µ)</w:t>
            </w:r>
          </w:p>
        </w:tc>
        <w:tc>
          <w:tcPr>
            <w:tcW w:w="1153" w:type="dxa"/>
          </w:tcPr>
          <w:p w:rsidR="00B43B21" w:rsidRPr="00E514C7" w:rsidRDefault="00B43B21">
            <w:pPr>
              <w:jc w:val="center"/>
              <w:rPr>
                <w:rFonts w:ascii="Arial" w:hAnsi="Arial" w:cs="Arial"/>
                <w:sz w:val="20"/>
              </w:rPr>
            </w:pPr>
            <w:r w:rsidRPr="00E514C7">
              <w:rPr>
                <w:rFonts w:ascii="Arial" w:hAnsi="Arial" w:cs="Arial"/>
                <w:sz w:val="20"/>
              </w:rPr>
              <w:t>15-30</w:t>
            </w:r>
          </w:p>
        </w:tc>
        <w:tc>
          <w:tcPr>
            <w:tcW w:w="1010" w:type="dxa"/>
          </w:tcPr>
          <w:p w:rsidR="00B43B21" w:rsidRPr="00E514C7" w:rsidRDefault="00B43B21">
            <w:pPr>
              <w:jc w:val="center"/>
              <w:rPr>
                <w:rFonts w:ascii="Arial" w:hAnsi="Arial" w:cs="Arial"/>
                <w:sz w:val="20"/>
              </w:rPr>
            </w:pPr>
            <w:r w:rsidRPr="00E514C7">
              <w:rPr>
                <w:rFonts w:ascii="Arial" w:hAnsi="Arial" w:cs="Arial"/>
                <w:sz w:val="20"/>
              </w:rPr>
              <w:t>10-21</w:t>
            </w:r>
          </w:p>
        </w:tc>
        <w:tc>
          <w:tcPr>
            <w:tcW w:w="1009" w:type="dxa"/>
          </w:tcPr>
          <w:p w:rsidR="00B43B21" w:rsidRPr="00E514C7" w:rsidRDefault="00B43B21">
            <w:pPr>
              <w:jc w:val="center"/>
              <w:rPr>
                <w:rFonts w:ascii="Arial" w:hAnsi="Arial" w:cs="Arial"/>
                <w:sz w:val="20"/>
              </w:rPr>
            </w:pPr>
            <w:r w:rsidRPr="00E514C7">
              <w:rPr>
                <w:rFonts w:ascii="Arial" w:hAnsi="Arial" w:cs="Arial"/>
                <w:sz w:val="20"/>
              </w:rPr>
              <w:t>7-18</w:t>
            </w:r>
          </w:p>
        </w:tc>
      </w:tr>
      <w:tr w:rsidR="00B43B21" w:rsidRPr="00E514C7" w:rsidTr="005C4F28">
        <w:trPr>
          <w:cantSplit/>
          <w:trHeight w:val="254"/>
          <w:jc w:val="center"/>
        </w:trPr>
        <w:tc>
          <w:tcPr>
            <w:tcW w:w="2255" w:type="dxa"/>
          </w:tcPr>
          <w:p w:rsidR="00B43B21" w:rsidRPr="00E514C7" w:rsidRDefault="00B43B21">
            <w:pPr>
              <w:jc w:val="both"/>
              <w:rPr>
                <w:rFonts w:ascii="Arial" w:hAnsi="Arial" w:cs="Arial"/>
                <w:sz w:val="20"/>
              </w:rPr>
            </w:pPr>
            <w:r w:rsidRPr="00E514C7">
              <w:rPr>
                <w:rFonts w:ascii="Arial" w:hAnsi="Arial" w:cs="Arial"/>
                <w:sz w:val="20"/>
              </w:rPr>
              <w:t>No. 200 (75.4µ)</w:t>
            </w:r>
          </w:p>
        </w:tc>
        <w:tc>
          <w:tcPr>
            <w:tcW w:w="1153" w:type="dxa"/>
          </w:tcPr>
          <w:p w:rsidR="00B43B21" w:rsidRPr="00E514C7" w:rsidRDefault="00B43B21">
            <w:pPr>
              <w:jc w:val="center"/>
              <w:rPr>
                <w:rFonts w:ascii="Arial" w:hAnsi="Arial" w:cs="Arial"/>
                <w:sz w:val="20"/>
              </w:rPr>
            </w:pPr>
            <w:r w:rsidRPr="00E514C7">
              <w:rPr>
                <w:rFonts w:ascii="Arial" w:hAnsi="Arial" w:cs="Arial"/>
                <w:sz w:val="20"/>
              </w:rPr>
              <w:t>10-20</w:t>
            </w:r>
          </w:p>
        </w:tc>
        <w:tc>
          <w:tcPr>
            <w:tcW w:w="1010" w:type="dxa"/>
          </w:tcPr>
          <w:p w:rsidR="00B43B21" w:rsidRPr="00E514C7" w:rsidRDefault="00B43B21">
            <w:pPr>
              <w:jc w:val="center"/>
              <w:rPr>
                <w:rFonts w:ascii="Arial" w:hAnsi="Arial" w:cs="Arial"/>
                <w:sz w:val="20"/>
              </w:rPr>
            </w:pPr>
            <w:r w:rsidRPr="00E514C7">
              <w:rPr>
                <w:rFonts w:ascii="Arial" w:hAnsi="Arial" w:cs="Arial"/>
                <w:sz w:val="20"/>
              </w:rPr>
              <w:t>5-15</w:t>
            </w:r>
          </w:p>
        </w:tc>
        <w:tc>
          <w:tcPr>
            <w:tcW w:w="1009" w:type="dxa"/>
          </w:tcPr>
          <w:p w:rsidR="00B43B21" w:rsidRPr="00E514C7" w:rsidRDefault="00B43B21">
            <w:pPr>
              <w:jc w:val="center"/>
              <w:rPr>
                <w:rFonts w:ascii="Arial" w:hAnsi="Arial" w:cs="Arial"/>
                <w:sz w:val="20"/>
              </w:rPr>
            </w:pPr>
            <w:r w:rsidRPr="00E514C7">
              <w:rPr>
                <w:rFonts w:ascii="Arial" w:hAnsi="Arial" w:cs="Arial"/>
                <w:sz w:val="20"/>
              </w:rPr>
              <w:t>5-15</w:t>
            </w:r>
          </w:p>
        </w:tc>
      </w:tr>
    </w:tbl>
    <w:p w:rsidR="005C4F28" w:rsidRDefault="005C4F28">
      <w:pPr>
        <w:pStyle w:val="Textoindependiente3"/>
        <w:widowControl/>
        <w:rPr>
          <w:rFonts w:cs="Arial"/>
          <w:snapToGrid/>
          <w:lang w:val="es-GT"/>
        </w:rPr>
      </w:pPr>
    </w:p>
    <w:p w:rsidR="00B43B21" w:rsidRPr="00E514C7" w:rsidRDefault="00B43B21">
      <w:pPr>
        <w:pStyle w:val="Textoindependiente3"/>
        <w:widowControl/>
        <w:rPr>
          <w:rFonts w:cs="Arial"/>
          <w:snapToGrid/>
          <w:lang w:val="es-GT"/>
        </w:rPr>
      </w:pPr>
      <w:r w:rsidRPr="00E514C7">
        <w:rPr>
          <w:rFonts w:cs="Arial"/>
          <w:snapToGrid/>
          <w:lang w:val="es-GT"/>
        </w:rPr>
        <w:t>b)</w:t>
      </w:r>
      <w:r w:rsidR="005C4F28">
        <w:rPr>
          <w:rFonts w:cs="Arial"/>
          <w:snapToGrid/>
          <w:lang w:val="es-GT"/>
        </w:rPr>
        <w:t xml:space="preserve"> </w:t>
      </w:r>
      <w:r w:rsidRPr="00E514C7">
        <w:rPr>
          <w:rFonts w:cs="Arial"/>
          <w:snapToGrid/>
          <w:lang w:val="es-GT"/>
        </w:rPr>
        <w:t>Llenante Mineral.</w:t>
      </w: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El Filler o llenante mineral a utilizar debe ser cemento tipo </w:t>
      </w:r>
      <w:r w:rsidR="000947CE" w:rsidRPr="00E514C7">
        <w:rPr>
          <w:rFonts w:ascii="Arial" w:hAnsi="Arial" w:cs="Arial"/>
          <w:sz w:val="20"/>
          <w:lang w:val="es-GT"/>
        </w:rPr>
        <w:t>Portland</w:t>
      </w:r>
      <w:r w:rsidRPr="00E514C7">
        <w:rPr>
          <w:rFonts w:ascii="Arial" w:hAnsi="Arial" w:cs="Arial"/>
          <w:sz w:val="20"/>
          <w:lang w:val="es-GT"/>
        </w:rPr>
        <w:t>, cal hidratada procesada industrialmente, cenizas volantes o algún otro filler que cumpla con la norma ASTM D-242. La cantidad del llenante mineral que se emplee debe tomarse como parte de le granulometría.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lastRenderedPageBreak/>
        <w:t>No se permitirá el empleo de limos como llenante mineral.</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c)</w:t>
      </w:r>
      <w:r w:rsidRPr="00E514C7">
        <w:rPr>
          <w:rFonts w:cs="Arial"/>
          <w:snapToGrid/>
          <w:lang w:val="es-GT"/>
        </w:rPr>
        <w:tab/>
        <w:t>Agua.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agua a utilizar debe ser potable y El Contratista debe garantizar su compatibilidad con el resto de los materiales</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d)</w:t>
      </w:r>
      <w:r w:rsidRPr="00E514C7">
        <w:rPr>
          <w:rFonts w:cs="Arial"/>
          <w:snapToGrid/>
          <w:lang w:val="es-GT"/>
        </w:rPr>
        <w:tab/>
        <w:t>Asfaltos Emulsificados.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aglomerante asfáltico empleado para fabricar la mezcla en la elaboración de la lechada asfáltica, debe ser un cemento asfáltico emulsificado pudiendo utilizarse cualquiera de los especificados a continuación:</w:t>
      </w:r>
    </w:p>
    <w:p w:rsidR="00B43B21" w:rsidRPr="00E514C7" w:rsidRDefault="00B43B21">
      <w:pPr>
        <w:jc w:val="both"/>
        <w:rPr>
          <w:rFonts w:ascii="Arial" w:hAnsi="Arial" w:cs="Arial"/>
          <w:sz w:val="20"/>
        </w:rPr>
      </w:pPr>
    </w:p>
    <w:p w:rsidR="00B43B21" w:rsidRPr="00E514C7" w:rsidRDefault="00B43B21" w:rsidP="00A33F3F">
      <w:pPr>
        <w:numPr>
          <w:ilvl w:val="0"/>
          <w:numId w:val="18"/>
        </w:numPr>
        <w:tabs>
          <w:tab w:val="clear" w:pos="1068"/>
          <w:tab w:val="num" w:pos="720"/>
        </w:tabs>
        <w:ind w:left="774" w:hanging="774"/>
        <w:jc w:val="both"/>
        <w:rPr>
          <w:rFonts w:ascii="Arial" w:hAnsi="Arial" w:cs="Arial"/>
          <w:sz w:val="20"/>
        </w:rPr>
      </w:pPr>
      <w:r w:rsidRPr="00E514C7">
        <w:rPr>
          <w:rFonts w:ascii="Arial" w:hAnsi="Arial" w:cs="Arial"/>
          <w:sz w:val="20"/>
        </w:rPr>
        <w:t>Emulsión asfáltica de rompimiento rápido controlado con 3 minutos como mínimo de mezclado.</w:t>
      </w:r>
    </w:p>
    <w:p w:rsidR="00B43B21" w:rsidRPr="00E514C7" w:rsidRDefault="00B43B21">
      <w:pPr>
        <w:tabs>
          <w:tab w:val="num" w:pos="1134"/>
        </w:tabs>
        <w:ind w:left="774" w:hanging="774"/>
        <w:jc w:val="both"/>
        <w:rPr>
          <w:rFonts w:ascii="Arial" w:hAnsi="Arial" w:cs="Arial"/>
          <w:sz w:val="20"/>
        </w:rPr>
      </w:pPr>
    </w:p>
    <w:p w:rsidR="00B43B21" w:rsidRPr="00E514C7" w:rsidRDefault="00B43B21" w:rsidP="00A33F3F">
      <w:pPr>
        <w:numPr>
          <w:ilvl w:val="0"/>
          <w:numId w:val="18"/>
        </w:numPr>
        <w:tabs>
          <w:tab w:val="clear" w:pos="1068"/>
          <w:tab w:val="num" w:pos="708"/>
        </w:tabs>
        <w:ind w:left="774" w:hanging="774"/>
        <w:jc w:val="both"/>
        <w:rPr>
          <w:rFonts w:ascii="Arial" w:hAnsi="Arial" w:cs="Arial"/>
          <w:sz w:val="20"/>
        </w:rPr>
      </w:pPr>
      <w:r w:rsidRPr="00E514C7">
        <w:rPr>
          <w:rFonts w:ascii="Arial" w:hAnsi="Arial" w:cs="Arial"/>
          <w:sz w:val="20"/>
        </w:rPr>
        <w:t>Emulsión asfáltica de rompimiento medio controlado con un tiempo de mezclado de más de 3 minutos y un rompimiento entre 10 a 30 minutos.</w:t>
      </w:r>
    </w:p>
    <w:p w:rsidR="00B43B21" w:rsidRPr="00E514C7" w:rsidRDefault="00B43B21">
      <w:pPr>
        <w:tabs>
          <w:tab w:val="num" w:pos="1134"/>
        </w:tabs>
        <w:ind w:left="774" w:hanging="774"/>
        <w:jc w:val="both"/>
        <w:rPr>
          <w:rFonts w:ascii="Arial" w:hAnsi="Arial" w:cs="Arial"/>
          <w:sz w:val="20"/>
        </w:rPr>
      </w:pPr>
    </w:p>
    <w:p w:rsidR="00B43B21" w:rsidRPr="00E514C7" w:rsidRDefault="00B43B21" w:rsidP="00A33F3F">
      <w:pPr>
        <w:numPr>
          <w:ilvl w:val="0"/>
          <w:numId w:val="18"/>
        </w:numPr>
        <w:tabs>
          <w:tab w:val="clear" w:pos="1068"/>
          <w:tab w:val="num" w:pos="720"/>
        </w:tabs>
        <w:ind w:left="774" w:hanging="774"/>
        <w:jc w:val="both"/>
        <w:rPr>
          <w:rFonts w:ascii="Arial" w:hAnsi="Arial" w:cs="Arial"/>
          <w:sz w:val="20"/>
        </w:rPr>
      </w:pPr>
      <w:r w:rsidRPr="00E514C7">
        <w:rPr>
          <w:rFonts w:ascii="Arial" w:hAnsi="Arial" w:cs="Arial"/>
          <w:sz w:val="20"/>
        </w:rPr>
        <w:t>Emulsión asfáltica del tipo lento (</w:t>
      </w:r>
      <w:r w:rsidR="005C4F28" w:rsidRPr="00E514C7">
        <w:rPr>
          <w:rFonts w:ascii="Arial" w:hAnsi="Arial" w:cs="Arial"/>
          <w:sz w:val="20"/>
        </w:rPr>
        <w:t>súper</w:t>
      </w:r>
      <w:r w:rsidR="005C4F28">
        <w:rPr>
          <w:rFonts w:ascii="Arial" w:hAnsi="Arial" w:cs="Arial"/>
          <w:sz w:val="20"/>
        </w:rPr>
        <w:t xml:space="preserve"> </w:t>
      </w:r>
      <w:r w:rsidRPr="00E514C7">
        <w:rPr>
          <w:rFonts w:ascii="Arial" w:hAnsi="Arial" w:cs="Arial"/>
          <w:sz w:val="20"/>
        </w:rPr>
        <w:t>estable.) El rompimiento de la emulsión puede ocurrir entre los 30 minutos a dos horas de acuerdo a la temperatura ambiente.</w:t>
      </w:r>
    </w:p>
    <w:p w:rsidR="00B43B21" w:rsidRPr="00E514C7" w:rsidRDefault="00B43B21">
      <w:pPr>
        <w:tabs>
          <w:tab w:val="num" w:pos="1134"/>
        </w:tabs>
        <w:ind w:left="774" w:hanging="774"/>
        <w:jc w:val="both"/>
        <w:rPr>
          <w:rFonts w:ascii="Arial" w:hAnsi="Arial" w:cs="Arial"/>
          <w:sz w:val="20"/>
        </w:rPr>
      </w:pPr>
    </w:p>
    <w:p w:rsidR="00B43B21" w:rsidRPr="00E514C7" w:rsidRDefault="00B43B21" w:rsidP="00A33F3F">
      <w:pPr>
        <w:numPr>
          <w:ilvl w:val="0"/>
          <w:numId w:val="18"/>
        </w:numPr>
        <w:tabs>
          <w:tab w:val="clear" w:pos="1068"/>
          <w:tab w:val="num" w:pos="708"/>
        </w:tabs>
        <w:ind w:left="774" w:hanging="774"/>
        <w:jc w:val="both"/>
        <w:rPr>
          <w:rFonts w:ascii="Arial" w:hAnsi="Arial" w:cs="Arial"/>
          <w:sz w:val="20"/>
        </w:rPr>
      </w:pPr>
      <w:r w:rsidRPr="00E514C7">
        <w:rPr>
          <w:rFonts w:ascii="Arial" w:hAnsi="Arial" w:cs="Arial"/>
          <w:sz w:val="20"/>
        </w:rPr>
        <w:t>La emulsión utilizada debe cumplir con lo especificado en la designación ASTM D-977.</w:t>
      </w:r>
    </w:p>
    <w:p w:rsidR="00B43B21" w:rsidRPr="00E514C7" w:rsidRDefault="00B43B21">
      <w:pPr>
        <w:pStyle w:val="Textoindependiente"/>
        <w:ind w:left="1080" w:hanging="720"/>
        <w:rPr>
          <w:rFonts w:ascii="Arial" w:hAnsi="Arial" w:cs="Arial"/>
          <w:sz w:val="20"/>
          <w:lang w:val="es-GT"/>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Antes de iniciar los trabajos, El Contratista debe someter para aprobación del Delegado Residente el diseño de la mezcla, que cumpla las especificaciones para los materiales que se van emplear. El diseño debe considera las variantes que se esperan tener, de acuerdo a las condiciones climatológicas en las que se aplicará el mortero. Una vez que el diseño haya sido aprobado, los materiales no podrán ser reemplazados por ninguna razón, a menos que se presente un nuevo diseño, en el que al igual que el anterior, cumpla con todas las especificaciones. El diseño de la mezcla presentado debe someterse a los ensayos y estar comprendidos entre los límites respectivos siguientes:</w:t>
      </w:r>
    </w:p>
    <w:p w:rsidR="00B43B21" w:rsidRPr="00E514C7" w:rsidRDefault="00B43B21">
      <w:pPr>
        <w:pStyle w:val="Textoindependiente"/>
        <w:rPr>
          <w:rFonts w:ascii="Arial" w:hAnsi="Arial" w:cs="Arial"/>
          <w:b/>
          <w:lang w:val="es-GT"/>
        </w:rPr>
      </w:pPr>
    </w:p>
    <w:p w:rsidR="00B43B21" w:rsidRPr="00E514C7" w:rsidRDefault="00B43B21">
      <w:pPr>
        <w:jc w:val="center"/>
        <w:rPr>
          <w:rFonts w:ascii="Arial" w:hAnsi="Arial" w:cs="Arial"/>
          <w:b/>
          <w:sz w:val="20"/>
        </w:rPr>
      </w:pPr>
      <w:r w:rsidRPr="00E514C7">
        <w:rPr>
          <w:rFonts w:ascii="Arial" w:hAnsi="Arial" w:cs="Arial"/>
          <w:b/>
          <w:sz w:val="20"/>
        </w:rPr>
        <w:t>TABLA 312-3</w:t>
      </w:r>
    </w:p>
    <w:p w:rsidR="00B43B21" w:rsidRDefault="00B43B21">
      <w:pPr>
        <w:jc w:val="center"/>
        <w:rPr>
          <w:rFonts w:ascii="Arial" w:hAnsi="Arial" w:cs="Arial"/>
          <w:b/>
          <w:sz w:val="20"/>
        </w:rPr>
      </w:pPr>
      <w:r w:rsidRPr="00E514C7">
        <w:rPr>
          <w:rFonts w:ascii="Arial" w:hAnsi="Arial" w:cs="Arial"/>
          <w:b/>
          <w:sz w:val="20"/>
        </w:rPr>
        <w:t>LÍMITES PARA EL DISEÑO DE LA MEZCLA</w:t>
      </w:r>
    </w:p>
    <w:p w:rsidR="00DF39F9" w:rsidRPr="00E514C7" w:rsidRDefault="00DF39F9">
      <w:pPr>
        <w:jc w:val="center"/>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61"/>
        <w:gridCol w:w="1387"/>
        <w:gridCol w:w="1985"/>
      </w:tblGrid>
      <w:tr w:rsidR="00B43B21" w:rsidRPr="00E514C7">
        <w:trPr>
          <w:jc w:val="center"/>
        </w:trPr>
        <w:tc>
          <w:tcPr>
            <w:tcW w:w="3261" w:type="dxa"/>
          </w:tcPr>
          <w:p w:rsidR="00B43B21" w:rsidRPr="00E514C7" w:rsidRDefault="00B43B21">
            <w:pPr>
              <w:jc w:val="center"/>
              <w:rPr>
                <w:rFonts w:ascii="Arial" w:hAnsi="Arial" w:cs="Arial"/>
                <w:b/>
                <w:sz w:val="20"/>
              </w:rPr>
            </w:pPr>
            <w:r w:rsidRPr="00E514C7">
              <w:rPr>
                <w:rFonts w:ascii="Arial" w:hAnsi="Arial" w:cs="Arial"/>
                <w:b/>
                <w:sz w:val="20"/>
              </w:rPr>
              <w:t>PRUEBA</w:t>
            </w:r>
          </w:p>
        </w:tc>
        <w:tc>
          <w:tcPr>
            <w:tcW w:w="1387" w:type="dxa"/>
          </w:tcPr>
          <w:p w:rsidR="00B43B21" w:rsidRPr="00E514C7" w:rsidRDefault="00B43B21">
            <w:pPr>
              <w:jc w:val="center"/>
              <w:rPr>
                <w:rFonts w:ascii="Arial" w:hAnsi="Arial" w:cs="Arial"/>
                <w:b/>
                <w:sz w:val="20"/>
              </w:rPr>
            </w:pPr>
            <w:r w:rsidRPr="00E514C7">
              <w:rPr>
                <w:rFonts w:ascii="Arial" w:hAnsi="Arial" w:cs="Arial"/>
                <w:b/>
                <w:sz w:val="20"/>
              </w:rPr>
              <w:t>NORMA</w:t>
            </w:r>
          </w:p>
          <w:p w:rsidR="00B43B21" w:rsidRPr="00E514C7" w:rsidRDefault="00B43B21">
            <w:pPr>
              <w:jc w:val="center"/>
              <w:rPr>
                <w:rFonts w:ascii="Arial" w:hAnsi="Arial" w:cs="Arial"/>
                <w:b/>
                <w:sz w:val="20"/>
              </w:rPr>
            </w:pPr>
            <w:r w:rsidRPr="00E514C7">
              <w:rPr>
                <w:rFonts w:ascii="Arial" w:hAnsi="Arial" w:cs="Arial"/>
                <w:b/>
                <w:sz w:val="20"/>
              </w:rPr>
              <w:t>A.S.T.M.</w:t>
            </w:r>
          </w:p>
        </w:tc>
        <w:tc>
          <w:tcPr>
            <w:tcW w:w="1985" w:type="dxa"/>
          </w:tcPr>
          <w:p w:rsidR="00B43B21" w:rsidRPr="00E514C7" w:rsidRDefault="000947CE">
            <w:pPr>
              <w:pStyle w:val="Ttulo7"/>
            </w:pPr>
            <w:r w:rsidRPr="00E514C7">
              <w:t>ESPECIFICACIÓN</w:t>
            </w:r>
          </w:p>
        </w:tc>
      </w:tr>
      <w:tr w:rsidR="00B43B21" w:rsidRPr="00E514C7">
        <w:trPr>
          <w:jc w:val="center"/>
        </w:trPr>
        <w:tc>
          <w:tcPr>
            <w:tcW w:w="3261" w:type="dxa"/>
          </w:tcPr>
          <w:p w:rsidR="00B43B21" w:rsidRPr="00E514C7" w:rsidRDefault="00B43B21">
            <w:pPr>
              <w:jc w:val="both"/>
              <w:rPr>
                <w:rFonts w:ascii="Arial" w:hAnsi="Arial" w:cs="Arial"/>
                <w:sz w:val="18"/>
                <w:szCs w:val="18"/>
              </w:rPr>
            </w:pPr>
            <w:r w:rsidRPr="00E514C7">
              <w:rPr>
                <w:rFonts w:ascii="Arial" w:hAnsi="Arial" w:cs="Arial"/>
                <w:sz w:val="18"/>
                <w:szCs w:val="18"/>
              </w:rPr>
              <w:t>Consistencia del Mortero</w:t>
            </w:r>
          </w:p>
        </w:tc>
        <w:tc>
          <w:tcPr>
            <w:tcW w:w="1387" w:type="dxa"/>
          </w:tcPr>
          <w:p w:rsidR="00B43B21" w:rsidRPr="00E514C7" w:rsidRDefault="00B43B21">
            <w:pPr>
              <w:jc w:val="both"/>
              <w:rPr>
                <w:rFonts w:ascii="Arial" w:hAnsi="Arial" w:cs="Arial"/>
                <w:sz w:val="18"/>
                <w:szCs w:val="18"/>
              </w:rPr>
            </w:pPr>
          </w:p>
        </w:tc>
        <w:tc>
          <w:tcPr>
            <w:tcW w:w="1985" w:type="dxa"/>
          </w:tcPr>
          <w:p w:rsidR="00B43B21" w:rsidRPr="00E514C7" w:rsidRDefault="00B43B21">
            <w:pPr>
              <w:jc w:val="center"/>
              <w:rPr>
                <w:rFonts w:ascii="Arial" w:hAnsi="Arial" w:cs="Arial"/>
                <w:sz w:val="18"/>
                <w:szCs w:val="18"/>
              </w:rPr>
            </w:pPr>
            <w:r w:rsidRPr="00E514C7">
              <w:rPr>
                <w:rFonts w:ascii="Arial" w:hAnsi="Arial" w:cs="Arial"/>
                <w:sz w:val="18"/>
                <w:szCs w:val="18"/>
              </w:rPr>
              <w:t>2 a 3 cm.</w:t>
            </w:r>
          </w:p>
        </w:tc>
      </w:tr>
      <w:tr w:rsidR="00B43B21" w:rsidRPr="00E514C7">
        <w:trPr>
          <w:jc w:val="center"/>
        </w:trPr>
        <w:tc>
          <w:tcPr>
            <w:tcW w:w="3261" w:type="dxa"/>
          </w:tcPr>
          <w:p w:rsidR="00B43B21" w:rsidRPr="00E514C7" w:rsidRDefault="00B43B21">
            <w:pPr>
              <w:jc w:val="both"/>
              <w:rPr>
                <w:rFonts w:ascii="Arial" w:hAnsi="Arial" w:cs="Arial"/>
                <w:sz w:val="18"/>
                <w:szCs w:val="18"/>
              </w:rPr>
            </w:pPr>
            <w:r w:rsidRPr="00E514C7">
              <w:rPr>
                <w:rFonts w:ascii="Arial" w:hAnsi="Arial" w:cs="Arial"/>
                <w:sz w:val="18"/>
                <w:szCs w:val="18"/>
              </w:rPr>
              <w:t>Compatibilidad  de la Mezcla</w:t>
            </w:r>
          </w:p>
        </w:tc>
        <w:tc>
          <w:tcPr>
            <w:tcW w:w="1387" w:type="dxa"/>
          </w:tcPr>
          <w:p w:rsidR="00B43B21" w:rsidRPr="00E514C7" w:rsidRDefault="00B43B21">
            <w:pPr>
              <w:jc w:val="both"/>
              <w:rPr>
                <w:rFonts w:ascii="Arial" w:hAnsi="Arial" w:cs="Arial"/>
                <w:sz w:val="18"/>
                <w:szCs w:val="18"/>
              </w:rPr>
            </w:pPr>
          </w:p>
        </w:tc>
        <w:tc>
          <w:tcPr>
            <w:tcW w:w="1985" w:type="dxa"/>
          </w:tcPr>
          <w:p w:rsidR="00B43B21" w:rsidRPr="00E514C7" w:rsidRDefault="00B43B21">
            <w:pPr>
              <w:jc w:val="center"/>
              <w:rPr>
                <w:rFonts w:ascii="Arial" w:hAnsi="Arial" w:cs="Arial"/>
                <w:sz w:val="18"/>
                <w:szCs w:val="18"/>
              </w:rPr>
            </w:pPr>
            <w:r w:rsidRPr="00E514C7">
              <w:rPr>
                <w:rFonts w:ascii="Arial" w:hAnsi="Arial" w:cs="Arial"/>
                <w:sz w:val="18"/>
                <w:szCs w:val="18"/>
              </w:rPr>
              <w:t>*pasa</w:t>
            </w:r>
          </w:p>
        </w:tc>
      </w:tr>
      <w:tr w:rsidR="00B43B21" w:rsidRPr="00E514C7">
        <w:trPr>
          <w:jc w:val="center"/>
        </w:trPr>
        <w:tc>
          <w:tcPr>
            <w:tcW w:w="3261" w:type="dxa"/>
          </w:tcPr>
          <w:p w:rsidR="00B43B21" w:rsidRPr="00E514C7" w:rsidRDefault="00B43B21">
            <w:pPr>
              <w:jc w:val="both"/>
              <w:rPr>
                <w:rFonts w:ascii="Arial" w:hAnsi="Arial" w:cs="Arial"/>
                <w:sz w:val="18"/>
                <w:szCs w:val="18"/>
              </w:rPr>
            </w:pPr>
            <w:r w:rsidRPr="00E514C7">
              <w:rPr>
                <w:rFonts w:ascii="Arial" w:hAnsi="Arial" w:cs="Arial"/>
                <w:sz w:val="18"/>
                <w:szCs w:val="18"/>
              </w:rPr>
              <w:t>Adherencia en Húmedo</w:t>
            </w:r>
          </w:p>
        </w:tc>
        <w:tc>
          <w:tcPr>
            <w:tcW w:w="1387" w:type="dxa"/>
          </w:tcPr>
          <w:p w:rsidR="00B43B21" w:rsidRPr="00E514C7" w:rsidRDefault="00B43B21" w:rsidP="00525E38">
            <w:pPr>
              <w:jc w:val="center"/>
              <w:rPr>
                <w:rFonts w:ascii="Arial" w:hAnsi="Arial" w:cs="Arial"/>
                <w:sz w:val="18"/>
                <w:szCs w:val="18"/>
              </w:rPr>
            </w:pPr>
            <w:r w:rsidRPr="00E514C7">
              <w:rPr>
                <w:rFonts w:ascii="Arial" w:hAnsi="Arial" w:cs="Arial"/>
                <w:sz w:val="18"/>
                <w:szCs w:val="18"/>
              </w:rPr>
              <w:t>D 3910</w:t>
            </w:r>
          </w:p>
        </w:tc>
        <w:tc>
          <w:tcPr>
            <w:tcW w:w="1985" w:type="dxa"/>
          </w:tcPr>
          <w:p w:rsidR="00B43B21" w:rsidRPr="00E514C7" w:rsidRDefault="00B43B21">
            <w:pPr>
              <w:jc w:val="center"/>
              <w:rPr>
                <w:rFonts w:ascii="Arial" w:hAnsi="Arial" w:cs="Arial"/>
                <w:sz w:val="18"/>
                <w:szCs w:val="18"/>
              </w:rPr>
            </w:pPr>
            <w:r w:rsidRPr="00E514C7">
              <w:rPr>
                <w:rFonts w:ascii="Arial" w:hAnsi="Arial" w:cs="Arial"/>
                <w:sz w:val="18"/>
                <w:szCs w:val="18"/>
              </w:rPr>
              <w:t>75%  mínimo</w:t>
            </w:r>
          </w:p>
        </w:tc>
      </w:tr>
      <w:tr w:rsidR="00B43B21" w:rsidRPr="00E514C7">
        <w:trPr>
          <w:jc w:val="center"/>
        </w:trPr>
        <w:tc>
          <w:tcPr>
            <w:tcW w:w="3261" w:type="dxa"/>
          </w:tcPr>
          <w:p w:rsidR="00B43B21" w:rsidRPr="00E514C7" w:rsidRDefault="00B43B21">
            <w:pPr>
              <w:jc w:val="both"/>
              <w:rPr>
                <w:rFonts w:ascii="Arial" w:hAnsi="Arial" w:cs="Arial"/>
                <w:sz w:val="18"/>
                <w:szCs w:val="18"/>
              </w:rPr>
            </w:pPr>
            <w:r w:rsidRPr="00E514C7">
              <w:rPr>
                <w:rFonts w:ascii="Arial" w:hAnsi="Arial" w:cs="Arial"/>
                <w:sz w:val="18"/>
                <w:szCs w:val="18"/>
              </w:rPr>
              <w:t>Emulsión de Rompimiento Controlado</w:t>
            </w:r>
          </w:p>
        </w:tc>
        <w:tc>
          <w:tcPr>
            <w:tcW w:w="1387" w:type="dxa"/>
          </w:tcPr>
          <w:p w:rsidR="00B43B21" w:rsidRPr="00E514C7" w:rsidRDefault="00B43B21">
            <w:pPr>
              <w:jc w:val="both"/>
              <w:rPr>
                <w:rFonts w:ascii="Arial" w:hAnsi="Arial" w:cs="Arial"/>
                <w:sz w:val="18"/>
                <w:szCs w:val="18"/>
              </w:rPr>
            </w:pPr>
          </w:p>
        </w:tc>
        <w:tc>
          <w:tcPr>
            <w:tcW w:w="1985" w:type="dxa"/>
          </w:tcPr>
          <w:p w:rsidR="00B43B21" w:rsidRPr="00E514C7" w:rsidRDefault="00B43B21">
            <w:pPr>
              <w:jc w:val="center"/>
              <w:rPr>
                <w:rFonts w:ascii="Arial" w:hAnsi="Arial" w:cs="Arial"/>
                <w:sz w:val="18"/>
                <w:szCs w:val="18"/>
              </w:rPr>
            </w:pPr>
            <w:r w:rsidRPr="00E514C7">
              <w:rPr>
                <w:rFonts w:ascii="Arial" w:hAnsi="Arial" w:cs="Arial"/>
                <w:sz w:val="18"/>
                <w:szCs w:val="18"/>
              </w:rPr>
              <w:t>**pasa</w:t>
            </w:r>
          </w:p>
        </w:tc>
      </w:tr>
      <w:tr w:rsidR="00B43B21" w:rsidRPr="00E514C7">
        <w:trPr>
          <w:jc w:val="center"/>
        </w:trPr>
        <w:tc>
          <w:tcPr>
            <w:tcW w:w="3261" w:type="dxa"/>
          </w:tcPr>
          <w:p w:rsidR="00B43B21" w:rsidRPr="00E514C7" w:rsidRDefault="00B43B21">
            <w:pPr>
              <w:jc w:val="both"/>
              <w:rPr>
                <w:rFonts w:ascii="Arial" w:hAnsi="Arial" w:cs="Arial"/>
                <w:sz w:val="18"/>
                <w:szCs w:val="18"/>
              </w:rPr>
            </w:pPr>
            <w:r w:rsidRPr="00E514C7">
              <w:rPr>
                <w:rFonts w:ascii="Arial" w:hAnsi="Arial" w:cs="Arial"/>
                <w:sz w:val="18"/>
                <w:szCs w:val="18"/>
              </w:rPr>
              <w:t>Abrasión en Inmersión</w:t>
            </w:r>
          </w:p>
        </w:tc>
        <w:tc>
          <w:tcPr>
            <w:tcW w:w="1387" w:type="dxa"/>
          </w:tcPr>
          <w:p w:rsidR="00B43B21" w:rsidRPr="00E514C7" w:rsidRDefault="00B43B21">
            <w:pPr>
              <w:jc w:val="both"/>
              <w:rPr>
                <w:rFonts w:ascii="Arial" w:hAnsi="Arial" w:cs="Arial"/>
                <w:sz w:val="18"/>
                <w:szCs w:val="18"/>
              </w:rPr>
            </w:pPr>
          </w:p>
        </w:tc>
        <w:tc>
          <w:tcPr>
            <w:tcW w:w="1985" w:type="dxa"/>
          </w:tcPr>
          <w:p w:rsidR="00B43B21" w:rsidRPr="00E514C7" w:rsidRDefault="00B43B21">
            <w:pPr>
              <w:jc w:val="center"/>
              <w:rPr>
                <w:rFonts w:ascii="Arial" w:hAnsi="Arial" w:cs="Arial"/>
                <w:sz w:val="18"/>
                <w:szCs w:val="18"/>
              </w:rPr>
            </w:pPr>
            <w:r w:rsidRPr="00E514C7">
              <w:rPr>
                <w:rFonts w:ascii="Arial" w:hAnsi="Arial" w:cs="Arial"/>
                <w:sz w:val="18"/>
                <w:szCs w:val="18"/>
              </w:rPr>
              <w:t>400 grm./m2</w:t>
            </w:r>
          </w:p>
        </w:tc>
      </w:tr>
      <w:tr w:rsidR="00B43B21" w:rsidRPr="00E514C7">
        <w:trPr>
          <w:jc w:val="center"/>
        </w:trPr>
        <w:tc>
          <w:tcPr>
            <w:tcW w:w="3261" w:type="dxa"/>
          </w:tcPr>
          <w:p w:rsidR="00B43B21" w:rsidRPr="00E514C7" w:rsidRDefault="00B43B21">
            <w:pPr>
              <w:jc w:val="both"/>
              <w:rPr>
                <w:rFonts w:ascii="Arial" w:hAnsi="Arial" w:cs="Arial"/>
                <w:sz w:val="18"/>
                <w:szCs w:val="18"/>
              </w:rPr>
            </w:pPr>
            <w:r w:rsidRPr="00E514C7">
              <w:rPr>
                <w:rFonts w:ascii="Arial" w:hAnsi="Arial" w:cs="Arial"/>
                <w:sz w:val="18"/>
                <w:szCs w:val="18"/>
              </w:rPr>
              <w:t>Exceso de Asfalto</w:t>
            </w:r>
          </w:p>
        </w:tc>
        <w:tc>
          <w:tcPr>
            <w:tcW w:w="1387" w:type="dxa"/>
          </w:tcPr>
          <w:p w:rsidR="00B43B21" w:rsidRPr="00E514C7" w:rsidRDefault="00B43B21">
            <w:pPr>
              <w:jc w:val="both"/>
              <w:rPr>
                <w:rFonts w:ascii="Arial" w:hAnsi="Arial" w:cs="Arial"/>
                <w:sz w:val="18"/>
                <w:szCs w:val="18"/>
              </w:rPr>
            </w:pPr>
          </w:p>
        </w:tc>
        <w:tc>
          <w:tcPr>
            <w:tcW w:w="1985" w:type="dxa"/>
          </w:tcPr>
          <w:p w:rsidR="00B43B21" w:rsidRPr="00E514C7" w:rsidRDefault="00B43B21">
            <w:pPr>
              <w:jc w:val="center"/>
              <w:rPr>
                <w:rFonts w:ascii="Arial" w:hAnsi="Arial" w:cs="Arial"/>
                <w:sz w:val="18"/>
                <w:szCs w:val="18"/>
              </w:rPr>
            </w:pPr>
            <w:r w:rsidRPr="00E514C7">
              <w:rPr>
                <w:rFonts w:ascii="Arial" w:hAnsi="Arial" w:cs="Arial"/>
                <w:sz w:val="18"/>
                <w:szCs w:val="18"/>
              </w:rPr>
              <w:t>** 540 máximo</w:t>
            </w:r>
          </w:p>
        </w:tc>
      </w:tr>
    </w:tbl>
    <w:p w:rsidR="00B43B21" w:rsidRPr="00E514C7" w:rsidRDefault="00B43B21">
      <w:pPr>
        <w:ind w:left="705" w:hanging="705"/>
        <w:jc w:val="both"/>
        <w:rPr>
          <w:rFonts w:ascii="Arial" w:hAnsi="Arial" w:cs="Arial"/>
          <w:sz w:val="16"/>
        </w:rPr>
      </w:pPr>
    </w:p>
    <w:p w:rsidR="00B43B21" w:rsidRPr="00E514C7" w:rsidRDefault="00B43B21">
      <w:pPr>
        <w:ind w:left="705" w:hanging="705"/>
        <w:jc w:val="both"/>
        <w:rPr>
          <w:rFonts w:ascii="Arial" w:hAnsi="Arial" w:cs="Arial"/>
          <w:sz w:val="16"/>
        </w:rPr>
      </w:pPr>
      <w:r w:rsidRPr="00E514C7">
        <w:rPr>
          <w:rFonts w:ascii="Arial" w:hAnsi="Arial" w:cs="Arial"/>
          <w:sz w:val="16"/>
        </w:rPr>
        <w:t>*</w:t>
      </w:r>
      <w:r w:rsidRPr="00E514C7">
        <w:rPr>
          <w:rFonts w:ascii="Arial" w:hAnsi="Arial" w:cs="Arial"/>
          <w:sz w:val="16"/>
        </w:rPr>
        <w:tab/>
        <w:t>La prueba de mezclado por tres minutos, debe  hacerse a la temperatura máxima que se espera en la construcción.</w:t>
      </w:r>
    </w:p>
    <w:p w:rsidR="00B43B21" w:rsidRPr="00E514C7" w:rsidRDefault="00B43B21">
      <w:pPr>
        <w:jc w:val="both"/>
        <w:rPr>
          <w:rFonts w:ascii="Arial" w:hAnsi="Arial" w:cs="Arial"/>
          <w:sz w:val="16"/>
        </w:rPr>
      </w:pPr>
      <w:r w:rsidRPr="00E514C7">
        <w:rPr>
          <w:rFonts w:ascii="Arial" w:hAnsi="Arial" w:cs="Arial"/>
          <w:sz w:val="16"/>
        </w:rPr>
        <w:t>**</w:t>
      </w:r>
      <w:r w:rsidRPr="00E514C7">
        <w:rPr>
          <w:rFonts w:ascii="Arial" w:hAnsi="Arial" w:cs="Arial"/>
          <w:sz w:val="16"/>
        </w:rPr>
        <w:tab/>
        <w:t>Se debe  emplear LA MEZCLA DE TRABAJO DEFINITIVA</w:t>
      </w:r>
    </w:p>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Las cantidades óptimas de asfalto para cada granulometría propuesta estarán comprendidas entre los parámetros siguientes ASTM D-3910:</w:t>
      </w:r>
    </w:p>
    <w:p w:rsidR="00B43B21" w:rsidRPr="00525E38" w:rsidRDefault="00B43B21">
      <w:pPr>
        <w:pStyle w:val="Ttulo7"/>
      </w:pPr>
      <w:r w:rsidRPr="00E514C7">
        <w:br w:type="page"/>
      </w:r>
      <w:r w:rsidRPr="00E514C7">
        <w:lastRenderedPageBreak/>
        <w:t>TABLA 312-4</w:t>
      </w:r>
      <w:r w:rsidR="00474133">
        <w:t xml:space="preserve"> </w:t>
      </w:r>
      <w:r w:rsidR="00474133" w:rsidRPr="00525E38">
        <w:t>Libro Azul tabla 405-4</w:t>
      </w:r>
    </w:p>
    <w:p w:rsidR="00B43B21" w:rsidRPr="00E514C7" w:rsidRDefault="00B43B21">
      <w:pPr>
        <w:jc w:val="center"/>
        <w:rPr>
          <w:rFonts w:ascii="Arial" w:hAnsi="Arial" w:cs="Arial"/>
          <w:b/>
          <w:sz w:val="20"/>
        </w:rPr>
      </w:pPr>
      <w:r w:rsidRPr="00E514C7">
        <w:rPr>
          <w:rFonts w:ascii="Arial" w:hAnsi="Arial" w:cs="Arial"/>
          <w:b/>
          <w:sz w:val="20"/>
        </w:rPr>
        <w:t>RESIDUO ASFÁLTICO EN LOS MORTEROS DE ACUERDO</w:t>
      </w:r>
    </w:p>
    <w:p w:rsidR="00B43B21" w:rsidRPr="00E514C7" w:rsidRDefault="00B43B21">
      <w:pPr>
        <w:pStyle w:val="Ttulo2"/>
        <w:jc w:val="center"/>
      </w:pPr>
      <w:r w:rsidRPr="00E514C7">
        <w:t>SUPERFICIE ESPECÍFICA DE LA GRANULOMETRÍA</w:t>
      </w:r>
    </w:p>
    <w:p w:rsidR="00B43B21" w:rsidRPr="00E514C7" w:rsidRDefault="00B43B21">
      <w:pPr>
        <w:jc w:val="both"/>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25"/>
        <w:gridCol w:w="1454"/>
        <w:gridCol w:w="1446"/>
      </w:tblGrid>
      <w:tr w:rsidR="00B43B21" w:rsidRPr="00E514C7">
        <w:trPr>
          <w:cantSplit/>
          <w:jc w:val="center"/>
        </w:trPr>
        <w:tc>
          <w:tcPr>
            <w:tcW w:w="2225" w:type="dxa"/>
            <w:vMerge w:val="restart"/>
          </w:tcPr>
          <w:p w:rsidR="00B43B21" w:rsidRPr="00E514C7" w:rsidRDefault="00B43B21">
            <w:pPr>
              <w:jc w:val="center"/>
              <w:rPr>
                <w:rFonts w:ascii="Arial" w:hAnsi="Arial" w:cs="Arial"/>
                <w:b/>
                <w:sz w:val="20"/>
              </w:rPr>
            </w:pPr>
            <w:r w:rsidRPr="00E514C7">
              <w:rPr>
                <w:rFonts w:ascii="Arial" w:hAnsi="Arial" w:cs="Arial"/>
                <w:b/>
                <w:sz w:val="20"/>
              </w:rPr>
              <w:t>GRANULOMETRÍA</w:t>
            </w:r>
          </w:p>
          <w:p w:rsidR="00B43B21" w:rsidRPr="00E514C7" w:rsidRDefault="00B43B21">
            <w:pPr>
              <w:pStyle w:val="Ttulo7"/>
            </w:pPr>
            <w:r w:rsidRPr="00E514C7">
              <w:t>TIPO</w:t>
            </w:r>
          </w:p>
        </w:tc>
        <w:tc>
          <w:tcPr>
            <w:tcW w:w="2900" w:type="dxa"/>
            <w:gridSpan w:val="2"/>
          </w:tcPr>
          <w:p w:rsidR="00B43B21" w:rsidRPr="00E514C7" w:rsidRDefault="00B43B21">
            <w:pPr>
              <w:pStyle w:val="Ttulo7"/>
            </w:pPr>
            <w:r w:rsidRPr="00E514C7">
              <w:t>ASFALTO</w:t>
            </w:r>
          </w:p>
        </w:tc>
      </w:tr>
      <w:tr w:rsidR="00B43B21" w:rsidRPr="00E514C7">
        <w:trPr>
          <w:cantSplit/>
          <w:jc w:val="center"/>
        </w:trPr>
        <w:tc>
          <w:tcPr>
            <w:tcW w:w="2225" w:type="dxa"/>
            <w:vMerge/>
          </w:tcPr>
          <w:p w:rsidR="00B43B21" w:rsidRPr="00E514C7" w:rsidRDefault="00B43B21">
            <w:pPr>
              <w:jc w:val="both"/>
              <w:rPr>
                <w:rFonts w:ascii="Arial" w:hAnsi="Arial" w:cs="Arial"/>
                <w:sz w:val="20"/>
              </w:rPr>
            </w:pPr>
          </w:p>
        </w:tc>
        <w:tc>
          <w:tcPr>
            <w:tcW w:w="1454" w:type="dxa"/>
          </w:tcPr>
          <w:p w:rsidR="00B43B21" w:rsidRPr="00E514C7" w:rsidRDefault="00B43B21">
            <w:pPr>
              <w:jc w:val="center"/>
              <w:rPr>
                <w:rFonts w:ascii="Arial" w:hAnsi="Arial" w:cs="Arial"/>
                <w:b/>
                <w:sz w:val="20"/>
              </w:rPr>
            </w:pPr>
            <w:r w:rsidRPr="00E514C7">
              <w:rPr>
                <w:rFonts w:ascii="Arial" w:hAnsi="Arial" w:cs="Arial"/>
                <w:b/>
                <w:sz w:val="20"/>
              </w:rPr>
              <w:t>MÍNIMO</w:t>
            </w:r>
          </w:p>
        </w:tc>
        <w:tc>
          <w:tcPr>
            <w:tcW w:w="1446" w:type="dxa"/>
          </w:tcPr>
          <w:p w:rsidR="00B43B21" w:rsidRPr="00E514C7" w:rsidRDefault="00B43B21">
            <w:pPr>
              <w:jc w:val="center"/>
              <w:rPr>
                <w:rFonts w:ascii="Arial" w:hAnsi="Arial" w:cs="Arial"/>
                <w:b/>
                <w:sz w:val="20"/>
              </w:rPr>
            </w:pPr>
            <w:r w:rsidRPr="00E514C7">
              <w:rPr>
                <w:rFonts w:ascii="Arial" w:hAnsi="Arial" w:cs="Arial"/>
                <w:b/>
                <w:sz w:val="20"/>
              </w:rPr>
              <w:t>MÁXIMO</w:t>
            </w:r>
          </w:p>
        </w:tc>
      </w:tr>
      <w:tr w:rsidR="00B43B21" w:rsidRPr="00E514C7">
        <w:trPr>
          <w:cantSplit/>
          <w:jc w:val="center"/>
        </w:trPr>
        <w:tc>
          <w:tcPr>
            <w:tcW w:w="2225" w:type="dxa"/>
          </w:tcPr>
          <w:p w:rsidR="00B43B21" w:rsidRPr="00E514C7" w:rsidRDefault="00B43B21">
            <w:pPr>
              <w:jc w:val="center"/>
              <w:rPr>
                <w:rFonts w:ascii="Arial" w:hAnsi="Arial" w:cs="Arial"/>
                <w:sz w:val="20"/>
              </w:rPr>
            </w:pPr>
            <w:r w:rsidRPr="00E514C7">
              <w:rPr>
                <w:rFonts w:ascii="Arial" w:hAnsi="Arial" w:cs="Arial"/>
                <w:sz w:val="20"/>
              </w:rPr>
              <w:t>I</w:t>
            </w:r>
          </w:p>
        </w:tc>
        <w:tc>
          <w:tcPr>
            <w:tcW w:w="1454" w:type="dxa"/>
          </w:tcPr>
          <w:p w:rsidR="00B43B21" w:rsidRPr="00E514C7" w:rsidRDefault="00B43B21">
            <w:pPr>
              <w:jc w:val="center"/>
              <w:rPr>
                <w:rFonts w:ascii="Arial" w:hAnsi="Arial" w:cs="Arial"/>
                <w:sz w:val="20"/>
              </w:rPr>
            </w:pPr>
            <w:r w:rsidRPr="00E514C7">
              <w:rPr>
                <w:rFonts w:ascii="Arial" w:hAnsi="Arial" w:cs="Arial"/>
                <w:sz w:val="20"/>
              </w:rPr>
              <w:t>10</w:t>
            </w:r>
          </w:p>
        </w:tc>
        <w:tc>
          <w:tcPr>
            <w:tcW w:w="1446" w:type="dxa"/>
          </w:tcPr>
          <w:p w:rsidR="00B43B21" w:rsidRPr="00E514C7" w:rsidRDefault="00B43B21">
            <w:pPr>
              <w:jc w:val="center"/>
              <w:rPr>
                <w:rFonts w:ascii="Arial" w:hAnsi="Arial" w:cs="Arial"/>
                <w:sz w:val="20"/>
              </w:rPr>
            </w:pPr>
            <w:r w:rsidRPr="00E514C7">
              <w:rPr>
                <w:rFonts w:ascii="Arial" w:hAnsi="Arial" w:cs="Arial"/>
                <w:sz w:val="20"/>
              </w:rPr>
              <w:t>16</w:t>
            </w:r>
          </w:p>
        </w:tc>
      </w:tr>
      <w:tr w:rsidR="00B43B21" w:rsidRPr="00E514C7">
        <w:trPr>
          <w:cantSplit/>
          <w:jc w:val="center"/>
        </w:trPr>
        <w:tc>
          <w:tcPr>
            <w:tcW w:w="2225" w:type="dxa"/>
          </w:tcPr>
          <w:p w:rsidR="00B43B21" w:rsidRPr="00E514C7" w:rsidRDefault="00B43B21">
            <w:pPr>
              <w:jc w:val="center"/>
              <w:rPr>
                <w:rFonts w:ascii="Arial" w:hAnsi="Arial" w:cs="Arial"/>
                <w:sz w:val="20"/>
              </w:rPr>
            </w:pPr>
            <w:r w:rsidRPr="00E514C7">
              <w:rPr>
                <w:rFonts w:ascii="Arial" w:hAnsi="Arial" w:cs="Arial"/>
                <w:sz w:val="20"/>
              </w:rPr>
              <w:t>II</w:t>
            </w:r>
          </w:p>
        </w:tc>
        <w:tc>
          <w:tcPr>
            <w:tcW w:w="1454" w:type="dxa"/>
          </w:tcPr>
          <w:p w:rsidR="00B43B21" w:rsidRPr="00E514C7" w:rsidRDefault="00B43B21">
            <w:pPr>
              <w:jc w:val="center"/>
              <w:rPr>
                <w:rFonts w:ascii="Arial" w:hAnsi="Arial" w:cs="Arial"/>
                <w:sz w:val="20"/>
              </w:rPr>
            </w:pPr>
            <w:r w:rsidRPr="00E514C7">
              <w:rPr>
                <w:rFonts w:ascii="Arial" w:hAnsi="Arial" w:cs="Arial"/>
                <w:sz w:val="20"/>
              </w:rPr>
              <w:t>7.5</w:t>
            </w:r>
          </w:p>
        </w:tc>
        <w:tc>
          <w:tcPr>
            <w:tcW w:w="1446" w:type="dxa"/>
          </w:tcPr>
          <w:p w:rsidR="00B43B21" w:rsidRPr="00E514C7" w:rsidRDefault="00B43B21">
            <w:pPr>
              <w:jc w:val="center"/>
              <w:rPr>
                <w:rFonts w:ascii="Arial" w:hAnsi="Arial" w:cs="Arial"/>
                <w:sz w:val="20"/>
              </w:rPr>
            </w:pPr>
            <w:r w:rsidRPr="00E514C7">
              <w:rPr>
                <w:rFonts w:ascii="Arial" w:hAnsi="Arial" w:cs="Arial"/>
                <w:sz w:val="20"/>
              </w:rPr>
              <w:t>13.5</w:t>
            </w:r>
          </w:p>
        </w:tc>
      </w:tr>
      <w:tr w:rsidR="00B43B21" w:rsidRPr="00E514C7">
        <w:trPr>
          <w:cantSplit/>
          <w:jc w:val="center"/>
        </w:trPr>
        <w:tc>
          <w:tcPr>
            <w:tcW w:w="2225" w:type="dxa"/>
          </w:tcPr>
          <w:p w:rsidR="00B43B21" w:rsidRPr="00E514C7" w:rsidRDefault="00B43B21">
            <w:pPr>
              <w:jc w:val="center"/>
              <w:rPr>
                <w:rFonts w:ascii="Arial" w:hAnsi="Arial" w:cs="Arial"/>
                <w:sz w:val="20"/>
              </w:rPr>
            </w:pPr>
            <w:r w:rsidRPr="00E514C7">
              <w:rPr>
                <w:rFonts w:ascii="Arial" w:hAnsi="Arial" w:cs="Arial"/>
                <w:sz w:val="20"/>
              </w:rPr>
              <w:t>III</w:t>
            </w:r>
          </w:p>
        </w:tc>
        <w:tc>
          <w:tcPr>
            <w:tcW w:w="1454" w:type="dxa"/>
          </w:tcPr>
          <w:p w:rsidR="00B43B21" w:rsidRPr="00E514C7" w:rsidRDefault="00B43B21">
            <w:pPr>
              <w:jc w:val="center"/>
              <w:rPr>
                <w:rFonts w:ascii="Arial" w:hAnsi="Arial" w:cs="Arial"/>
                <w:sz w:val="20"/>
              </w:rPr>
            </w:pPr>
            <w:r w:rsidRPr="00E514C7">
              <w:rPr>
                <w:rFonts w:ascii="Arial" w:hAnsi="Arial" w:cs="Arial"/>
                <w:sz w:val="20"/>
              </w:rPr>
              <w:t>6.5</w:t>
            </w:r>
          </w:p>
        </w:tc>
        <w:tc>
          <w:tcPr>
            <w:tcW w:w="1446" w:type="dxa"/>
          </w:tcPr>
          <w:p w:rsidR="00B43B21" w:rsidRPr="00E514C7" w:rsidRDefault="00B43B21">
            <w:pPr>
              <w:jc w:val="center"/>
              <w:rPr>
                <w:rFonts w:ascii="Arial" w:hAnsi="Arial" w:cs="Arial"/>
                <w:sz w:val="20"/>
              </w:rPr>
            </w:pPr>
            <w:r w:rsidRPr="00E514C7">
              <w:rPr>
                <w:rFonts w:ascii="Arial" w:hAnsi="Arial" w:cs="Arial"/>
                <w:sz w:val="20"/>
              </w:rPr>
              <w:t>12</w:t>
            </w:r>
          </w:p>
        </w:tc>
      </w:tr>
    </w:tbl>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31</w:t>
      </w:r>
      <w:r w:rsidR="000F1537">
        <w:rPr>
          <w:rFonts w:ascii="Arial" w:hAnsi="Arial" w:cs="Arial"/>
          <w:b/>
          <w:sz w:val="20"/>
        </w:rPr>
        <w:t>2.03 Procedimiento de ejecución.</w:t>
      </w:r>
      <w:r w:rsidR="00474133">
        <w:rPr>
          <w:rFonts w:ascii="Arial" w:hAnsi="Arial" w:cs="Arial"/>
          <w:b/>
          <w:sz w:val="20"/>
        </w:rPr>
        <w:t xml:space="preserve"> </w:t>
      </w:r>
      <w:r w:rsidRPr="00E514C7">
        <w:rPr>
          <w:rFonts w:ascii="Arial" w:hAnsi="Arial" w:cs="Arial"/>
          <w:sz w:val="20"/>
        </w:rPr>
        <w:t xml:space="preserve">El Contratista colocará los dispositivos de señalización y seguridad, según lo establecido en la </w:t>
      </w:r>
      <w:r w:rsidR="00AE4302" w:rsidRPr="00E514C7">
        <w:rPr>
          <w:rFonts w:ascii="Arial" w:hAnsi="Arial" w:cs="Arial"/>
          <w:sz w:val="20"/>
        </w:rPr>
        <w:t>Divisi</w:t>
      </w:r>
      <w:r w:rsidRPr="00E514C7">
        <w:rPr>
          <w:rFonts w:ascii="Arial" w:hAnsi="Arial" w:cs="Arial"/>
          <w:sz w:val="20"/>
        </w:rPr>
        <w:t xml:space="preserve">ón 800 y el “Manual de Seguridad Vial e Imagen Institucional en Zonas de Trabajo”.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maquinaria y todos los equipos complementarios que se emplean para desarrollar este trabajo, debe mantenerse siempre en condiciones óptimas de trabajo.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equipo de mezclado debe ser del tipo continuo, no se permitirá la utilización de unidades que para recargarse de materiales deban discontinuar la operación en el área de trabajo.  Todas las maquinas sin excepción deben tener los aparatos necesarios para medir de una forma exacta cada uno de los materiales que componen la lechada.  Todos las mecanismos que se empleen deben ser lo suficientemente precisos para proporcionar una alimentación continua a la maquina extendedora en todo el tiempo.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equipo mecánico de colocación de la lechada, debe contar de un sistema en el que se puedan calibrar las cantidades de materiales que habrán de emplearse durante el proceso. En el caso de que dichos aparatos dejaran de funcionar, el Delegado Residente ordenará la suspensión de las labores en forma inmediata, hasta que los mismos sean reparados.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equipo de colocación debe contar con un mezclador que debe operar de tal manera, que forme una mezcla homogénea, antes de caer en la rastra que hace el tendido.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cajón de la rastra debe estar equipado con paredes de hule para evitar la pérdida de mezcla lateralmente y un hule flexible longitudinal para ir tendiendo y acomodando el mortero en la superficie de la carretera. Debe tener extensiones que permitan compensar la falta de uniformidad en la geometría del pavimento.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Cualquier tipo de rastra debe ser aprobado previamente por el Delegado Residente.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hules de la rastra deben de mantenerse extendidos y flexibles todo el tiempo, libres de mezcla. La caja de la rastra, debe estar limpia de mezcla, para evitar la contaminación de la lechada nueva con la que sale fresca de la mezcladora.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equipo de limpieza que se emplee, deben ser adecuado a la superficie por tratar, los rastrillos de - hule manuales y todo el resto de las herramientas deben estar limpias y adecuadas.  Cuando se efectúe el trabajo de noche, debe exigirse un sistema de alumbrado, capaz de ayudar a la aplicación y evitar errores por falta de visibilidad.</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Cada máquina extendedora de la lechada asfáltica, debe ser calibrada en presencia del Delegado Residente, antes de iniciar cualquier trabajo.  El Contratista puede hacer su graduación previamente.</w:t>
      </w:r>
      <w:r w:rsidR="00AB36CD">
        <w:rPr>
          <w:rFonts w:ascii="Arial" w:hAnsi="Arial" w:cs="Arial"/>
          <w:sz w:val="20"/>
        </w:rPr>
        <w:t xml:space="preserve"> </w:t>
      </w:r>
      <w:r w:rsidRPr="00E514C7">
        <w:rPr>
          <w:rFonts w:ascii="Arial" w:hAnsi="Arial" w:cs="Arial"/>
          <w:sz w:val="20"/>
        </w:rPr>
        <w:t>graficando sus resultados, para que la verificación sea realizada rápidamente.  Se debe hacer la aplicación de algunas franjas de prueba, después de haber calibrado la máquina y antes de iniciar el trabajo formalmente. Estas franjas, de cumplir con todos los requisitos, podrían ser consideradas como parte del trabajo terminado.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Delegado Residente tomará las lecturas respectivas, para verificar las cantidades de materiales, que componen el mortero utilizado en dicha prueba, leyéndolas directamente en instrumentos de medición.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De existir alguna falla, será necesario ejecutar tantas franjas de ensayo, como sea necesario, sin costo para la obra, hasta que se logre la composición del mortero especificado. Las cantidades de la franja de ensayo aprobada, deben mantenerse constantes durante la aplicación de la lechada en toda la obra.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Las cantidades aplicadas deben de ser verificadas constantemente por el Delegado Residente. Esta debe hacerse obligatoriamente en las primeras aplicaciones de cada jornada, para asegurarse que los aparatos de medición están funcionando correctamente.</w:t>
      </w:r>
    </w:p>
    <w:p w:rsidR="00B43B21" w:rsidRPr="00E514C7" w:rsidRDefault="00B43B21">
      <w:pPr>
        <w:jc w:val="both"/>
        <w:rPr>
          <w:rFonts w:ascii="Arial" w:hAnsi="Arial" w:cs="Arial"/>
          <w:sz w:val="20"/>
        </w:rPr>
      </w:pPr>
    </w:p>
    <w:p w:rsidR="00B43B21" w:rsidRPr="00720640" w:rsidRDefault="00B43B21">
      <w:pPr>
        <w:jc w:val="both"/>
        <w:rPr>
          <w:rFonts w:ascii="Arial" w:hAnsi="Arial" w:cs="Arial"/>
          <w:sz w:val="20"/>
        </w:rPr>
      </w:pPr>
      <w:r w:rsidRPr="00720640">
        <w:rPr>
          <w:rFonts w:ascii="Arial" w:hAnsi="Arial" w:cs="Arial"/>
          <w:sz w:val="20"/>
        </w:rPr>
        <w:t>La tolerancia admisible para cada material y para la mezcla de la lechada será como sigue:</w:t>
      </w:r>
    </w:p>
    <w:p w:rsidR="00B43B21" w:rsidRPr="00720640" w:rsidRDefault="00B43B21">
      <w:pPr>
        <w:jc w:val="both"/>
        <w:rPr>
          <w:rFonts w:ascii="Arial" w:hAnsi="Arial" w:cs="Arial"/>
          <w:sz w:val="20"/>
        </w:rPr>
      </w:pPr>
    </w:p>
    <w:p w:rsidR="00B43B21" w:rsidRPr="00720640" w:rsidRDefault="00B43B21">
      <w:pPr>
        <w:jc w:val="both"/>
        <w:rPr>
          <w:rFonts w:ascii="Arial" w:hAnsi="Arial" w:cs="Arial"/>
          <w:sz w:val="20"/>
        </w:rPr>
      </w:pPr>
      <w:r w:rsidRPr="00720640">
        <w:rPr>
          <w:rFonts w:ascii="Arial" w:hAnsi="Arial" w:cs="Arial"/>
          <w:sz w:val="20"/>
        </w:rPr>
        <w:t xml:space="preserve">El porcentaje óptimo de asfalto podría variar en </w:t>
      </w:r>
      <w:r w:rsidR="008D7A81" w:rsidRPr="00720640">
        <w:rPr>
          <w:rFonts w:ascii="Arial" w:hAnsi="Arial" w:cs="Arial"/>
          <w:sz w:val="20"/>
        </w:rPr>
        <w:t>más</w:t>
      </w:r>
      <w:r w:rsidRPr="00720640">
        <w:rPr>
          <w:rFonts w:ascii="Arial" w:hAnsi="Arial" w:cs="Arial"/>
          <w:sz w:val="20"/>
        </w:rPr>
        <w:t xml:space="preserve"> o menos 0.5 por ciento.  El porcentaje del agregado pétreo que pasa por cada tamiz, no debe variar en </w:t>
      </w:r>
      <w:r w:rsidR="008D7A81" w:rsidRPr="00720640">
        <w:rPr>
          <w:rFonts w:ascii="Arial" w:hAnsi="Arial" w:cs="Arial"/>
          <w:sz w:val="20"/>
        </w:rPr>
        <w:t>más</w:t>
      </w:r>
      <w:r w:rsidRPr="00720640">
        <w:rPr>
          <w:rFonts w:ascii="Arial" w:hAnsi="Arial" w:cs="Arial"/>
          <w:sz w:val="20"/>
        </w:rPr>
        <w:t xml:space="preserve"> o menos el 4% de la curva granulométrica aceptada.</w:t>
      </w:r>
    </w:p>
    <w:p w:rsidR="00B43B21" w:rsidRPr="00720640" w:rsidRDefault="00B43B21">
      <w:pPr>
        <w:jc w:val="both"/>
        <w:rPr>
          <w:rFonts w:ascii="Arial" w:hAnsi="Arial" w:cs="Arial"/>
          <w:sz w:val="20"/>
        </w:rPr>
      </w:pPr>
    </w:p>
    <w:p w:rsidR="00B43B21" w:rsidRPr="00720640" w:rsidRDefault="00B43B21">
      <w:pPr>
        <w:jc w:val="both"/>
        <w:rPr>
          <w:rFonts w:ascii="Arial" w:hAnsi="Arial" w:cs="Arial"/>
          <w:sz w:val="20"/>
        </w:rPr>
      </w:pPr>
      <w:r w:rsidRPr="00720640">
        <w:rPr>
          <w:rFonts w:ascii="Arial" w:hAnsi="Arial" w:cs="Arial"/>
          <w:sz w:val="20"/>
        </w:rPr>
        <w:t xml:space="preserve">La consistencia del mortero, no debe variar en </w:t>
      </w:r>
      <w:r w:rsidR="008D7A81" w:rsidRPr="00720640">
        <w:rPr>
          <w:rFonts w:ascii="Arial" w:hAnsi="Arial" w:cs="Arial"/>
          <w:sz w:val="20"/>
        </w:rPr>
        <w:t>más</w:t>
      </w:r>
      <w:r w:rsidRPr="00720640">
        <w:rPr>
          <w:rFonts w:ascii="Arial" w:hAnsi="Arial" w:cs="Arial"/>
          <w:sz w:val="20"/>
        </w:rPr>
        <w:t xml:space="preserve"> o menos 0.5 cm, con relación a la </w:t>
      </w:r>
      <w:r w:rsidR="0003701E" w:rsidRPr="00720640">
        <w:rPr>
          <w:rFonts w:ascii="Arial" w:hAnsi="Arial" w:cs="Arial"/>
          <w:sz w:val="20"/>
        </w:rPr>
        <w:t>fórmula</w:t>
      </w:r>
      <w:r w:rsidRPr="00720640">
        <w:rPr>
          <w:rFonts w:ascii="Arial" w:hAnsi="Arial" w:cs="Arial"/>
          <w:sz w:val="20"/>
        </w:rPr>
        <w:t xml:space="preserve"> de trabajo después de haber hecho los ajustes en la obra. El extendido no debe presentar escurrimiento de agua o emulsión.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lechada asfáltica no podrá colocarse cuando la temperatura ambiente y del pavimento a tratar, sea menor de 15 °C, nunca debe aplicarse un mortero, cuando se espere que las condiciones climatológicas puedan prolongar el tiempo de curado.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superficie sobre la cual se vaya a aplicar el tratamiento, debe ser cuidadosamente limpiada de cualquier suciedad, ya sea polvo, arcilla, vegetación, excremento de ganado, aceites </w:t>
      </w:r>
      <w:r w:rsidR="001B25B6" w:rsidRPr="00E514C7">
        <w:rPr>
          <w:rFonts w:ascii="Arial" w:hAnsi="Arial" w:cs="Arial"/>
          <w:sz w:val="20"/>
        </w:rPr>
        <w:t>o</w:t>
      </w:r>
      <w:r w:rsidRPr="00E514C7">
        <w:rPr>
          <w:rFonts w:ascii="Arial" w:hAnsi="Arial" w:cs="Arial"/>
          <w:sz w:val="20"/>
        </w:rPr>
        <w:t xml:space="preserve"> cualquier otro material que pueda afectar la correcta adherencia, entre la superficie con la lechada.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trabajos mencionados se llevarán a cabo protegiendo el señalamiento vertical y todo elemento de la carretera que pueda mancharse, como producto de la ejecución de estos trabajos.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En el carril en donde la lechada asfáltica haya sido aplicada en la jornada anterior y todavía no haya alcanzado la consistencia suficiente, para someterlo a la operación del tránsito normal, El Contratista regulará la circulación de vehículos sobre el mortero asfáltico, guiados con banderilleros y carros guía por un período que no exceda de 8 horas, los carros guías deben viajar a una velocidad que no exceda de 20 km por hora. El Contratista mantendrá y reparará cualquier daño a la capa de la lechada asfáltica, que resulte del tránsito circulante o de sus operaciones.</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312.04 Medición.  </w:t>
      </w:r>
      <w:r w:rsidRPr="00E514C7">
        <w:rPr>
          <w:rFonts w:ascii="Arial" w:hAnsi="Arial" w:cs="Arial"/>
          <w:sz w:val="20"/>
        </w:rPr>
        <w:t>La medición de esta actividad se hará por metro cuadrado de trabajo terminado y recibido a satisfacción.</w:t>
      </w:r>
    </w:p>
    <w:p w:rsidR="00B43B21" w:rsidRPr="00E514C7" w:rsidRDefault="00B43B21">
      <w:pPr>
        <w:pStyle w:val="Textoindependiente"/>
        <w:rPr>
          <w:rFonts w:ascii="Arial" w:hAnsi="Arial" w:cs="Arial"/>
          <w:lang w:val="es-GT"/>
        </w:rPr>
      </w:pPr>
    </w:p>
    <w:p w:rsidR="00B43B21" w:rsidRDefault="00B43B21">
      <w:pPr>
        <w:jc w:val="both"/>
        <w:rPr>
          <w:rFonts w:ascii="Arial" w:hAnsi="Arial" w:cs="Arial"/>
          <w:sz w:val="20"/>
        </w:rPr>
      </w:pPr>
      <w:r w:rsidRPr="00E514C7">
        <w:rPr>
          <w:rFonts w:ascii="Arial" w:hAnsi="Arial" w:cs="Arial"/>
          <w:b/>
          <w:sz w:val="20"/>
        </w:rPr>
        <w:t xml:space="preserve">312.05 Forma de Pago.  </w:t>
      </w:r>
      <w:r w:rsidRPr="00E514C7">
        <w:rPr>
          <w:rFonts w:ascii="Arial" w:hAnsi="Arial" w:cs="Arial"/>
          <w:sz w:val="20"/>
        </w:rPr>
        <w:t>El pago de este concepto, se hará al precio unitario establecido en el contrato.  Este pago incluirá los costos de adquisición, transporte y colocación de todos los materiales necesarios para ejecutar correctamente esta actividad; calafateo de grietas; equipo de iluminación; re</w:t>
      </w:r>
      <w:r w:rsidR="00720640">
        <w:rPr>
          <w:rFonts w:ascii="Arial" w:hAnsi="Arial" w:cs="Arial"/>
          <w:sz w:val="20"/>
        </w:rPr>
        <w:t>-</w:t>
      </w:r>
      <w:r w:rsidRPr="00E514C7">
        <w:rPr>
          <w:rFonts w:ascii="Arial" w:hAnsi="Arial" w:cs="Arial"/>
          <w:sz w:val="20"/>
        </w:rPr>
        <w:t>nivelación si se requiere y en general toda los costos de mano de obra, equipo, herramienta, equipo de señalamiento y cualquier otro imprevisto necesario para la correcta ejecución de la actividad.</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Ttulo2"/>
        <w:jc w:val="center"/>
      </w:pPr>
      <w:r w:rsidRPr="00E514C7">
        <w:br w:type="page"/>
      </w:r>
      <w:r w:rsidR="007304FD" w:rsidRPr="00E514C7">
        <w:lastRenderedPageBreak/>
        <w:t xml:space="preserve">SECCIÓN </w:t>
      </w:r>
      <w:r w:rsidRPr="00E514C7">
        <w:t>313 – MICROSURFACING</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313.01 Descripción.  </w:t>
      </w:r>
      <w:r w:rsidRPr="00E514C7">
        <w:rPr>
          <w:rFonts w:ascii="Arial" w:hAnsi="Arial" w:cs="Arial"/>
          <w:sz w:val="20"/>
        </w:rPr>
        <w:t xml:space="preserve">El sistema MS-1, también conocido como MICROSURFACING, consiste en una mezcla de Emulsión Catiónica de asfalto modificado con polímeros, agregados minerales, rellenadores, agua y otros aditivos que son tendidos sobre la superficie pavimentada de acuerdo a estas especificaciones y en las dimensiones que los planos indiquen.  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r w:rsidR="000815BC">
        <w:rPr>
          <w:rFonts w:ascii="Arial" w:hAnsi="Arial" w:cs="Arial"/>
          <w:sz w:val="20"/>
        </w:rPr>
        <w:t xml:space="preserve">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313.02 Materiales.</w:t>
      </w:r>
    </w:p>
    <w:p w:rsidR="00B43B21" w:rsidRPr="00E514C7" w:rsidRDefault="00B43B21">
      <w:pPr>
        <w:jc w:val="both"/>
        <w:rPr>
          <w:rFonts w:ascii="Arial" w:hAnsi="Arial" w:cs="Arial"/>
          <w:b/>
          <w:sz w:val="20"/>
        </w:rPr>
      </w:pPr>
      <w:r w:rsidRPr="00E514C7">
        <w:rPr>
          <w:rFonts w:ascii="Arial" w:hAnsi="Arial" w:cs="Arial"/>
          <w:b/>
          <w:sz w:val="20"/>
        </w:rPr>
        <w:t>a)</w:t>
      </w:r>
      <w:r w:rsidRPr="00E514C7">
        <w:rPr>
          <w:rFonts w:ascii="Arial" w:hAnsi="Arial" w:cs="Arial"/>
          <w:b/>
          <w:sz w:val="20"/>
        </w:rPr>
        <w:tab/>
        <w:t>Materiales Asfálticos.</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sz w:val="20"/>
        </w:rPr>
        <w:t>La emulsión asfáltica debe modificarse con un polímero que se incorporará al cemento asfáltico antes de emulsificarlo. El residuo asfáltico de una emulsión modificada, debe tener al menos 3% de polímero calculado en peso.</w:t>
      </w:r>
    </w:p>
    <w:p w:rsidR="00B43B21" w:rsidRPr="00E514C7" w:rsidRDefault="00B43B21">
      <w:pPr>
        <w:ind w:left="282"/>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emulsión de asfalto modificada debe ser formulada para que la mezcla de pavimento MS-1 pueda ser aplicada con humedad relativa no mayor del 50% y una temperatura ambiental de no menos de </w:t>
      </w:r>
      <w:r w:rsidR="00C02815">
        <w:rPr>
          <w:rFonts w:ascii="Arial" w:hAnsi="Arial" w:cs="Arial"/>
          <w:sz w:val="20"/>
        </w:rPr>
        <w:t>15</w:t>
      </w:r>
      <w:r w:rsidRPr="00E514C7">
        <w:rPr>
          <w:rFonts w:ascii="Arial" w:hAnsi="Arial" w:cs="Arial"/>
          <w:sz w:val="20"/>
        </w:rPr>
        <w:t>ºC, y curar lo suficiente para que al abrir el tránsito en una hora la carpeta no sufra daños.</w:t>
      </w:r>
    </w:p>
    <w:p w:rsidR="00B43B21" w:rsidRPr="00E514C7" w:rsidRDefault="00B43B21">
      <w:pPr>
        <w:jc w:val="both"/>
        <w:rPr>
          <w:rFonts w:ascii="Arial" w:hAnsi="Arial" w:cs="Arial"/>
          <w:sz w:val="20"/>
        </w:rPr>
      </w:pPr>
    </w:p>
    <w:p w:rsidR="00B43B21" w:rsidRPr="00E514C7" w:rsidRDefault="00B43B21">
      <w:pPr>
        <w:pStyle w:val="Ttulo2"/>
        <w:jc w:val="center"/>
      </w:pPr>
      <w:r w:rsidRPr="00E514C7">
        <w:t>Tabla 313-1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48"/>
        <w:gridCol w:w="1134"/>
        <w:gridCol w:w="1134"/>
      </w:tblGrid>
      <w:tr w:rsidR="00B43B21" w:rsidRPr="00E514C7">
        <w:trPr>
          <w:jc w:val="center"/>
        </w:trPr>
        <w:tc>
          <w:tcPr>
            <w:tcW w:w="4748" w:type="dxa"/>
          </w:tcPr>
          <w:p w:rsidR="00B43B21" w:rsidRPr="00E514C7" w:rsidRDefault="00B43B21">
            <w:pPr>
              <w:jc w:val="center"/>
              <w:rPr>
                <w:rFonts w:ascii="Arial" w:hAnsi="Arial" w:cs="Arial"/>
                <w:b/>
                <w:sz w:val="16"/>
                <w:szCs w:val="16"/>
              </w:rPr>
            </w:pPr>
            <w:r w:rsidRPr="00E514C7">
              <w:rPr>
                <w:rFonts w:ascii="Arial" w:hAnsi="Arial" w:cs="Arial"/>
                <w:b/>
                <w:sz w:val="16"/>
                <w:szCs w:val="16"/>
              </w:rPr>
              <w:t>DESCRIPCIÓN</w:t>
            </w:r>
          </w:p>
        </w:tc>
        <w:tc>
          <w:tcPr>
            <w:tcW w:w="1134" w:type="dxa"/>
          </w:tcPr>
          <w:p w:rsidR="00B43B21" w:rsidRPr="00E514C7" w:rsidRDefault="008D7A81">
            <w:pPr>
              <w:jc w:val="center"/>
              <w:rPr>
                <w:rFonts w:ascii="Arial" w:hAnsi="Arial" w:cs="Arial"/>
                <w:b/>
                <w:sz w:val="16"/>
                <w:szCs w:val="16"/>
              </w:rPr>
            </w:pPr>
            <w:r w:rsidRPr="00E514C7">
              <w:rPr>
                <w:rFonts w:ascii="Arial" w:hAnsi="Arial" w:cs="Arial"/>
                <w:b/>
                <w:sz w:val="16"/>
                <w:szCs w:val="16"/>
              </w:rPr>
              <w:t>MÍNIMA</w:t>
            </w:r>
          </w:p>
        </w:tc>
        <w:tc>
          <w:tcPr>
            <w:tcW w:w="1134" w:type="dxa"/>
          </w:tcPr>
          <w:p w:rsidR="00B43B21" w:rsidRPr="00E514C7" w:rsidRDefault="008D7A81">
            <w:pPr>
              <w:jc w:val="center"/>
              <w:rPr>
                <w:rFonts w:ascii="Arial" w:hAnsi="Arial" w:cs="Arial"/>
                <w:b/>
                <w:sz w:val="16"/>
                <w:szCs w:val="16"/>
              </w:rPr>
            </w:pPr>
            <w:r w:rsidRPr="00E514C7">
              <w:rPr>
                <w:rFonts w:ascii="Arial" w:hAnsi="Arial" w:cs="Arial"/>
                <w:b/>
                <w:sz w:val="16"/>
                <w:szCs w:val="16"/>
              </w:rPr>
              <w:t>MÁXIMA</w:t>
            </w:r>
          </w:p>
        </w:tc>
      </w:tr>
      <w:tr w:rsidR="00B43B21" w:rsidRPr="00E514C7" w:rsidTr="00B56420">
        <w:trPr>
          <w:trHeight w:val="489"/>
          <w:jc w:val="center"/>
        </w:trPr>
        <w:tc>
          <w:tcPr>
            <w:tcW w:w="4748" w:type="dxa"/>
            <w:vAlign w:val="center"/>
          </w:tcPr>
          <w:p w:rsidR="00B43B21" w:rsidRPr="00E514C7" w:rsidRDefault="00B43B21" w:rsidP="00093DA5">
            <w:pPr>
              <w:rPr>
                <w:rFonts w:ascii="Arial" w:hAnsi="Arial" w:cs="Arial"/>
                <w:sz w:val="16"/>
                <w:szCs w:val="16"/>
                <w:lang w:val="en-US"/>
              </w:rPr>
            </w:pPr>
            <w:r w:rsidRPr="00E514C7">
              <w:rPr>
                <w:rFonts w:ascii="Arial" w:hAnsi="Arial" w:cs="Arial"/>
                <w:sz w:val="16"/>
                <w:szCs w:val="16"/>
                <w:lang w:val="en-US"/>
              </w:rPr>
              <w:t>Vi</w:t>
            </w:r>
            <w:r w:rsidR="008E5FE8" w:rsidRPr="00E514C7">
              <w:rPr>
                <w:rFonts w:ascii="Arial" w:hAnsi="Arial" w:cs="Arial"/>
                <w:sz w:val="16"/>
                <w:szCs w:val="16"/>
                <w:lang w:val="en-US"/>
              </w:rPr>
              <w:t>z</w:t>
            </w:r>
            <w:r w:rsidRPr="00E514C7">
              <w:rPr>
                <w:rFonts w:ascii="Arial" w:hAnsi="Arial" w:cs="Arial"/>
                <w:sz w:val="16"/>
                <w:szCs w:val="16"/>
                <w:lang w:val="en-US"/>
              </w:rPr>
              <w:t>cosidad Saybolt Furol a 25ºC</w:t>
            </w:r>
          </w:p>
          <w:p w:rsidR="00B43B21" w:rsidRPr="00E514C7" w:rsidRDefault="00B43B21" w:rsidP="00093DA5">
            <w:pPr>
              <w:rPr>
                <w:rFonts w:ascii="Arial" w:hAnsi="Arial" w:cs="Arial"/>
                <w:sz w:val="16"/>
                <w:szCs w:val="16"/>
                <w:lang w:val="en-US"/>
              </w:rPr>
            </w:pPr>
            <w:r w:rsidRPr="00E514C7">
              <w:rPr>
                <w:rFonts w:ascii="Arial" w:hAnsi="Arial" w:cs="Arial"/>
                <w:sz w:val="16"/>
                <w:szCs w:val="16"/>
                <w:lang w:val="en-US"/>
              </w:rPr>
              <w:t>AASHTO T 59-93,         ASTM D 2444-91</w:t>
            </w:r>
          </w:p>
        </w:tc>
        <w:tc>
          <w:tcPr>
            <w:tcW w:w="1134" w:type="dxa"/>
            <w:vAlign w:val="center"/>
          </w:tcPr>
          <w:p w:rsidR="00B43B21" w:rsidRPr="00E514C7" w:rsidRDefault="00B43B21" w:rsidP="00093DA5">
            <w:pPr>
              <w:jc w:val="center"/>
              <w:rPr>
                <w:rFonts w:ascii="Arial" w:hAnsi="Arial" w:cs="Arial"/>
                <w:sz w:val="16"/>
                <w:szCs w:val="16"/>
              </w:rPr>
            </w:pPr>
            <w:r w:rsidRPr="00E514C7">
              <w:rPr>
                <w:rFonts w:ascii="Arial" w:hAnsi="Arial" w:cs="Arial"/>
                <w:sz w:val="16"/>
                <w:szCs w:val="16"/>
              </w:rPr>
              <w:t>20</w:t>
            </w:r>
          </w:p>
        </w:tc>
        <w:tc>
          <w:tcPr>
            <w:tcW w:w="1134" w:type="dxa"/>
            <w:vAlign w:val="center"/>
          </w:tcPr>
          <w:p w:rsidR="00B43B21" w:rsidRPr="00E514C7" w:rsidRDefault="00B43B21" w:rsidP="00093DA5">
            <w:pPr>
              <w:jc w:val="center"/>
              <w:rPr>
                <w:rFonts w:ascii="Arial" w:hAnsi="Arial" w:cs="Arial"/>
                <w:sz w:val="16"/>
                <w:szCs w:val="16"/>
              </w:rPr>
            </w:pPr>
            <w:r w:rsidRPr="00E514C7">
              <w:rPr>
                <w:rFonts w:ascii="Arial" w:hAnsi="Arial" w:cs="Arial"/>
                <w:sz w:val="16"/>
                <w:szCs w:val="16"/>
              </w:rPr>
              <w:t>100</w:t>
            </w:r>
          </w:p>
        </w:tc>
      </w:tr>
      <w:tr w:rsidR="00B43B21" w:rsidRPr="00E514C7" w:rsidTr="00093DA5">
        <w:trPr>
          <w:jc w:val="center"/>
        </w:trPr>
        <w:tc>
          <w:tcPr>
            <w:tcW w:w="4748" w:type="dxa"/>
            <w:vAlign w:val="center"/>
          </w:tcPr>
          <w:p w:rsidR="00B43B21" w:rsidRPr="00E514C7" w:rsidRDefault="00B43B21" w:rsidP="00093DA5">
            <w:pPr>
              <w:jc w:val="center"/>
              <w:rPr>
                <w:rFonts w:ascii="Arial" w:hAnsi="Arial" w:cs="Arial"/>
                <w:sz w:val="16"/>
                <w:szCs w:val="16"/>
              </w:rPr>
            </w:pPr>
            <w:r w:rsidRPr="00E514C7">
              <w:rPr>
                <w:rFonts w:ascii="Arial" w:hAnsi="Arial" w:cs="Arial"/>
                <w:sz w:val="16"/>
                <w:szCs w:val="16"/>
              </w:rPr>
              <w:t>Estabilidad en almacenaje, un día en porcentaje sedimentado</w:t>
            </w:r>
          </w:p>
        </w:tc>
        <w:tc>
          <w:tcPr>
            <w:tcW w:w="1134" w:type="dxa"/>
            <w:vAlign w:val="center"/>
          </w:tcPr>
          <w:p w:rsidR="00B43B21" w:rsidRPr="00E514C7" w:rsidRDefault="00B43B21" w:rsidP="00093DA5">
            <w:pPr>
              <w:jc w:val="center"/>
              <w:rPr>
                <w:rFonts w:ascii="Arial" w:hAnsi="Arial" w:cs="Arial"/>
                <w:sz w:val="16"/>
                <w:szCs w:val="16"/>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w:t>
            </w:r>
          </w:p>
        </w:tc>
        <w:tc>
          <w:tcPr>
            <w:tcW w:w="1134" w:type="dxa"/>
            <w:vAlign w:val="center"/>
          </w:tcPr>
          <w:p w:rsidR="00B43B21" w:rsidRPr="00E514C7" w:rsidRDefault="00B43B21" w:rsidP="00093DA5">
            <w:pPr>
              <w:jc w:val="center"/>
              <w:rPr>
                <w:rFonts w:ascii="Arial" w:hAnsi="Arial" w:cs="Arial"/>
                <w:sz w:val="16"/>
                <w:szCs w:val="16"/>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1%</w:t>
            </w:r>
          </w:p>
        </w:tc>
      </w:tr>
      <w:tr w:rsidR="00B43B21" w:rsidRPr="00E514C7" w:rsidTr="00093DA5">
        <w:trPr>
          <w:trHeight w:val="301"/>
          <w:jc w:val="center"/>
        </w:trPr>
        <w:tc>
          <w:tcPr>
            <w:tcW w:w="4748" w:type="dxa"/>
            <w:vAlign w:val="center"/>
          </w:tcPr>
          <w:p w:rsidR="00B43B21" w:rsidRPr="00E514C7" w:rsidRDefault="00B43B21" w:rsidP="00093DA5">
            <w:pPr>
              <w:rPr>
                <w:rFonts w:ascii="Arial" w:hAnsi="Arial" w:cs="Arial"/>
                <w:sz w:val="16"/>
                <w:szCs w:val="16"/>
              </w:rPr>
            </w:pPr>
            <w:r w:rsidRPr="00E514C7">
              <w:rPr>
                <w:rFonts w:ascii="Arial" w:hAnsi="Arial" w:cs="Arial"/>
                <w:sz w:val="16"/>
                <w:szCs w:val="16"/>
              </w:rPr>
              <w:t>Carga de la Partícula DOTD TR 311</w:t>
            </w:r>
          </w:p>
        </w:tc>
        <w:tc>
          <w:tcPr>
            <w:tcW w:w="1134" w:type="dxa"/>
            <w:vAlign w:val="center"/>
          </w:tcPr>
          <w:p w:rsidR="00B43B21" w:rsidRPr="00E514C7" w:rsidRDefault="00B43B21" w:rsidP="00093DA5">
            <w:pPr>
              <w:jc w:val="center"/>
              <w:rPr>
                <w:rFonts w:ascii="Arial" w:hAnsi="Arial" w:cs="Arial"/>
                <w:sz w:val="16"/>
                <w:szCs w:val="16"/>
              </w:rPr>
            </w:pPr>
            <w:r w:rsidRPr="00E514C7">
              <w:rPr>
                <w:rFonts w:ascii="Arial" w:hAnsi="Arial" w:cs="Arial"/>
                <w:sz w:val="16"/>
                <w:szCs w:val="16"/>
              </w:rPr>
              <w:t>Positiva</w:t>
            </w:r>
          </w:p>
        </w:tc>
        <w:tc>
          <w:tcPr>
            <w:tcW w:w="1134" w:type="dxa"/>
            <w:vAlign w:val="center"/>
          </w:tcPr>
          <w:p w:rsidR="00B43B21" w:rsidRPr="00E514C7" w:rsidRDefault="00B43B21" w:rsidP="00093DA5">
            <w:pPr>
              <w:jc w:val="center"/>
              <w:rPr>
                <w:rFonts w:ascii="Arial" w:hAnsi="Arial" w:cs="Arial"/>
                <w:sz w:val="16"/>
                <w:szCs w:val="16"/>
              </w:rPr>
            </w:pPr>
            <w:r w:rsidRPr="00E514C7">
              <w:rPr>
                <w:rFonts w:ascii="Arial" w:hAnsi="Arial" w:cs="Arial"/>
                <w:sz w:val="16"/>
                <w:szCs w:val="16"/>
              </w:rPr>
              <w:t>---</w:t>
            </w:r>
          </w:p>
        </w:tc>
      </w:tr>
      <w:tr w:rsidR="00B43B21" w:rsidRPr="00E514C7" w:rsidTr="00B56420">
        <w:trPr>
          <w:trHeight w:val="405"/>
          <w:jc w:val="center"/>
        </w:trPr>
        <w:tc>
          <w:tcPr>
            <w:tcW w:w="4748" w:type="dxa"/>
            <w:vAlign w:val="center"/>
          </w:tcPr>
          <w:p w:rsidR="00B43B21" w:rsidRPr="00E514C7" w:rsidRDefault="00B43B21" w:rsidP="00093DA5">
            <w:pPr>
              <w:rPr>
                <w:rFonts w:ascii="Arial" w:hAnsi="Arial" w:cs="Arial"/>
                <w:sz w:val="16"/>
                <w:szCs w:val="16"/>
              </w:rPr>
            </w:pPr>
            <w:r w:rsidRPr="00E514C7">
              <w:rPr>
                <w:rFonts w:ascii="Arial" w:hAnsi="Arial" w:cs="Arial"/>
                <w:sz w:val="16"/>
                <w:szCs w:val="16"/>
              </w:rPr>
              <w:t>Porcentaje en Emulsión retenido en malla No. 20</w:t>
            </w:r>
          </w:p>
        </w:tc>
        <w:tc>
          <w:tcPr>
            <w:tcW w:w="1134" w:type="dxa"/>
            <w:vAlign w:val="center"/>
          </w:tcPr>
          <w:p w:rsidR="00B43B21" w:rsidRPr="00E514C7" w:rsidRDefault="00B43B21" w:rsidP="00093DA5">
            <w:pPr>
              <w:jc w:val="center"/>
              <w:rPr>
                <w:rFonts w:ascii="Arial" w:hAnsi="Arial" w:cs="Arial"/>
                <w:sz w:val="16"/>
                <w:szCs w:val="16"/>
              </w:rPr>
            </w:pPr>
            <w:r w:rsidRPr="00E514C7">
              <w:rPr>
                <w:rFonts w:ascii="Arial" w:hAnsi="Arial" w:cs="Arial"/>
                <w:sz w:val="16"/>
                <w:szCs w:val="16"/>
              </w:rPr>
              <w:t>---</w:t>
            </w:r>
          </w:p>
        </w:tc>
        <w:tc>
          <w:tcPr>
            <w:tcW w:w="1134" w:type="dxa"/>
            <w:vAlign w:val="center"/>
          </w:tcPr>
          <w:p w:rsidR="00B43B21" w:rsidRPr="00E514C7" w:rsidRDefault="00B43B21" w:rsidP="00093DA5">
            <w:pPr>
              <w:jc w:val="center"/>
              <w:rPr>
                <w:rFonts w:ascii="Arial" w:hAnsi="Arial" w:cs="Arial"/>
                <w:sz w:val="16"/>
                <w:szCs w:val="16"/>
              </w:rPr>
            </w:pPr>
            <w:r w:rsidRPr="00E514C7">
              <w:rPr>
                <w:rFonts w:ascii="Arial" w:hAnsi="Arial" w:cs="Arial"/>
                <w:sz w:val="16"/>
                <w:szCs w:val="16"/>
              </w:rPr>
              <w:t>0.1%</w:t>
            </w:r>
          </w:p>
        </w:tc>
      </w:tr>
      <w:tr w:rsidR="00B43B21" w:rsidRPr="00E514C7" w:rsidTr="00B56420">
        <w:trPr>
          <w:trHeight w:val="720"/>
          <w:jc w:val="center"/>
        </w:trPr>
        <w:tc>
          <w:tcPr>
            <w:tcW w:w="4748" w:type="dxa"/>
            <w:vAlign w:val="center"/>
          </w:tcPr>
          <w:p w:rsidR="00B43B21" w:rsidRPr="00E514C7" w:rsidRDefault="00B43B21" w:rsidP="00093DA5">
            <w:pPr>
              <w:rPr>
                <w:rFonts w:ascii="Arial" w:hAnsi="Arial" w:cs="Arial"/>
                <w:sz w:val="16"/>
                <w:szCs w:val="16"/>
              </w:rPr>
            </w:pPr>
            <w:r w:rsidRPr="00E514C7">
              <w:rPr>
                <w:rFonts w:ascii="Arial" w:hAnsi="Arial" w:cs="Arial"/>
                <w:sz w:val="16"/>
                <w:szCs w:val="16"/>
              </w:rPr>
              <w:t>Residuo Asfáltico obtenido por destilación</w:t>
            </w:r>
          </w:p>
          <w:p w:rsidR="00B43B21" w:rsidRPr="00E514C7" w:rsidRDefault="00B43B21" w:rsidP="00093DA5">
            <w:pPr>
              <w:rPr>
                <w:rFonts w:ascii="Arial" w:hAnsi="Arial" w:cs="Arial"/>
                <w:sz w:val="16"/>
                <w:szCs w:val="16"/>
              </w:rPr>
            </w:pPr>
            <w:r w:rsidRPr="00E514C7">
              <w:rPr>
                <w:rFonts w:ascii="Arial" w:hAnsi="Arial" w:cs="Arial"/>
                <w:sz w:val="16"/>
                <w:szCs w:val="16"/>
              </w:rPr>
              <w:t>AASHTO T59-93</w:t>
            </w:r>
          </w:p>
          <w:p w:rsidR="00B43B21" w:rsidRPr="00E514C7" w:rsidRDefault="00B43B21" w:rsidP="00093DA5">
            <w:pPr>
              <w:rPr>
                <w:rFonts w:ascii="Arial" w:hAnsi="Arial" w:cs="Arial"/>
                <w:sz w:val="16"/>
                <w:szCs w:val="16"/>
              </w:rPr>
            </w:pPr>
            <w:r w:rsidRPr="00E514C7">
              <w:rPr>
                <w:rFonts w:ascii="Arial" w:hAnsi="Arial" w:cs="Arial"/>
                <w:sz w:val="16"/>
                <w:szCs w:val="16"/>
              </w:rPr>
              <w:t>ASTM D 2444-91</w:t>
            </w:r>
          </w:p>
        </w:tc>
        <w:tc>
          <w:tcPr>
            <w:tcW w:w="1134" w:type="dxa"/>
            <w:vAlign w:val="center"/>
          </w:tcPr>
          <w:p w:rsidR="00B43B21" w:rsidRPr="00E514C7" w:rsidRDefault="00B43B21" w:rsidP="00093DA5">
            <w:pPr>
              <w:jc w:val="center"/>
              <w:rPr>
                <w:rFonts w:ascii="Arial" w:hAnsi="Arial" w:cs="Arial"/>
                <w:sz w:val="16"/>
                <w:szCs w:val="16"/>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60%</w:t>
            </w:r>
          </w:p>
        </w:tc>
        <w:tc>
          <w:tcPr>
            <w:tcW w:w="1134" w:type="dxa"/>
            <w:vAlign w:val="center"/>
          </w:tcPr>
          <w:p w:rsidR="00B43B21" w:rsidRPr="00E514C7" w:rsidRDefault="00B43B21" w:rsidP="00093DA5">
            <w:pPr>
              <w:jc w:val="center"/>
              <w:rPr>
                <w:rFonts w:ascii="Arial" w:hAnsi="Arial" w:cs="Arial"/>
                <w:sz w:val="16"/>
                <w:szCs w:val="16"/>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w:t>
            </w:r>
          </w:p>
        </w:tc>
      </w:tr>
      <w:tr w:rsidR="00B43B21" w:rsidRPr="00E514C7" w:rsidTr="00B56420">
        <w:trPr>
          <w:trHeight w:val="586"/>
          <w:jc w:val="center"/>
        </w:trPr>
        <w:tc>
          <w:tcPr>
            <w:tcW w:w="4748" w:type="dxa"/>
            <w:vAlign w:val="center"/>
          </w:tcPr>
          <w:p w:rsidR="00B43B21" w:rsidRPr="00E514C7" w:rsidRDefault="00B43B21" w:rsidP="00093DA5">
            <w:pPr>
              <w:rPr>
                <w:rFonts w:ascii="Arial" w:hAnsi="Arial" w:cs="Arial"/>
                <w:sz w:val="16"/>
                <w:szCs w:val="16"/>
              </w:rPr>
            </w:pPr>
            <w:r w:rsidRPr="00E514C7">
              <w:rPr>
                <w:rFonts w:ascii="Arial" w:hAnsi="Arial" w:cs="Arial"/>
                <w:sz w:val="16"/>
                <w:szCs w:val="16"/>
              </w:rPr>
              <w:t>Penetración a 25ºC, 100 Gr.,</w:t>
            </w:r>
          </w:p>
          <w:p w:rsidR="00B43B21" w:rsidRPr="00E514C7" w:rsidRDefault="00B43B21" w:rsidP="00093DA5">
            <w:pPr>
              <w:rPr>
                <w:rFonts w:ascii="Arial" w:hAnsi="Arial" w:cs="Arial"/>
                <w:sz w:val="16"/>
                <w:szCs w:val="16"/>
              </w:rPr>
            </w:pPr>
            <w:r w:rsidRPr="00E514C7">
              <w:rPr>
                <w:rFonts w:ascii="Arial" w:hAnsi="Arial" w:cs="Arial"/>
                <w:sz w:val="16"/>
                <w:szCs w:val="16"/>
              </w:rPr>
              <w:t>5 Segundo (ASTM D 5),  (AASHTO T49-93)</w:t>
            </w:r>
          </w:p>
        </w:tc>
        <w:tc>
          <w:tcPr>
            <w:tcW w:w="1134" w:type="dxa"/>
            <w:vAlign w:val="center"/>
          </w:tcPr>
          <w:p w:rsidR="00B43B21" w:rsidRPr="00E514C7" w:rsidRDefault="00B43B21" w:rsidP="00093DA5">
            <w:pPr>
              <w:jc w:val="center"/>
              <w:rPr>
                <w:rFonts w:ascii="Arial" w:hAnsi="Arial" w:cs="Arial"/>
                <w:sz w:val="16"/>
                <w:szCs w:val="16"/>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55</w:t>
            </w:r>
          </w:p>
        </w:tc>
        <w:tc>
          <w:tcPr>
            <w:tcW w:w="1134" w:type="dxa"/>
            <w:vAlign w:val="center"/>
          </w:tcPr>
          <w:p w:rsidR="00B43B21" w:rsidRPr="00E514C7" w:rsidRDefault="00B43B21" w:rsidP="00093DA5">
            <w:pPr>
              <w:jc w:val="center"/>
              <w:rPr>
                <w:rFonts w:ascii="Arial" w:hAnsi="Arial" w:cs="Arial"/>
                <w:sz w:val="16"/>
                <w:szCs w:val="16"/>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90</w:t>
            </w:r>
          </w:p>
        </w:tc>
      </w:tr>
      <w:tr w:rsidR="00B43B21" w:rsidRPr="00E514C7" w:rsidTr="00B56420">
        <w:trPr>
          <w:trHeight w:val="493"/>
          <w:jc w:val="center"/>
        </w:trPr>
        <w:tc>
          <w:tcPr>
            <w:tcW w:w="4748" w:type="dxa"/>
            <w:vAlign w:val="center"/>
          </w:tcPr>
          <w:p w:rsidR="00B43B21" w:rsidRPr="00E514C7" w:rsidRDefault="00B43B21" w:rsidP="00093DA5">
            <w:pPr>
              <w:rPr>
                <w:rFonts w:ascii="Arial" w:hAnsi="Arial" w:cs="Arial"/>
                <w:sz w:val="16"/>
                <w:szCs w:val="16"/>
              </w:rPr>
            </w:pPr>
            <w:r w:rsidRPr="00E514C7">
              <w:rPr>
                <w:rFonts w:ascii="Arial" w:hAnsi="Arial" w:cs="Arial"/>
                <w:sz w:val="16"/>
                <w:szCs w:val="16"/>
              </w:rPr>
              <w:t>Ductibilidad a 25ºC, 5cm/min.</w:t>
            </w:r>
          </w:p>
          <w:p w:rsidR="00B43B21" w:rsidRPr="00E514C7" w:rsidRDefault="00B43B21" w:rsidP="00093DA5">
            <w:pPr>
              <w:rPr>
                <w:rFonts w:ascii="Arial" w:hAnsi="Arial" w:cs="Arial"/>
                <w:sz w:val="16"/>
                <w:szCs w:val="16"/>
                <w:lang w:val="fr-FR"/>
              </w:rPr>
            </w:pPr>
            <w:r w:rsidRPr="00E514C7">
              <w:rPr>
                <w:rFonts w:ascii="Arial" w:hAnsi="Arial" w:cs="Arial"/>
                <w:sz w:val="16"/>
                <w:szCs w:val="16"/>
                <w:lang w:val="fr-FR"/>
              </w:rPr>
              <w:t>En cm. (ASTM D 113),     (AASHTO T 51-93)</w:t>
            </w:r>
          </w:p>
        </w:tc>
        <w:tc>
          <w:tcPr>
            <w:tcW w:w="1134" w:type="dxa"/>
            <w:vAlign w:val="center"/>
          </w:tcPr>
          <w:p w:rsidR="00B43B21" w:rsidRPr="00E514C7" w:rsidRDefault="00B43B21" w:rsidP="00093DA5">
            <w:pPr>
              <w:jc w:val="center"/>
              <w:rPr>
                <w:rFonts w:ascii="Arial" w:hAnsi="Arial" w:cs="Arial"/>
                <w:sz w:val="16"/>
                <w:szCs w:val="16"/>
                <w:lang w:val="fr-FR"/>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70</w:t>
            </w:r>
          </w:p>
        </w:tc>
        <w:tc>
          <w:tcPr>
            <w:tcW w:w="1134" w:type="dxa"/>
            <w:vAlign w:val="center"/>
          </w:tcPr>
          <w:p w:rsidR="00B43B21" w:rsidRPr="00E514C7" w:rsidRDefault="00B43B21" w:rsidP="00093DA5">
            <w:pPr>
              <w:jc w:val="center"/>
              <w:rPr>
                <w:rFonts w:ascii="Arial" w:hAnsi="Arial" w:cs="Arial"/>
                <w:sz w:val="16"/>
                <w:szCs w:val="16"/>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w:t>
            </w:r>
          </w:p>
        </w:tc>
      </w:tr>
      <w:tr w:rsidR="00B43B21" w:rsidRPr="00E514C7" w:rsidTr="00B56420">
        <w:trPr>
          <w:trHeight w:val="527"/>
          <w:jc w:val="center"/>
        </w:trPr>
        <w:tc>
          <w:tcPr>
            <w:tcW w:w="4748" w:type="dxa"/>
            <w:vAlign w:val="center"/>
          </w:tcPr>
          <w:p w:rsidR="00B43B21" w:rsidRPr="00E514C7" w:rsidRDefault="00B43B21" w:rsidP="00093DA5">
            <w:pPr>
              <w:rPr>
                <w:rFonts w:ascii="Arial" w:hAnsi="Arial" w:cs="Arial"/>
                <w:sz w:val="16"/>
                <w:szCs w:val="16"/>
              </w:rPr>
            </w:pPr>
            <w:r w:rsidRPr="00E514C7">
              <w:rPr>
                <w:rFonts w:ascii="Arial" w:hAnsi="Arial" w:cs="Arial"/>
                <w:sz w:val="16"/>
                <w:szCs w:val="16"/>
              </w:rPr>
              <w:t>Solubilidad en tricloro estileno,</w:t>
            </w:r>
          </w:p>
          <w:p w:rsidR="00B43B21" w:rsidRPr="00E514C7" w:rsidRDefault="00B43B21" w:rsidP="00093DA5">
            <w:pPr>
              <w:rPr>
                <w:rFonts w:ascii="Arial" w:hAnsi="Arial" w:cs="Arial"/>
                <w:sz w:val="16"/>
                <w:szCs w:val="16"/>
              </w:rPr>
            </w:pPr>
            <w:r w:rsidRPr="00E514C7">
              <w:rPr>
                <w:rFonts w:ascii="Arial" w:hAnsi="Arial" w:cs="Arial"/>
                <w:sz w:val="16"/>
                <w:szCs w:val="16"/>
              </w:rPr>
              <w:t>En porcentaje (ASTM D 2042),   (AASHTO T 44-93)</w:t>
            </w:r>
          </w:p>
        </w:tc>
        <w:tc>
          <w:tcPr>
            <w:tcW w:w="1134" w:type="dxa"/>
            <w:vAlign w:val="center"/>
          </w:tcPr>
          <w:p w:rsidR="00B43B21" w:rsidRPr="00E514C7" w:rsidRDefault="00B43B21" w:rsidP="00093DA5">
            <w:pPr>
              <w:jc w:val="center"/>
              <w:rPr>
                <w:rFonts w:ascii="Arial" w:hAnsi="Arial" w:cs="Arial"/>
                <w:sz w:val="16"/>
                <w:szCs w:val="16"/>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w:t>
            </w:r>
          </w:p>
        </w:tc>
        <w:tc>
          <w:tcPr>
            <w:tcW w:w="1134" w:type="dxa"/>
            <w:vAlign w:val="center"/>
          </w:tcPr>
          <w:p w:rsidR="00B43B21" w:rsidRPr="00E514C7" w:rsidRDefault="00B43B21" w:rsidP="00093DA5">
            <w:pPr>
              <w:jc w:val="center"/>
              <w:rPr>
                <w:rFonts w:ascii="Arial" w:hAnsi="Arial" w:cs="Arial"/>
                <w:sz w:val="16"/>
                <w:szCs w:val="16"/>
              </w:rPr>
            </w:pPr>
          </w:p>
          <w:p w:rsidR="00B43B21" w:rsidRPr="00E514C7" w:rsidRDefault="00B43B21" w:rsidP="00093DA5">
            <w:pPr>
              <w:jc w:val="center"/>
              <w:rPr>
                <w:rFonts w:ascii="Arial" w:hAnsi="Arial" w:cs="Arial"/>
                <w:sz w:val="16"/>
                <w:szCs w:val="16"/>
              </w:rPr>
            </w:pPr>
            <w:r w:rsidRPr="00E514C7">
              <w:rPr>
                <w:rFonts w:ascii="Arial" w:hAnsi="Arial" w:cs="Arial"/>
                <w:sz w:val="16"/>
                <w:szCs w:val="16"/>
              </w:rPr>
              <w:t>97</w:t>
            </w:r>
          </w:p>
        </w:tc>
      </w:tr>
    </w:tbl>
    <w:p w:rsidR="00B43B21" w:rsidRDefault="00B43B21">
      <w:pPr>
        <w:jc w:val="both"/>
        <w:rPr>
          <w:rFonts w:ascii="Arial" w:hAnsi="Arial" w:cs="Arial"/>
          <w:sz w:val="20"/>
        </w:rPr>
      </w:pPr>
    </w:p>
    <w:p w:rsidR="00CC577B" w:rsidRPr="00E514C7" w:rsidRDefault="00CC577B">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Para la aceptación del asfalto, la refinería debe certificar la fuente del crudo. Si acaso durante la ejecución del proyecto se cambia la fuente, El Contratista debe presentar un nuevo diseño de mezcla aprobada por el Delegado Residente. El cambio de la fuente del crudo por la refinería sin aviso puede causar un paro de actividades del proyecto, por lo que El Contratista debe buscar los mecanismos necesarios para hacer responsable a la refinería de la calidad del crudo.</w:t>
      </w:r>
    </w:p>
    <w:p w:rsidR="00B43B21" w:rsidRPr="00E514C7" w:rsidRDefault="00B43B21">
      <w:pPr>
        <w:pStyle w:val="Ttulo1"/>
        <w:jc w:val="both"/>
        <w:rPr>
          <w:sz w:val="20"/>
        </w:rPr>
      </w:pPr>
    </w:p>
    <w:p w:rsidR="00B43B21" w:rsidRPr="00E514C7" w:rsidRDefault="00B43B21">
      <w:pPr>
        <w:pStyle w:val="Ttulo1"/>
        <w:jc w:val="both"/>
        <w:rPr>
          <w:sz w:val="20"/>
        </w:rPr>
      </w:pPr>
      <w:r w:rsidRPr="00E514C7">
        <w:rPr>
          <w:sz w:val="20"/>
        </w:rPr>
        <w:t>b)</w:t>
      </w:r>
      <w:r w:rsidRPr="00E514C7">
        <w:rPr>
          <w:sz w:val="20"/>
        </w:rPr>
        <w:tab/>
        <w:t>Agregados Minerales</w:t>
      </w:r>
      <w:r w:rsidR="000F1537">
        <w:rPr>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Los agregados minerales deben ser compuestos por partículas limpias, duras y durables de piedra triturada (Basalto, granito o polvo de roca). El equivalente de arena ASTM D - 2419) </w:t>
      </w:r>
      <w:r w:rsidR="001B25B6" w:rsidRPr="00E514C7">
        <w:rPr>
          <w:rFonts w:ascii="Arial" w:hAnsi="Arial" w:cs="Arial"/>
          <w:sz w:val="20"/>
        </w:rPr>
        <w:t>o</w:t>
      </w:r>
      <w:r w:rsidRPr="00E514C7">
        <w:rPr>
          <w:rFonts w:ascii="Arial" w:hAnsi="Arial" w:cs="Arial"/>
          <w:sz w:val="20"/>
        </w:rPr>
        <w:t xml:space="preserve"> (AASHTO T -176) debe ser 65% </w:t>
      </w:r>
      <w:r w:rsidR="001B25B6" w:rsidRPr="00E514C7">
        <w:rPr>
          <w:rFonts w:ascii="Arial" w:hAnsi="Arial" w:cs="Arial"/>
          <w:sz w:val="20"/>
        </w:rPr>
        <w:t>o</w:t>
      </w:r>
      <w:r w:rsidRPr="00E514C7">
        <w:rPr>
          <w:rFonts w:ascii="Arial" w:hAnsi="Arial" w:cs="Arial"/>
          <w:sz w:val="20"/>
        </w:rPr>
        <w:t xml:space="preserve"> más. El ensayo de desgaste de la grava tiene que ser 25% o menos (ASTM C -131 </w:t>
      </w:r>
      <w:r w:rsidR="001B25B6" w:rsidRPr="00E514C7">
        <w:rPr>
          <w:rFonts w:ascii="Arial" w:hAnsi="Arial" w:cs="Arial"/>
          <w:sz w:val="20"/>
        </w:rPr>
        <w:t>o</w:t>
      </w:r>
      <w:r w:rsidRPr="00E514C7">
        <w:rPr>
          <w:rFonts w:ascii="Arial" w:hAnsi="Arial" w:cs="Arial"/>
          <w:sz w:val="20"/>
        </w:rPr>
        <w:t xml:space="preserve"> AASHTO T- 96).</w:t>
      </w:r>
    </w:p>
    <w:p w:rsidR="00B43B21" w:rsidRDefault="00B43B21">
      <w:pPr>
        <w:jc w:val="both"/>
        <w:rPr>
          <w:rFonts w:ascii="Arial" w:hAnsi="Arial" w:cs="Arial"/>
          <w:sz w:val="20"/>
        </w:rPr>
      </w:pPr>
    </w:p>
    <w:p w:rsidR="00CC577B" w:rsidRDefault="00CC577B">
      <w:pPr>
        <w:jc w:val="both"/>
        <w:rPr>
          <w:rFonts w:ascii="Arial" w:hAnsi="Arial" w:cs="Arial"/>
          <w:sz w:val="20"/>
        </w:rPr>
      </w:pPr>
    </w:p>
    <w:p w:rsidR="00CC577B" w:rsidRDefault="00CC577B">
      <w:pPr>
        <w:jc w:val="both"/>
        <w:rPr>
          <w:rFonts w:ascii="Arial" w:hAnsi="Arial" w:cs="Arial"/>
          <w:sz w:val="20"/>
        </w:rPr>
      </w:pPr>
    </w:p>
    <w:p w:rsidR="00B43B21" w:rsidRPr="00E514C7" w:rsidRDefault="00CA14ED" w:rsidP="00CA14ED">
      <w:pPr>
        <w:jc w:val="both"/>
        <w:rPr>
          <w:rFonts w:ascii="Arial" w:hAnsi="Arial" w:cs="Arial"/>
          <w:sz w:val="20"/>
        </w:rPr>
      </w:pPr>
      <w:r w:rsidRPr="00E514C7">
        <w:rPr>
          <w:rFonts w:ascii="Arial" w:hAnsi="Arial" w:cs="Arial"/>
          <w:b/>
          <w:sz w:val="20"/>
        </w:rPr>
        <w:lastRenderedPageBreak/>
        <w:t>c)</w:t>
      </w:r>
      <w:r w:rsidRPr="00E514C7">
        <w:rPr>
          <w:rFonts w:ascii="Arial" w:hAnsi="Arial" w:cs="Arial"/>
          <w:b/>
          <w:sz w:val="20"/>
        </w:rPr>
        <w:tab/>
      </w:r>
      <w:r w:rsidR="00B43B21" w:rsidRPr="00E514C7">
        <w:rPr>
          <w:rFonts w:ascii="Arial" w:hAnsi="Arial" w:cs="Arial"/>
          <w:b/>
          <w:sz w:val="20"/>
        </w:rPr>
        <w:t>Granulometría</w:t>
      </w:r>
      <w:r w:rsidR="000F1537">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Hay dos tipos de granulometría, que se usan en los trabajos de Microsurfacing para carreteras y calles, son los siguientes:</w:t>
      </w:r>
    </w:p>
    <w:p w:rsidR="00B43B21" w:rsidRPr="00E514C7" w:rsidRDefault="00B43B21">
      <w:pPr>
        <w:jc w:val="center"/>
        <w:rPr>
          <w:rFonts w:ascii="Arial" w:hAnsi="Arial" w:cs="Arial"/>
          <w:b/>
          <w:sz w:val="20"/>
          <w:szCs w:val="20"/>
        </w:rPr>
      </w:pPr>
      <w:r w:rsidRPr="00E514C7">
        <w:rPr>
          <w:rFonts w:ascii="Arial" w:hAnsi="Arial" w:cs="Arial"/>
          <w:b/>
          <w:sz w:val="20"/>
          <w:szCs w:val="20"/>
        </w:rPr>
        <w:t>Tabla 313-2</w:t>
      </w:r>
      <w:r w:rsidR="00371093">
        <w:rPr>
          <w:rFonts w:ascii="Arial" w:hAnsi="Arial" w:cs="Arial"/>
          <w:b/>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1"/>
        <w:gridCol w:w="3461"/>
        <w:gridCol w:w="3998"/>
      </w:tblGrid>
      <w:tr w:rsidR="00B43B21" w:rsidRPr="00E514C7">
        <w:trPr>
          <w:jc w:val="center"/>
        </w:trPr>
        <w:tc>
          <w:tcPr>
            <w:tcW w:w="851" w:type="dxa"/>
          </w:tcPr>
          <w:p w:rsidR="00B43B21" w:rsidRPr="00E514C7" w:rsidRDefault="00B43B21">
            <w:pPr>
              <w:jc w:val="center"/>
              <w:rPr>
                <w:rFonts w:ascii="Arial" w:hAnsi="Arial" w:cs="Arial"/>
                <w:b/>
                <w:sz w:val="16"/>
                <w:szCs w:val="16"/>
              </w:rPr>
            </w:pPr>
            <w:r w:rsidRPr="00E514C7">
              <w:rPr>
                <w:rFonts w:ascii="Arial" w:hAnsi="Arial" w:cs="Arial"/>
                <w:b/>
                <w:sz w:val="16"/>
                <w:szCs w:val="16"/>
              </w:rPr>
              <w:t>MALLA</w:t>
            </w:r>
          </w:p>
        </w:tc>
        <w:tc>
          <w:tcPr>
            <w:tcW w:w="3461" w:type="dxa"/>
          </w:tcPr>
          <w:p w:rsidR="00B43B21" w:rsidRPr="00E514C7" w:rsidRDefault="00B43B21">
            <w:pPr>
              <w:jc w:val="center"/>
              <w:rPr>
                <w:rFonts w:ascii="Arial" w:hAnsi="Arial" w:cs="Arial"/>
                <w:b/>
                <w:sz w:val="16"/>
                <w:szCs w:val="16"/>
              </w:rPr>
            </w:pPr>
            <w:r w:rsidRPr="00E514C7">
              <w:rPr>
                <w:rFonts w:ascii="Arial" w:hAnsi="Arial" w:cs="Arial"/>
                <w:b/>
                <w:sz w:val="16"/>
                <w:szCs w:val="16"/>
              </w:rPr>
              <w:t>TIPO II</w:t>
            </w:r>
          </w:p>
          <w:p w:rsidR="00B43B21" w:rsidRPr="00E514C7" w:rsidRDefault="00B43B21">
            <w:pPr>
              <w:jc w:val="center"/>
              <w:rPr>
                <w:rFonts w:ascii="Arial" w:hAnsi="Arial" w:cs="Arial"/>
                <w:b/>
                <w:sz w:val="16"/>
                <w:szCs w:val="16"/>
              </w:rPr>
            </w:pPr>
            <w:r w:rsidRPr="00E514C7">
              <w:rPr>
                <w:rFonts w:ascii="Arial" w:hAnsi="Arial" w:cs="Arial"/>
                <w:b/>
                <w:sz w:val="16"/>
                <w:szCs w:val="16"/>
              </w:rPr>
              <w:t>(Carpeta de granulometría fina) % que pasa</w:t>
            </w:r>
          </w:p>
        </w:tc>
        <w:tc>
          <w:tcPr>
            <w:tcW w:w="3998" w:type="dxa"/>
          </w:tcPr>
          <w:p w:rsidR="00B43B21" w:rsidRPr="00E514C7" w:rsidRDefault="00B43B21">
            <w:pPr>
              <w:jc w:val="center"/>
              <w:rPr>
                <w:rFonts w:ascii="Arial" w:hAnsi="Arial" w:cs="Arial"/>
                <w:b/>
                <w:sz w:val="16"/>
                <w:szCs w:val="16"/>
              </w:rPr>
            </w:pPr>
            <w:r w:rsidRPr="00E514C7">
              <w:rPr>
                <w:rFonts w:ascii="Arial" w:hAnsi="Arial" w:cs="Arial"/>
                <w:b/>
                <w:sz w:val="16"/>
                <w:szCs w:val="16"/>
              </w:rPr>
              <w:t>TIPO III</w:t>
            </w:r>
          </w:p>
          <w:p w:rsidR="00B43B21" w:rsidRPr="00E514C7" w:rsidRDefault="00B43B21">
            <w:pPr>
              <w:jc w:val="both"/>
              <w:rPr>
                <w:rFonts w:ascii="Arial" w:hAnsi="Arial" w:cs="Arial"/>
                <w:b/>
                <w:sz w:val="16"/>
                <w:szCs w:val="16"/>
              </w:rPr>
            </w:pPr>
            <w:r w:rsidRPr="00E514C7">
              <w:rPr>
                <w:rFonts w:ascii="Arial" w:hAnsi="Arial" w:cs="Arial"/>
                <w:b/>
                <w:sz w:val="16"/>
                <w:szCs w:val="16"/>
              </w:rPr>
              <w:t>(Carpeta de Granulometría gruesa) % que pasa</w:t>
            </w:r>
          </w:p>
        </w:tc>
      </w:tr>
      <w:tr w:rsidR="00B43B21" w:rsidRPr="00E514C7">
        <w:trPr>
          <w:jc w:val="center"/>
        </w:trPr>
        <w:tc>
          <w:tcPr>
            <w:tcW w:w="851" w:type="dxa"/>
          </w:tcPr>
          <w:p w:rsidR="00B43B21" w:rsidRPr="00E514C7" w:rsidRDefault="00B43B21">
            <w:pPr>
              <w:pStyle w:val="Encabezado"/>
              <w:jc w:val="both"/>
              <w:rPr>
                <w:rFonts w:ascii="Arial" w:hAnsi="Arial" w:cs="Arial"/>
                <w:sz w:val="16"/>
                <w:szCs w:val="16"/>
              </w:rPr>
            </w:pPr>
            <w:r w:rsidRPr="00E514C7">
              <w:rPr>
                <w:rFonts w:ascii="Arial" w:hAnsi="Arial" w:cs="Arial"/>
                <w:sz w:val="16"/>
                <w:szCs w:val="16"/>
              </w:rPr>
              <w:t>3/8</w:t>
            </w:r>
          </w:p>
        </w:tc>
        <w:tc>
          <w:tcPr>
            <w:tcW w:w="3461" w:type="dxa"/>
          </w:tcPr>
          <w:p w:rsidR="00B43B21" w:rsidRPr="00E514C7" w:rsidRDefault="00B43B21">
            <w:pPr>
              <w:jc w:val="center"/>
              <w:rPr>
                <w:rFonts w:ascii="Arial" w:hAnsi="Arial" w:cs="Arial"/>
                <w:sz w:val="16"/>
                <w:szCs w:val="16"/>
              </w:rPr>
            </w:pPr>
          </w:p>
        </w:tc>
        <w:tc>
          <w:tcPr>
            <w:tcW w:w="3998" w:type="dxa"/>
          </w:tcPr>
          <w:p w:rsidR="00B43B21" w:rsidRPr="00E514C7" w:rsidRDefault="00B43B21">
            <w:pPr>
              <w:jc w:val="center"/>
              <w:rPr>
                <w:rFonts w:ascii="Arial" w:hAnsi="Arial" w:cs="Arial"/>
                <w:sz w:val="16"/>
                <w:szCs w:val="16"/>
              </w:rPr>
            </w:pPr>
            <w:r w:rsidRPr="00E514C7">
              <w:rPr>
                <w:rFonts w:ascii="Arial" w:hAnsi="Arial" w:cs="Arial"/>
                <w:sz w:val="16"/>
                <w:szCs w:val="16"/>
              </w:rPr>
              <w:t>100</w:t>
            </w:r>
          </w:p>
        </w:tc>
      </w:tr>
      <w:tr w:rsidR="00B43B21" w:rsidRPr="00E514C7">
        <w:trPr>
          <w:jc w:val="center"/>
        </w:trPr>
        <w:tc>
          <w:tcPr>
            <w:tcW w:w="851" w:type="dxa"/>
          </w:tcPr>
          <w:p w:rsidR="00B43B21" w:rsidRPr="00E514C7" w:rsidRDefault="00B43B21">
            <w:pPr>
              <w:jc w:val="both"/>
              <w:rPr>
                <w:rFonts w:ascii="Arial" w:hAnsi="Arial" w:cs="Arial"/>
                <w:sz w:val="16"/>
                <w:szCs w:val="16"/>
              </w:rPr>
            </w:pPr>
            <w:r w:rsidRPr="00E514C7">
              <w:rPr>
                <w:rFonts w:ascii="Arial" w:hAnsi="Arial" w:cs="Arial"/>
                <w:sz w:val="16"/>
                <w:szCs w:val="16"/>
              </w:rPr>
              <w:t xml:space="preserve"> ¼</w:t>
            </w:r>
          </w:p>
        </w:tc>
        <w:tc>
          <w:tcPr>
            <w:tcW w:w="3461" w:type="dxa"/>
          </w:tcPr>
          <w:p w:rsidR="00B43B21" w:rsidRPr="00E514C7" w:rsidRDefault="00B43B21">
            <w:pPr>
              <w:jc w:val="center"/>
              <w:rPr>
                <w:rFonts w:ascii="Arial" w:hAnsi="Arial" w:cs="Arial"/>
                <w:sz w:val="16"/>
                <w:szCs w:val="16"/>
              </w:rPr>
            </w:pPr>
            <w:r w:rsidRPr="00E514C7">
              <w:rPr>
                <w:rFonts w:ascii="Arial" w:hAnsi="Arial" w:cs="Arial"/>
                <w:sz w:val="16"/>
                <w:szCs w:val="16"/>
              </w:rPr>
              <w:t>100</w:t>
            </w:r>
          </w:p>
        </w:tc>
        <w:tc>
          <w:tcPr>
            <w:tcW w:w="3998" w:type="dxa"/>
          </w:tcPr>
          <w:p w:rsidR="00892D6A" w:rsidRPr="00E514C7" w:rsidRDefault="00B43B21" w:rsidP="00453A6E">
            <w:pPr>
              <w:jc w:val="center"/>
              <w:rPr>
                <w:rFonts w:ascii="Arial" w:hAnsi="Arial" w:cs="Arial"/>
                <w:sz w:val="16"/>
                <w:szCs w:val="16"/>
              </w:rPr>
            </w:pPr>
            <w:r w:rsidRPr="00E514C7">
              <w:rPr>
                <w:rFonts w:ascii="Arial" w:hAnsi="Arial" w:cs="Arial"/>
                <w:sz w:val="16"/>
                <w:szCs w:val="16"/>
              </w:rPr>
              <w:t>80-95</w:t>
            </w:r>
            <w:r w:rsidR="00892D6A">
              <w:rPr>
                <w:rFonts w:ascii="Arial" w:hAnsi="Arial" w:cs="Arial"/>
                <w:sz w:val="16"/>
                <w:szCs w:val="16"/>
              </w:rPr>
              <w:t xml:space="preserve"> </w:t>
            </w:r>
            <w:r w:rsidR="00371093">
              <w:rPr>
                <w:rFonts w:ascii="Arial" w:hAnsi="Arial" w:cs="Arial"/>
                <w:sz w:val="16"/>
                <w:szCs w:val="16"/>
              </w:rPr>
              <w:t xml:space="preserve"> </w:t>
            </w:r>
          </w:p>
        </w:tc>
      </w:tr>
      <w:tr w:rsidR="00B43B21" w:rsidRPr="00E514C7">
        <w:trPr>
          <w:jc w:val="center"/>
        </w:trPr>
        <w:tc>
          <w:tcPr>
            <w:tcW w:w="851" w:type="dxa"/>
          </w:tcPr>
          <w:p w:rsidR="00B43B21" w:rsidRPr="00E514C7" w:rsidRDefault="00B43B21">
            <w:pPr>
              <w:jc w:val="both"/>
              <w:rPr>
                <w:rFonts w:ascii="Arial" w:hAnsi="Arial" w:cs="Arial"/>
                <w:sz w:val="16"/>
                <w:szCs w:val="16"/>
              </w:rPr>
            </w:pPr>
            <w:r w:rsidRPr="00E514C7">
              <w:rPr>
                <w:rFonts w:ascii="Arial" w:hAnsi="Arial" w:cs="Arial"/>
                <w:sz w:val="16"/>
                <w:szCs w:val="16"/>
              </w:rPr>
              <w:t>No. 4</w:t>
            </w:r>
          </w:p>
        </w:tc>
        <w:tc>
          <w:tcPr>
            <w:tcW w:w="3461" w:type="dxa"/>
          </w:tcPr>
          <w:p w:rsidR="00B43B21" w:rsidRPr="00E514C7" w:rsidRDefault="00B43B21">
            <w:pPr>
              <w:jc w:val="center"/>
              <w:rPr>
                <w:rFonts w:ascii="Arial" w:hAnsi="Arial" w:cs="Arial"/>
                <w:sz w:val="16"/>
                <w:szCs w:val="16"/>
              </w:rPr>
            </w:pPr>
            <w:r w:rsidRPr="00E514C7">
              <w:rPr>
                <w:rFonts w:ascii="Arial" w:hAnsi="Arial" w:cs="Arial"/>
                <w:sz w:val="16"/>
                <w:szCs w:val="16"/>
              </w:rPr>
              <w:t>90-100</w:t>
            </w:r>
          </w:p>
        </w:tc>
        <w:tc>
          <w:tcPr>
            <w:tcW w:w="3998" w:type="dxa"/>
          </w:tcPr>
          <w:p w:rsidR="00B43B21" w:rsidRPr="00E514C7" w:rsidRDefault="00B43B21" w:rsidP="00892D6A">
            <w:pPr>
              <w:jc w:val="center"/>
              <w:rPr>
                <w:rFonts w:ascii="Arial" w:hAnsi="Arial" w:cs="Arial"/>
                <w:sz w:val="16"/>
                <w:szCs w:val="16"/>
              </w:rPr>
            </w:pPr>
            <w:r w:rsidRPr="00E514C7">
              <w:rPr>
                <w:rFonts w:ascii="Arial" w:hAnsi="Arial" w:cs="Arial"/>
                <w:sz w:val="16"/>
                <w:szCs w:val="16"/>
              </w:rPr>
              <w:t>70-90</w:t>
            </w:r>
            <w:r w:rsidR="00892D6A">
              <w:rPr>
                <w:rFonts w:ascii="Arial" w:hAnsi="Arial" w:cs="Arial"/>
                <w:sz w:val="16"/>
                <w:szCs w:val="16"/>
              </w:rPr>
              <w:t xml:space="preserve"> </w:t>
            </w:r>
          </w:p>
        </w:tc>
      </w:tr>
      <w:tr w:rsidR="00B43B21" w:rsidRPr="00E514C7">
        <w:trPr>
          <w:jc w:val="center"/>
        </w:trPr>
        <w:tc>
          <w:tcPr>
            <w:tcW w:w="851" w:type="dxa"/>
          </w:tcPr>
          <w:p w:rsidR="00B43B21" w:rsidRPr="00E514C7" w:rsidRDefault="00B43B21">
            <w:pPr>
              <w:jc w:val="both"/>
              <w:rPr>
                <w:rFonts w:ascii="Arial" w:hAnsi="Arial" w:cs="Arial"/>
                <w:sz w:val="16"/>
                <w:szCs w:val="16"/>
              </w:rPr>
            </w:pPr>
            <w:r w:rsidRPr="00E514C7">
              <w:rPr>
                <w:rFonts w:ascii="Arial" w:hAnsi="Arial" w:cs="Arial"/>
                <w:sz w:val="16"/>
                <w:szCs w:val="16"/>
              </w:rPr>
              <w:t>No. 8</w:t>
            </w:r>
          </w:p>
        </w:tc>
        <w:tc>
          <w:tcPr>
            <w:tcW w:w="3461" w:type="dxa"/>
          </w:tcPr>
          <w:p w:rsidR="00B43B21" w:rsidRPr="00E514C7" w:rsidRDefault="00B43B21">
            <w:pPr>
              <w:jc w:val="center"/>
              <w:rPr>
                <w:rFonts w:ascii="Arial" w:hAnsi="Arial" w:cs="Arial"/>
                <w:sz w:val="16"/>
                <w:szCs w:val="16"/>
              </w:rPr>
            </w:pPr>
            <w:r w:rsidRPr="00E514C7">
              <w:rPr>
                <w:rFonts w:ascii="Arial" w:hAnsi="Arial" w:cs="Arial"/>
                <w:sz w:val="16"/>
                <w:szCs w:val="16"/>
              </w:rPr>
              <w:t>65-90</w:t>
            </w:r>
          </w:p>
        </w:tc>
        <w:tc>
          <w:tcPr>
            <w:tcW w:w="3998" w:type="dxa"/>
          </w:tcPr>
          <w:p w:rsidR="00B43B21" w:rsidRPr="00E514C7" w:rsidRDefault="00B43B21" w:rsidP="00892D6A">
            <w:pPr>
              <w:jc w:val="center"/>
              <w:rPr>
                <w:rFonts w:ascii="Arial" w:hAnsi="Arial" w:cs="Arial"/>
                <w:sz w:val="16"/>
                <w:szCs w:val="16"/>
              </w:rPr>
            </w:pPr>
            <w:r w:rsidRPr="00E514C7">
              <w:rPr>
                <w:rFonts w:ascii="Arial" w:hAnsi="Arial" w:cs="Arial"/>
                <w:sz w:val="16"/>
                <w:szCs w:val="16"/>
              </w:rPr>
              <w:t>45-70</w:t>
            </w:r>
            <w:r w:rsidR="00892D6A">
              <w:rPr>
                <w:rFonts w:ascii="Arial" w:hAnsi="Arial" w:cs="Arial"/>
                <w:sz w:val="16"/>
                <w:szCs w:val="16"/>
              </w:rPr>
              <w:t xml:space="preserve"> </w:t>
            </w:r>
          </w:p>
        </w:tc>
      </w:tr>
      <w:tr w:rsidR="00B43B21" w:rsidRPr="00E514C7">
        <w:trPr>
          <w:jc w:val="center"/>
        </w:trPr>
        <w:tc>
          <w:tcPr>
            <w:tcW w:w="851" w:type="dxa"/>
          </w:tcPr>
          <w:p w:rsidR="00B43B21" w:rsidRPr="00E514C7" w:rsidRDefault="00B43B21">
            <w:pPr>
              <w:jc w:val="both"/>
              <w:rPr>
                <w:rFonts w:ascii="Arial" w:hAnsi="Arial" w:cs="Arial"/>
                <w:sz w:val="16"/>
                <w:szCs w:val="16"/>
              </w:rPr>
            </w:pPr>
            <w:r w:rsidRPr="00E514C7">
              <w:rPr>
                <w:rFonts w:ascii="Arial" w:hAnsi="Arial" w:cs="Arial"/>
                <w:sz w:val="16"/>
                <w:szCs w:val="16"/>
              </w:rPr>
              <w:t>No.16</w:t>
            </w:r>
          </w:p>
        </w:tc>
        <w:tc>
          <w:tcPr>
            <w:tcW w:w="3461" w:type="dxa"/>
          </w:tcPr>
          <w:p w:rsidR="00B43B21" w:rsidRPr="00E514C7" w:rsidRDefault="00B43B21">
            <w:pPr>
              <w:jc w:val="center"/>
              <w:rPr>
                <w:rFonts w:ascii="Arial" w:hAnsi="Arial" w:cs="Arial"/>
                <w:sz w:val="16"/>
                <w:szCs w:val="16"/>
              </w:rPr>
            </w:pPr>
            <w:r w:rsidRPr="00E514C7">
              <w:rPr>
                <w:rFonts w:ascii="Arial" w:hAnsi="Arial" w:cs="Arial"/>
                <w:sz w:val="16"/>
                <w:szCs w:val="16"/>
              </w:rPr>
              <w:t>45-70</w:t>
            </w:r>
          </w:p>
        </w:tc>
        <w:tc>
          <w:tcPr>
            <w:tcW w:w="3998" w:type="dxa"/>
          </w:tcPr>
          <w:p w:rsidR="00B43B21" w:rsidRPr="00E514C7" w:rsidRDefault="00B43B21">
            <w:pPr>
              <w:jc w:val="center"/>
              <w:rPr>
                <w:rFonts w:ascii="Arial" w:hAnsi="Arial" w:cs="Arial"/>
                <w:sz w:val="16"/>
                <w:szCs w:val="16"/>
              </w:rPr>
            </w:pPr>
            <w:r w:rsidRPr="00E514C7">
              <w:rPr>
                <w:rFonts w:ascii="Arial" w:hAnsi="Arial" w:cs="Arial"/>
                <w:sz w:val="16"/>
                <w:szCs w:val="16"/>
              </w:rPr>
              <w:t>28-50</w:t>
            </w:r>
            <w:r w:rsidR="00892D6A">
              <w:rPr>
                <w:rFonts w:ascii="Arial" w:hAnsi="Arial" w:cs="Arial"/>
                <w:sz w:val="16"/>
                <w:szCs w:val="16"/>
              </w:rPr>
              <w:t xml:space="preserve"> </w:t>
            </w:r>
          </w:p>
        </w:tc>
      </w:tr>
      <w:tr w:rsidR="00B43B21" w:rsidRPr="00E514C7">
        <w:trPr>
          <w:jc w:val="center"/>
        </w:trPr>
        <w:tc>
          <w:tcPr>
            <w:tcW w:w="851" w:type="dxa"/>
          </w:tcPr>
          <w:p w:rsidR="00B43B21" w:rsidRPr="00E514C7" w:rsidRDefault="00B43B21">
            <w:pPr>
              <w:jc w:val="both"/>
              <w:rPr>
                <w:rFonts w:ascii="Arial" w:hAnsi="Arial" w:cs="Arial"/>
                <w:sz w:val="16"/>
                <w:szCs w:val="16"/>
              </w:rPr>
            </w:pPr>
            <w:r w:rsidRPr="00E514C7">
              <w:rPr>
                <w:rFonts w:ascii="Arial" w:hAnsi="Arial" w:cs="Arial"/>
                <w:sz w:val="16"/>
                <w:szCs w:val="16"/>
              </w:rPr>
              <w:t>No.30</w:t>
            </w:r>
          </w:p>
        </w:tc>
        <w:tc>
          <w:tcPr>
            <w:tcW w:w="3461" w:type="dxa"/>
          </w:tcPr>
          <w:p w:rsidR="00B43B21" w:rsidRPr="00E514C7" w:rsidRDefault="00B43B21">
            <w:pPr>
              <w:jc w:val="center"/>
              <w:rPr>
                <w:rFonts w:ascii="Arial" w:hAnsi="Arial" w:cs="Arial"/>
                <w:sz w:val="16"/>
                <w:szCs w:val="16"/>
              </w:rPr>
            </w:pPr>
            <w:r w:rsidRPr="00E514C7">
              <w:rPr>
                <w:rFonts w:ascii="Arial" w:hAnsi="Arial" w:cs="Arial"/>
                <w:sz w:val="16"/>
                <w:szCs w:val="16"/>
              </w:rPr>
              <w:t>30-50</w:t>
            </w:r>
          </w:p>
        </w:tc>
        <w:tc>
          <w:tcPr>
            <w:tcW w:w="3998" w:type="dxa"/>
          </w:tcPr>
          <w:p w:rsidR="00B43B21" w:rsidRPr="00E514C7" w:rsidRDefault="00B43B21" w:rsidP="00453A6E">
            <w:pPr>
              <w:jc w:val="center"/>
              <w:rPr>
                <w:rFonts w:ascii="Arial" w:hAnsi="Arial" w:cs="Arial"/>
                <w:sz w:val="16"/>
                <w:szCs w:val="16"/>
              </w:rPr>
            </w:pPr>
            <w:r w:rsidRPr="00E514C7">
              <w:rPr>
                <w:rFonts w:ascii="Arial" w:hAnsi="Arial" w:cs="Arial"/>
                <w:sz w:val="16"/>
                <w:szCs w:val="16"/>
              </w:rPr>
              <w:t>15-35</w:t>
            </w:r>
            <w:r w:rsidR="00892D6A">
              <w:rPr>
                <w:rFonts w:ascii="Arial" w:hAnsi="Arial" w:cs="Arial"/>
                <w:sz w:val="16"/>
                <w:szCs w:val="16"/>
              </w:rPr>
              <w:t xml:space="preserve">  </w:t>
            </w:r>
          </w:p>
        </w:tc>
      </w:tr>
      <w:tr w:rsidR="00B43B21" w:rsidRPr="00E514C7">
        <w:trPr>
          <w:jc w:val="center"/>
        </w:trPr>
        <w:tc>
          <w:tcPr>
            <w:tcW w:w="851" w:type="dxa"/>
          </w:tcPr>
          <w:p w:rsidR="00B43B21" w:rsidRPr="00E514C7" w:rsidRDefault="00B43B21">
            <w:pPr>
              <w:jc w:val="both"/>
              <w:rPr>
                <w:rFonts w:ascii="Arial" w:hAnsi="Arial" w:cs="Arial"/>
                <w:sz w:val="16"/>
                <w:szCs w:val="16"/>
              </w:rPr>
            </w:pPr>
            <w:r w:rsidRPr="00E514C7">
              <w:rPr>
                <w:rFonts w:ascii="Arial" w:hAnsi="Arial" w:cs="Arial"/>
                <w:sz w:val="16"/>
                <w:szCs w:val="16"/>
              </w:rPr>
              <w:t>No.50</w:t>
            </w:r>
          </w:p>
        </w:tc>
        <w:tc>
          <w:tcPr>
            <w:tcW w:w="3461" w:type="dxa"/>
          </w:tcPr>
          <w:p w:rsidR="00B43B21" w:rsidRPr="00E514C7" w:rsidRDefault="00B43B21">
            <w:pPr>
              <w:jc w:val="center"/>
              <w:rPr>
                <w:rFonts w:ascii="Arial" w:hAnsi="Arial" w:cs="Arial"/>
                <w:sz w:val="16"/>
                <w:szCs w:val="16"/>
              </w:rPr>
            </w:pPr>
            <w:r w:rsidRPr="00E514C7">
              <w:rPr>
                <w:rFonts w:ascii="Arial" w:hAnsi="Arial" w:cs="Arial"/>
                <w:sz w:val="16"/>
                <w:szCs w:val="16"/>
              </w:rPr>
              <w:t>18-30</w:t>
            </w:r>
          </w:p>
        </w:tc>
        <w:tc>
          <w:tcPr>
            <w:tcW w:w="3998" w:type="dxa"/>
          </w:tcPr>
          <w:p w:rsidR="00B43B21" w:rsidRPr="00E514C7" w:rsidRDefault="00B43B21" w:rsidP="00892D6A">
            <w:pPr>
              <w:jc w:val="center"/>
              <w:rPr>
                <w:rFonts w:ascii="Arial" w:hAnsi="Arial" w:cs="Arial"/>
                <w:sz w:val="16"/>
                <w:szCs w:val="16"/>
              </w:rPr>
            </w:pPr>
            <w:r w:rsidRPr="00E514C7">
              <w:rPr>
                <w:rFonts w:ascii="Arial" w:hAnsi="Arial" w:cs="Arial"/>
                <w:sz w:val="16"/>
                <w:szCs w:val="16"/>
              </w:rPr>
              <w:t>10-25</w:t>
            </w:r>
            <w:r w:rsidR="00892D6A">
              <w:rPr>
                <w:rFonts w:ascii="Arial" w:hAnsi="Arial" w:cs="Arial"/>
                <w:sz w:val="16"/>
                <w:szCs w:val="16"/>
              </w:rPr>
              <w:t xml:space="preserve"> </w:t>
            </w:r>
          </w:p>
        </w:tc>
      </w:tr>
      <w:tr w:rsidR="00B43B21" w:rsidRPr="00E514C7">
        <w:trPr>
          <w:jc w:val="center"/>
        </w:trPr>
        <w:tc>
          <w:tcPr>
            <w:tcW w:w="851" w:type="dxa"/>
          </w:tcPr>
          <w:p w:rsidR="00B43B21" w:rsidRPr="00E514C7" w:rsidRDefault="00B43B21">
            <w:pPr>
              <w:jc w:val="both"/>
              <w:rPr>
                <w:rFonts w:ascii="Arial" w:hAnsi="Arial" w:cs="Arial"/>
                <w:sz w:val="16"/>
                <w:szCs w:val="16"/>
              </w:rPr>
            </w:pPr>
            <w:r w:rsidRPr="00E514C7">
              <w:rPr>
                <w:rFonts w:ascii="Arial" w:hAnsi="Arial" w:cs="Arial"/>
                <w:sz w:val="16"/>
                <w:szCs w:val="16"/>
              </w:rPr>
              <w:t>No.100</w:t>
            </w:r>
          </w:p>
        </w:tc>
        <w:tc>
          <w:tcPr>
            <w:tcW w:w="3461" w:type="dxa"/>
          </w:tcPr>
          <w:p w:rsidR="00B43B21" w:rsidRPr="00E514C7" w:rsidRDefault="00B43B21">
            <w:pPr>
              <w:jc w:val="center"/>
              <w:rPr>
                <w:rFonts w:ascii="Arial" w:hAnsi="Arial" w:cs="Arial"/>
                <w:sz w:val="16"/>
                <w:szCs w:val="16"/>
              </w:rPr>
            </w:pPr>
            <w:r w:rsidRPr="00E514C7">
              <w:rPr>
                <w:rFonts w:ascii="Arial" w:hAnsi="Arial" w:cs="Arial"/>
                <w:sz w:val="16"/>
                <w:szCs w:val="16"/>
              </w:rPr>
              <w:t>10-21</w:t>
            </w:r>
          </w:p>
        </w:tc>
        <w:tc>
          <w:tcPr>
            <w:tcW w:w="3998" w:type="dxa"/>
          </w:tcPr>
          <w:p w:rsidR="00B43B21" w:rsidRPr="00E514C7" w:rsidRDefault="00B43B21">
            <w:pPr>
              <w:jc w:val="center"/>
              <w:rPr>
                <w:rFonts w:ascii="Arial" w:hAnsi="Arial" w:cs="Arial"/>
                <w:sz w:val="16"/>
                <w:szCs w:val="16"/>
              </w:rPr>
            </w:pPr>
            <w:r w:rsidRPr="00E514C7">
              <w:rPr>
                <w:rFonts w:ascii="Arial" w:hAnsi="Arial" w:cs="Arial"/>
                <w:sz w:val="16"/>
                <w:szCs w:val="16"/>
              </w:rPr>
              <w:t>7-18</w:t>
            </w:r>
            <w:r w:rsidR="00892D6A">
              <w:rPr>
                <w:rFonts w:ascii="Arial" w:hAnsi="Arial" w:cs="Arial"/>
                <w:sz w:val="16"/>
                <w:szCs w:val="16"/>
              </w:rPr>
              <w:t xml:space="preserve"> </w:t>
            </w:r>
          </w:p>
        </w:tc>
      </w:tr>
      <w:tr w:rsidR="00B43B21" w:rsidRPr="00E514C7">
        <w:trPr>
          <w:jc w:val="center"/>
        </w:trPr>
        <w:tc>
          <w:tcPr>
            <w:tcW w:w="851" w:type="dxa"/>
          </w:tcPr>
          <w:p w:rsidR="00B43B21" w:rsidRPr="00E514C7" w:rsidRDefault="00B43B21">
            <w:pPr>
              <w:jc w:val="both"/>
              <w:rPr>
                <w:rFonts w:ascii="Arial" w:hAnsi="Arial" w:cs="Arial"/>
                <w:sz w:val="16"/>
                <w:szCs w:val="16"/>
              </w:rPr>
            </w:pPr>
            <w:r w:rsidRPr="00E514C7">
              <w:rPr>
                <w:rFonts w:ascii="Arial" w:hAnsi="Arial" w:cs="Arial"/>
                <w:sz w:val="16"/>
                <w:szCs w:val="16"/>
              </w:rPr>
              <w:t>No. 200</w:t>
            </w:r>
          </w:p>
        </w:tc>
        <w:tc>
          <w:tcPr>
            <w:tcW w:w="3461" w:type="dxa"/>
          </w:tcPr>
          <w:p w:rsidR="00B43B21" w:rsidRPr="00E514C7" w:rsidRDefault="00B43B21" w:rsidP="00453A6E">
            <w:pPr>
              <w:jc w:val="center"/>
              <w:rPr>
                <w:rFonts w:ascii="Arial" w:hAnsi="Arial" w:cs="Arial"/>
                <w:sz w:val="16"/>
                <w:szCs w:val="16"/>
              </w:rPr>
            </w:pPr>
            <w:r w:rsidRPr="00E514C7">
              <w:rPr>
                <w:rFonts w:ascii="Arial" w:hAnsi="Arial" w:cs="Arial"/>
                <w:sz w:val="16"/>
                <w:szCs w:val="16"/>
              </w:rPr>
              <w:t>7-15</w:t>
            </w:r>
            <w:r w:rsidR="00892D6A">
              <w:rPr>
                <w:rFonts w:ascii="Arial" w:hAnsi="Arial" w:cs="Arial"/>
                <w:sz w:val="16"/>
                <w:szCs w:val="16"/>
              </w:rPr>
              <w:t xml:space="preserve">  </w:t>
            </w:r>
          </w:p>
        </w:tc>
        <w:tc>
          <w:tcPr>
            <w:tcW w:w="3998" w:type="dxa"/>
          </w:tcPr>
          <w:p w:rsidR="00B43B21" w:rsidRPr="00E514C7" w:rsidRDefault="00B43B21">
            <w:pPr>
              <w:jc w:val="center"/>
              <w:rPr>
                <w:rFonts w:ascii="Arial" w:hAnsi="Arial" w:cs="Arial"/>
                <w:sz w:val="16"/>
                <w:szCs w:val="16"/>
              </w:rPr>
            </w:pPr>
            <w:r w:rsidRPr="00E514C7">
              <w:rPr>
                <w:rFonts w:ascii="Arial" w:hAnsi="Arial" w:cs="Arial"/>
                <w:sz w:val="16"/>
                <w:szCs w:val="16"/>
              </w:rPr>
              <w:t>5-15</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sz w:val="16"/>
        </w:rPr>
      </w:pPr>
      <w:r w:rsidRPr="00E514C7">
        <w:rPr>
          <w:rFonts w:ascii="Arial" w:hAnsi="Arial" w:cs="Arial"/>
          <w:b/>
          <w:sz w:val="16"/>
        </w:rPr>
        <w:t>TIPO II:</w:t>
      </w:r>
      <w:r w:rsidRPr="00E514C7">
        <w:rPr>
          <w:rFonts w:ascii="Arial" w:hAnsi="Arial" w:cs="Arial"/>
          <w:b/>
          <w:sz w:val="16"/>
        </w:rPr>
        <w:tab/>
      </w:r>
      <w:r w:rsidRPr="00E514C7">
        <w:rPr>
          <w:rFonts w:ascii="Arial" w:hAnsi="Arial" w:cs="Arial"/>
          <w:sz w:val="16"/>
        </w:rPr>
        <w:t xml:space="preserve">Se usa en calles urbanas y residenciales. Se sugiere una aplicación de 15 a 20 </w:t>
      </w:r>
      <w:r w:rsidR="008E5FE8" w:rsidRPr="00E514C7">
        <w:rPr>
          <w:rFonts w:ascii="Arial" w:hAnsi="Arial" w:cs="Arial"/>
          <w:sz w:val="16"/>
        </w:rPr>
        <w:t>Lbs.</w:t>
      </w:r>
      <w:r w:rsidRPr="00E514C7">
        <w:rPr>
          <w:rFonts w:ascii="Arial" w:hAnsi="Arial" w:cs="Arial"/>
          <w:sz w:val="16"/>
        </w:rPr>
        <w:t xml:space="preserve"> por yarda cuadrada (8.1 a 10.8 Kg/m²)</w:t>
      </w:r>
    </w:p>
    <w:p w:rsidR="00B43B21" w:rsidRPr="00E514C7" w:rsidRDefault="00B43B21">
      <w:pPr>
        <w:jc w:val="both"/>
        <w:rPr>
          <w:rFonts w:ascii="Arial" w:hAnsi="Arial" w:cs="Arial"/>
          <w:b/>
          <w:sz w:val="16"/>
        </w:rPr>
      </w:pPr>
    </w:p>
    <w:p w:rsidR="00B43B21" w:rsidRPr="00E514C7" w:rsidRDefault="00B43B21">
      <w:pPr>
        <w:jc w:val="both"/>
        <w:rPr>
          <w:rFonts w:ascii="Arial" w:hAnsi="Arial" w:cs="Arial"/>
          <w:sz w:val="16"/>
        </w:rPr>
      </w:pPr>
      <w:r w:rsidRPr="00E514C7">
        <w:rPr>
          <w:rFonts w:ascii="Arial" w:hAnsi="Arial" w:cs="Arial"/>
          <w:b/>
          <w:sz w:val="16"/>
        </w:rPr>
        <w:t>TIPO III:</w:t>
      </w:r>
      <w:r w:rsidRPr="00E514C7">
        <w:rPr>
          <w:rFonts w:ascii="Arial" w:hAnsi="Arial" w:cs="Arial"/>
          <w:b/>
          <w:sz w:val="16"/>
        </w:rPr>
        <w:tab/>
      </w:r>
      <w:r w:rsidRPr="00E514C7">
        <w:rPr>
          <w:rFonts w:ascii="Arial" w:hAnsi="Arial" w:cs="Arial"/>
          <w:sz w:val="16"/>
        </w:rPr>
        <w:t xml:space="preserve">Carreteras primarias y autopistas deben tratarse con este tipo de Microsurfacing. Se sugiere la aplicación de un tratamiento de 20 a 40 </w:t>
      </w:r>
      <w:r w:rsidR="008E5FE8" w:rsidRPr="00E514C7">
        <w:rPr>
          <w:rFonts w:ascii="Arial" w:hAnsi="Arial" w:cs="Arial"/>
          <w:sz w:val="16"/>
        </w:rPr>
        <w:t>lbs.</w:t>
      </w:r>
      <w:r w:rsidRPr="00E514C7">
        <w:rPr>
          <w:rFonts w:ascii="Arial" w:hAnsi="Arial" w:cs="Arial"/>
          <w:sz w:val="16"/>
        </w:rPr>
        <w:t xml:space="preserve"> por yarda cuadrada (10.8 Kg/m² a 21.5 Kg/m²)</w:t>
      </w:r>
    </w:p>
    <w:p w:rsidR="00B43B21" w:rsidRPr="00E514C7" w:rsidRDefault="00B43B21">
      <w:pPr>
        <w:jc w:val="both"/>
        <w:rPr>
          <w:rFonts w:ascii="Arial" w:hAnsi="Arial" w:cs="Arial"/>
          <w:b/>
          <w:sz w:val="20"/>
        </w:rPr>
      </w:pPr>
    </w:p>
    <w:p w:rsidR="00B43B21" w:rsidRPr="00E514C7" w:rsidRDefault="00CA14ED">
      <w:pPr>
        <w:jc w:val="both"/>
        <w:rPr>
          <w:rFonts w:ascii="Arial" w:hAnsi="Arial" w:cs="Arial"/>
          <w:b/>
          <w:sz w:val="20"/>
        </w:rPr>
      </w:pPr>
      <w:r w:rsidRPr="00E514C7">
        <w:rPr>
          <w:rFonts w:ascii="Arial" w:hAnsi="Arial" w:cs="Arial"/>
          <w:b/>
          <w:sz w:val="20"/>
        </w:rPr>
        <w:t>d</w:t>
      </w:r>
      <w:r w:rsidR="00B43B21" w:rsidRPr="00E514C7">
        <w:rPr>
          <w:rFonts w:ascii="Arial" w:hAnsi="Arial" w:cs="Arial"/>
          <w:b/>
          <w:sz w:val="20"/>
        </w:rPr>
        <w:t>)</w:t>
      </w:r>
      <w:r w:rsidR="00B43B21" w:rsidRPr="00E514C7">
        <w:rPr>
          <w:rFonts w:ascii="Arial" w:hAnsi="Arial" w:cs="Arial"/>
          <w:b/>
          <w:sz w:val="20"/>
        </w:rPr>
        <w:tab/>
        <w:t>Agregados Minerales Finos</w:t>
      </w:r>
      <w:r w:rsidR="000F1537">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mezcla necesita un rellenador mineral fino, puede ser cemento </w:t>
      </w:r>
      <w:r w:rsidR="008D7A81" w:rsidRPr="00E514C7">
        <w:rPr>
          <w:rFonts w:ascii="Arial" w:hAnsi="Arial" w:cs="Arial"/>
          <w:sz w:val="20"/>
        </w:rPr>
        <w:t>Portland</w:t>
      </w:r>
      <w:r w:rsidR="00453A6E">
        <w:rPr>
          <w:rFonts w:ascii="Arial" w:hAnsi="Arial" w:cs="Arial"/>
          <w:sz w:val="20"/>
        </w:rPr>
        <w:t xml:space="preserve"> </w:t>
      </w:r>
      <w:r w:rsidR="001B25B6" w:rsidRPr="00E514C7">
        <w:rPr>
          <w:rFonts w:ascii="Arial" w:hAnsi="Arial" w:cs="Arial"/>
          <w:sz w:val="20"/>
        </w:rPr>
        <w:t>o</w:t>
      </w:r>
      <w:r w:rsidRPr="00E514C7">
        <w:rPr>
          <w:rFonts w:ascii="Arial" w:hAnsi="Arial" w:cs="Arial"/>
          <w:sz w:val="20"/>
        </w:rPr>
        <w:t xml:space="preserve"> Cal hidratada. Debe tomarse cuidado de que este es completamente limpio acompañado con una certificación por el Fabricante. El porcentaje a usar es como máximo el 3% en peso.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tolerancia es del + - 0.25%.</w:t>
      </w:r>
    </w:p>
    <w:p w:rsidR="00B43B21" w:rsidRPr="00E514C7" w:rsidRDefault="00B43B21">
      <w:pPr>
        <w:jc w:val="both"/>
        <w:rPr>
          <w:rFonts w:ascii="Arial" w:hAnsi="Arial" w:cs="Arial"/>
          <w:sz w:val="20"/>
        </w:rPr>
      </w:pPr>
    </w:p>
    <w:p w:rsidR="00B43B21" w:rsidRPr="00E514C7" w:rsidRDefault="00CA14ED">
      <w:pPr>
        <w:jc w:val="both"/>
        <w:rPr>
          <w:rFonts w:ascii="Arial" w:hAnsi="Arial" w:cs="Arial"/>
          <w:b/>
          <w:sz w:val="20"/>
        </w:rPr>
      </w:pPr>
      <w:r w:rsidRPr="00E514C7">
        <w:rPr>
          <w:rFonts w:ascii="Arial" w:hAnsi="Arial" w:cs="Arial"/>
          <w:b/>
          <w:sz w:val="20"/>
        </w:rPr>
        <w:t>e</w:t>
      </w:r>
      <w:r w:rsidR="00B43B21" w:rsidRPr="00E514C7">
        <w:rPr>
          <w:rFonts w:ascii="Arial" w:hAnsi="Arial" w:cs="Arial"/>
          <w:b/>
          <w:sz w:val="20"/>
        </w:rPr>
        <w:t>)</w:t>
      </w:r>
      <w:r w:rsidR="00B43B21" w:rsidRPr="00E514C7">
        <w:rPr>
          <w:rFonts w:ascii="Arial" w:hAnsi="Arial" w:cs="Arial"/>
          <w:b/>
          <w:sz w:val="20"/>
        </w:rPr>
        <w:tab/>
        <w:t>Agua</w:t>
      </w:r>
      <w:r w:rsidR="000F1537">
        <w:rPr>
          <w:rFonts w:ascii="Arial" w:hAnsi="Arial" w:cs="Arial"/>
          <w:b/>
          <w:sz w:val="20"/>
        </w:rPr>
        <w:t>.</w:t>
      </w:r>
    </w:p>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Muestras de agua serán presentadas al Delegado Residente para la aprobación y debe ser totalmente libre de sales solubles nocivas, materia orgánica y otras propiedades no compatibles con la mezcla. Ensayo aplicable es: AASHTO T-263</w:t>
      </w:r>
    </w:p>
    <w:p w:rsidR="00B43B21" w:rsidRPr="00E514C7" w:rsidRDefault="00B43B21">
      <w:pPr>
        <w:jc w:val="both"/>
        <w:rPr>
          <w:rFonts w:ascii="Arial" w:hAnsi="Arial" w:cs="Arial"/>
          <w:sz w:val="20"/>
        </w:rPr>
      </w:pPr>
      <w:r w:rsidRPr="00E514C7">
        <w:rPr>
          <w:rFonts w:ascii="Arial" w:hAnsi="Arial" w:cs="Arial"/>
          <w:sz w:val="20"/>
        </w:rPr>
        <w:t xml:space="preserve">La fuente del agua para los trabajos en las carreteras </w:t>
      </w:r>
      <w:r w:rsidR="001B25B6" w:rsidRPr="00E514C7">
        <w:rPr>
          <w:rFonts w:ascii="Arial" w:hAnsi="Arial" w:cs="Arial"/>
          <w:sz w:val="20"/>
        </w:rPr>
        <w:t>o</w:t>
      </w:r>
      <w:r w:rsidRPr="00E514C7">
        <w:rPr>
          <w:rFonts w:ascii="Arial" w:hAnsi="Arial" w:cs="Arial"/>
          <w:sz w:val="20"/>
        </w:rPr>
        <w:t xml:space="preserve"> calles será la misma utilizada en el diseño de mezcla.</w:t>
      </w:r>
    </w:p>
    <w:p w:rsidR="00B43B21" w:rsidRPr="00E514C7" w:rsidRDefault="00B43B21">
      <w:pPr>
        <w:jc w:val="both"/>
        <w:rPr>
          <w:rFonts w:ascii="Arial" w:hAnsi="Arial" w:cs="Arial"/>
          <w:sz w:val="20"/>
        </w:rPr>
      </w:pPr>
    </w:p>
    <w:p w:rsidR="00B43B21" w:rsidRPr="00E514C7" w:rsidRDefault="00CA14ED">
      <w:pPr>
        <w:jc w:val="both"/>
        <w:rPr>
          <w:rFonts w:ascii="Arial" w:hAnsi="Arial" w:cs="Arial"/>
          <w:b/>
          <w:sz w:val="20"/>
        </w:rPr>
      </w:pPr>
      <w:r w:rsidRPr="00E514C7">
        <w:rPr>
          <w:rFonts w:ascii="Arial" w:hAnsi="Arial" w:cs="Arial"/>
          <w:b/>
          <w:sz w:val="20"/>
        </w:rPr>
        <w:t>f</w:t>
      </w:r>
      <w:r w:rsidR="00B43B21" w:rsidRPr="00E514C7">
        <w:rPr>
          <w:rFonts w:ascii="Arial" w:hAnsi="Arial" w:cs="Arial"/>
          <w:b/>
          <w:sz w:val="20"/>
        </w:rPr>
        <w:t>)</w:t>
      </w:r>
      <w:r w:rsidR="00B43B21" w:rsidRPr="00E514C7">
        <w:rPr>
          <w:rFonts w:ascii="Arial" w:hAnsi="Arial" w:cs="Arial"/>
          <w:b/>
          <w:sz w:val="20"/>
        </w:rPr>
        <w:tab/>
        <w:t>Otros Aditivos</w:t>
      </w:r>
      <w:r w:rsidR="000F1537">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aditivos pueden agregarse a la emulsión de asfalto modificado, al agua o directamente a la mezcla, dependiendo del diseño de la emulsión.</w:t>
      </w:r>
    </w:p>
    <w:p w:rsidR="00B43B21" w:rsidRPr="00E514C7" w:rsidRDefault="00B43B21">
      <w:pPr>
        <w:jc w:val="both"/>
        <w:rPr>
          <w:rFonts w:ascii="Arial" w:hAnsi="Arial" w:cs="Arial"/>
          <w:sz w:val="20"/>
        </w:rPr>
      </w:pPr>
    </w:p>
    <w:p w:rsidR="00B43B21" w:rsidRPr="00E514C7" w:rsidRDefault="0020762B">
      <w:pPr>
        <w:pStyle w:val="Ttulo2"/>
        <w:jc w:val="both"/>
      </w:pPr>
      <w:r>
        <w:t>313.03</w:t>
      </w:r>
      <w:r>
        <w:tab/>
        <w:t>Diseño de la mezcla</w:t>
      </w:r>
      <w:r w:rsidR="000F1537">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diseño de mezcla </w:t>
      </w:r>
      <w:r w:rsidR="001B25B6" w:rsidRPr="00E514C7">
        <w:rPr>
          <w:rFonts w:ascii="Arial" w:hAnsi="Arial" w:cs="Arial"/>
          <w:sz w:val="20"/>
        </w:rPr>
        <w:t>o</w:t>
      </w:r>
      <w:r w:rsidRPr="00E514C7">
        <w:rPr>
          <w:rFonts w:ascii="Arial" w:hAnsi="Arial" w:cs="Arial"/>
          <w:sz w:val="20"/>
        </w:rPr>
        <w:t xml:space="preserve"> la fórmula de mezcla para el trabajo, debe ser </w:t>
      </w:r>
      <w:r w:rsidR="008D7A81" w:rsidRPr="00E514C7">
        <w:rPr>
          <w:rFonts w:ascii="Arial" w:hAnsi="Arial" w:cs="Arial"/>
          <w:sz w:val="20"/>
        </w:rPr>
        <w:t>provista</w:t>
      </w:r>
      <w:r w:rsidRPr="00E514C7">
        <w:rPr>
          <w:rFonts w:ascii="Arial" w:hAnsi="Arial" w:cs="Arial"/>
          <w:sz w:val="20"/>
        </w:rPr>
        <w:t xml:space="preserve"> por El Contratista y entregado al Delegado Residente del proyecto 15 días antes de que se inicie, dicho diseño debe ser hecho por un laboratorio calificado y con experiencia en el diseño de MICROSURFACING. Diseños de mezcla hechos con anterioridad, usando exactamente los mismos materiales, podrían ser aceptados si fueran hechos durante el año calendario. No se permitirá substitución de materiales, a menos que primeramente sean examinados (probados) y aprobados por el mismo laboratorio que este proporcionando el diseño original.</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313.04</w:t>
      </w:r>
      <w:r w:rsidRPr="00E514C7">
        <w:rPr>
          <w:rFonts w:ascii="Arial" w:hAnsi="Arial" w:cs="Arial"/>
          <w:b/>
          <w:sz w:val="20"/>
        </w:rPr>
        <w:tab/>
        <w:t>Reporte del Laboratorio</w:t>
      </w:r>
      <w:r w:rsidR="000F1537">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Este mostrará los resultados de las pruebas </w:t>
      </w:r>
      <w:r w:rsidR="008D7A81" w:rsidRPr="00E514C7">
        <w:rPr>
          <w:rFonts w:ascii="Arial" w:hAnsi="Arial" w:cs="Arial"/>
          <w:sz w:val="20"/>
        </w:rPr>
        <w:t>realizadas</w:t>
      </w:r>
      <w:r w:rsidRPr="00E514C7">
        <w:rPr>
          <w:rFonts w:ascii="Arial" w:hAnsi="Arial" w:cs="Arial"/>
          <w:sz w:val="20"/>
        </w:rPr>
        <w:t xml:space="preserve"> comparando los valores obtenidos contra aquellos requeridos por estas especificaciones:</w:t>
      </w:r>
    </w:p>
    <w:p w:rsidR="00B43B21" w:rsidRPr="00E514C7" w:rsidRDefault="00B43B21">
      <w:pPr>
        <w:jc w:val="both"/>
        <w:rPr>
          <w:rFonts w:ascii="Arial" w:hAnsi="Arial" w:cs="Arial"/>
          <w:sz w:val="20"/>
        </w:rPr>
      </w:pPr>
    </w:p>
    <w:p w:rsidR="00B43B21" w:rsidRPr="00E514C7" w:rsidRDefault="00B43B21">
      <w:pPr>
        <w:pStyle w:val="Ttulo7"/>
      </w:pPr>
      <w:r w:rsidRPr="00E514C7">
        <w:br w:type="page"/>
      </w:r>
      <w:r w:rsidRPr="00E514C7">
        <w:lastRenderedPageBreak/>
        <w:t>Tabla 313-3</w:t>
      </w:r>
    </w:p>
    <w:p w:rsidR="00B43B21" w:rsidRPr="00E514C7" w:rsidRDefault="00B43B21">
      <w:pPr>
        <w:jc w:val="cente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14"/>
        <w:gridCol w:w="2948"/>
        <w:gridCol w:w="2273"/>
      </w:tblGrid>
      <w:tr w:rsidR="00B43B21" w:rsidRPr="00E514C7" w:rsidTr="0020762B">
        <w:trPr>
          <w:trHeight w:val="254"/>
          <w:jc w:val="center"/>
        </w:trPr>
        <w:tc>
          <w:tcPr>
            <w:tcW w:w="3714" w:type="dxa"/>
            <w:vAlign w:val="center"/>
          </w:tcPr>
          <w:p w:rsidR="00B43B21" w:rsidRPr="00E514C7" w:rsidRDefault="008D7A81" w:rsidP="0020762B">
            <w:pPr>
              <w:jc w:val="center"/>
              <w:rPr>
                <w:rFonts w:ascii="Arial" w:hAnsi="Arial" w:cs="Arial"/>
                <w:b/>
                <w:sz w:val="16"/>
                <w:szCs w:val="16"/>
              </w:rPr>
            </w:pPr>
            <w:r w:rsidRPr="00E514C7">
              <w:rPr>
                <w:rFonts w:ascii="Arial" w:hAnsi="Arial" w:cs="Arial"/>
                <w:b/>
                <w:sz w:val="16"/>
                <w:szCs w:val="16"/>
              </w:rPr>
              <w:t>PROPÓSITO</w:t>
            </w:r>
            <w:r w:rsidR="00B43B21" w:rsidRPr="00E514C7">
              <w:rPr>
                <w:rFonts w:ascii="Arial" w:hAnsi="Arial" w:cs="Arial"/>
                <w:b/>
                <w:sz w:val="16"/>
                <w:szCs w:val="16"/>
              </w:rPr>
              <w:t xml:space="preserve"> DE LA PRUEBA</w:t>
            </w:r>
          </w:p>
        </w:tc>
        <w:tc>
          <w:tcPr>
            <w:tcW w:w="2948" w:type="dxa"/>
            <w:vAlign w:val="center"/>
          </w:tcPr>
          <w:p w:rsidR="00B43B21" w:rsidRPr="00E514C7" w:rsidRDefault="008D7A81" w:rsidP="0020762B">
            <w:pPr>
              <w:jc w:val="center"/>
              <w:rPr>
                <w:rFonts w:ascii="Arial" w:hAnsi="Arial" w:cs="Arial"/>
                <w:b/>
                <w:sz w:val="16"/>
                <w:szCs w:val="16"/>
              </w:rPr>
            </w:pPr>
            <w:r w:rsidRPr="00E514C7">
              <w:rPr>
                <w:rFonts w:ascii="Arial" w:hAnsi="Arial" w:cs="Arial"/>
                <w:b/>
                <w:sz w:val="16"/>
                <w:szCs w:val="16"/>
              </w:rPr>
              <w:t>MÉTODO</w:t>
            </w:r>
          </w:p>
        </w:tc>
        <w:tc>
          <w:tcPr>
            <w:tcW w:w="2273" w:type="dxa"/>
            <w:vAlign w:val="center"/>
          </w:tcPr>
          <w:p w:rsidR="00B43B21" w:rsidRPr="00E514C7" w:rsidRDefault="008E5FE8" w:rsidP="0020762B">
            <w:pPr>
              <w:pStyle w:val="Ttulo2"/>
              <w:jc w:val="center"/>
              <w:rPr>
                <w:sz w:val="16"/>
                <w:szCs w:val="16"/>
              </w:rPr>
            </w:pPr>
            <w:r w:rsidRPr="00E514C7">
              <w:rPr>
                <w:sz w:val="16"/>
                <w:szCs w:val="16"/>
              </w:rPr>
              <w:t>ESPECIFICACIÓ</w:t>
            </w:r>
            <w:r w:rsidR="008D7A81" w:rsidRPr="00E514C7">
              <w:rPr>
                <w:sz w:val="16"/>
                <w:szCs w:val="16"/>
              </w:rPr>
              <w:t>N</w:t>
            </w:r>
          </w:p>
        </w:tc>
      </w:tr>
      <w:tr w:rsidR="00B43B21" w:rsidRPr="00E514C7" w:rsidTr="0020762B">
        <w:trPr>
          <w:jc w:val="center"/>
        </w:trPr>
        <w:tc>
          <w:tcPr>
            <w:tcW w:w="3714"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Contenido óptimo de asfalto</w:t>
            </w:r>
          </w:p>
        </w:tc>
        <w:tc>
          <w:tcPr>
            <w:tcW w:w="2948"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Marshall modificado ISSA Boletín técnico No. 148</w:t>
            </w:r>
          </w:p>
        </w:tc>
        <w:tc>
          <w:tcPr>
            <w:tcW w:w="2273"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680 Kg</w:t>
            </w:r>
          </w:p>
        </w:tc>
      </w:tr>
      <w:tr w:rsidR="00B43B21" w:rsidRPr="00E514C7" w:rsidTr="0020762B">
        <w:trPr>
          <w:jc w:val="center"/>
        </w:trPr>
        <w:tc>
          <w:tcPr>
            <w:tcW w:w="3714"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Ensayo de Adherencia de asfalto al agregado</w:t>
            </w:r>
          </w:p>
        </w:tc>
        <w:tc>
          <w:tcPr>
            <w:tcW w:w="2948"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ISSA-T-114</w:t>
            </w:r>
          </w:p>
        </w:tc>
        <w:tc>
          <w:tcPr>
            <w:tcW w:w="2273"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 xml:space="preserve">Cobertura de asfalto será 90% </w:t>
            </w:r>
            <w:r w:rsidR="001B25B6" w:rsidRPr="00E514C7">
              <w:rPr>
                <w:rFonts w:ascii="Arial" w:hAnsi="Arial" w:cs="Arial"/>
                <w:sz w:val="16"/>
                <w:szCs w:val="16"/>
              </w:rPr>
              <w:t>o</w:t>
            </w:r>
            <w:r w:rsidRPr="00E514C7">
              <w:rPr>
                <w:rFonts w:ascii="Arial" w:hAnsi="Arial" w:cs="Arial"/>
                <w:sz w:val="16"/>
                <w:szCs w:val="16"/>
              </w:rPr>
              <w:t xml:space="preserve"> más</w:t>
            </w:r>
          </w:p>
        </w:tc>
      </w:tr>
      <w:tr w:rsidR="00B43B21" w:rsidRPr="00E514C7" w:rsidTr="0020762B">
        <w:trPr>
          <w:jc w:val="center"/>
        </w:trPr>
        <w:tc>
          <w:tcPr>
            <w:tcW w:w="3714"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Compatibilidad de los materiales cuando mezclados</w:t>
            </w:r>
          </w:p>
        </w:tc>
        <w:tc>
          <w:tcPr>
            <w:tcW w:w="2948"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ISSA-T-115</w:t>
            </w:r>
          </w:p>
        </w:tc>
        <w:tc>
          <w:tcPr>
            <w:tcW w:w="2273"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Pasa</w:t>
            </w:r>
          </w:p>
        </w:tc>
      </w:tr>
      <w:tr w:rsidR="00B43B21" w:rsidRPr="00E514C7" w:rsidTr="0020762B">
        <w:trPr>
          <w:jc w:val="center"/>
        </w:trPr>
        <w:tc>
          <w:tcPr>
            <w:tcW w:w="3714"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Habilidad para el curado rápido</w:t>
            </w:r>
          </w:p>
        </w:tc>
        <w:tc>
          <w:tcPr>
            <w:tcW w:w="2948"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Prueba de cohesión</w:t>
            </w:r>
          </w:p>
          <w:p w:rsidR="00B43B21" w:rsidRPr="00E514C7" w:rsidRDefault="00B43B21" w:rsidP="0020762B">
            <w:pPr>
              <w:jc w:val="center"/>
              <w:rPr>
                <w:rFonts w:ascii="Arial" w:hAnsi="Arial" w:cs="Arial"/>
                <w:sz w:val="16"/>
                <w:szCs w:val="16"/>
              </w:rPr>
            </w:pPr>
            <w:r w:rsidRPr="00E514C7">
              <w:rPr>
                <w:rFonts w:ascii="Arial" w:hAnsi="Arial" w:cs="Arial"/>
                <w:sz w:val="16"/>
                <w:szCs w:val="16"/>
              </w:rPr>
              <w:t>ISSA-T-139</w:t>
            </w:r>
          </w:p>
        </w:tc>
        <w:tc>
          <w:tcPr>
            <w:tcW w:w="2273" w:type="dxa"/>
            <w:vAlign w:val="center"/>
          </w:tcPr>
          <w:p w:rsidR="00B43B21" w:rsidRPr="00E514C7" w:rsidRDefault="00B43B21" w:rsidP="0020762B">
            <w:pPr>
              <w:jc w:val="center"/>
              <w:rPr>
                <w:rFonts w:ascii="Arial" w:hAnsi="Arial" w:cs="Arial"/>
                <w:sz w:val="16"/>
                <w:szCs w:val="16"/>
              </w:rPr>
            </w:pPr>
            <w:r w:rsidRPr="00E514C7">
              <w:rPr>
                <w:rFonts w:ascii="Arial" w:hAnsi="Arial" w:cs="Arial"/>
                <w:sz w:val="16"/>
                <w:szCs w:val="16"/>
              </w:rPr>
              <w:t>12 Kg/cm en 30 min. + 20 Kg/cm en 2 horas</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313.05</w:t>
      </w:r>
      <w:r w:rsidRPr="00E514C7">
        <w:rPr>
          <w:rFonts w:ascii="Arial" w:hAnsi="Arial" w:cs="Arial"/>
          <w:b/>
          <w:sz w:val="20"/>
        </w:rPr>
        <w:tab/>
        <w:t>Tolerancias</w:t>
      </w:r>
      <w:r w:rsidR="000F1537">
        <w:rPr>
          <w:rFonts w:ascii="Arial" w:hAnsi="Arial" w:cs="Arial"/>
          <w:b/>
          <w:sz w:val="20"/>
        </w:rPr>
        <w:t>.</w:t>
      </w:r>
    </w:p>
    <w:p w:rsidR="00B43B21" w:rsidRPr="00E514C7" w:rsidRDefault="00B43B21">
      <w:pPr>
        <w:pStyle w:val="Textoindependiente"/>
        <w:rPr>
          <w:rFonts w:ascii="Arial" w:hAnsi="Arial" w:cs="Arial"/>
          <w:sz w:val="20"/>
          <w:lang w:val="es-GT"/>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El material asfáltico y los agregados minerales, tienen cierta tolerancia en cuanto a la granulometría y residuo, respectivamente, según lo permite el método ASTM D-2172 </w:t>
      </w:r>
      <w:r w:rsidR="001B25B6" w:rsidRPr="00E514C7">
        <w:rPr>
          <w:rFonts w:ascii="Arial" w:hAnsi="Arial" w:cs="Arial"/>
          <w:sz w:val="20"/>
          <w:lang w:val="es-GT"/>
        </w:rPr>
        <w:t>o</w:t>
      </w:r>
      <w:r w:rsidRPr="00E514C7">
        <w:rPr>
          <w:rFonts w:ascii="Arial" w:hAnsi="Arial" w:cs="Arial"/>
          <w:sz w:val="20"/>
          <w:lang w:val="es-GT"/>
        </w:rPr>
        <w:t xml:space="preserve"> AASHTO T - 164. No así, los materiales que pasan la malla No.200 para los cuales la especificación es bastante estricta.</w:t>
      </w:r>
    </w:p>
    <w:p w:rsidR="00B43B21" w:rsidRPr="00E514C7" w:rsidRDefault="00B43B21">
      <w:pPr>
        <w:jc w:val="both"/>
        <w:rPr>
          <w:rFonts w:ascii="Arial" w:hAnsi="Arial" w:cs="Arial"/>
          <w:sz w:val="20"/>
        </w:rPr>
      </w:pPr>
    </w:p>
    <w:p w:rsidR="00B43B21" w:rsidRPr="00E514C7" w:rsidRDefault="00B43B21">
      <w:pPr>
        <w:ind w:left="708"/>
        <w:jc w:val="both"/>
        <w:rPr>
          <w:rFonts w:ascii="Arial" w:hAnsi="Arial" w:cs="Arial"/>
          <w:sz w:val="20"/>
        </w:rPr>
      </w:pPr>
      <w:r w:rsidRPr="00E514C7">
        <w:rPr>
          <w:rFonts w:ascii="Arial" w:hAnsi="Arial" w:cs="Arial"/>
          <w:sz w:val="20"/>
        </w:rPr>
        <w:t>Pasando la malla 3/8, reteniendo en la malla No.4</w:t>
      </w:r>
      <w:r w:rsidRPr="00E514C7">
        <w:rPr>
          <w:rFonts w:ascii="Arial" w:hAnsi="Arial" w:cs="Arial"/>
          <w:sz w:val="20"/>
        </w:rPr>
        <w:tab/>
      </w:r>
      <w:r w:rsidRPr="00E514C7">
        <w:rPr>
          <w:rFonts w:ascii="Arial" w:hAnsi="Arial" w:cs="Arial"/>
          <w:sz w:val="20"/>
        </w:rPr>
        <w:tab/>
        <w:t>5%</w:t>
      </w:r>
    </w:p>
    <w:p w:rsidR="00B43B21" w:rsidRPr="00E514C7" w:rsidRDefault="00B43B21">
      <w:pPr>
        <w:ind w:left="708"/>
        <w:jc w:val="both"/>
        <w:rPr>
          <w:rFonts w:ascii="Arial" w:hAnsi="Arial" w:cs="Arial"/>
          <w:sz w:val="20"/>
        </w:rPr>
      </w:pPr>
      <w:r w:rsidRPr="00E514C7">
        <w:rPr>
          <w:rFonts w:ascii="Arial" w:hAnsi="Arial" w:cs="Arial"/>
          <w:sz w:val="20"/>
        </w:rPr>
        <w:t>Pasando la malla No.4, reteniendo en la malla No.8</w:t>
      </w:r>
      <w:r w:rsidRPr="00E514C7">
        <w:rPr>
          <w:rFonts w:ascii="Arial" w:hAnsi="Arial" w:cs="Arial"/>
          <w:sz w:val="20"/>
        </w:rPr>
        <w:tab/>
      </w:r>
      <w:r w:rsidRPr="00E514C7">
        <w:rPr>
          <w:rFonts w:ascii="Arial" w:hAnsi="Arial" w:cs="Arial"/>
          <w:sz w:val="20"/>
        </w:rPr>
        <w:tab/>
        <w:t>5%</w:t>
      </w:r>
    </w:p>
    <w:p w:rsidR="00B43B21" w:rsidRPr="00E514C7" w:rsidRDefault="00B43B21">
      <w:pPr>
        <w:ind w:left="708"/>
        <w:jc w:val="both"/>
        <w:rPr>
          <w:rFonts w:ascii="Arial" w:hAnsi="Arial" w:cs="Arial"/>
          <w:sz w:val="20"/>
        </w:rPr>
      </w:pPr>
      <w:r w:rsidRPr="00E514C7">
        <w:rPr>
          <w:rFonts w:ascii="Arial" w:hAnsi="Arial" w:cs="Arial"/>
          <w:sz w:val="20"/>
        </w:rPr>
        <w:t>Total retenido en la malla No.8</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5%</w:t>
      </w:r>
    </w:p>
    <w:p w:rsidR="00B43B21" w:rsidRPr="00E514C7" w:rsidRDefault="00B43B21">
      <w:pPr>
        <w:ind w:left="708"/>
        <w:jc w:val="both"/>
        <w:rPr>
          <w:rFonts w:ascii="Arial" w:hAnsi="Arial" w:cs="Arial"/>
          <w:sz w:val="20"/>
        </w:rPr>
      </w:pPr>
      <w:r w:rsidRPr="00E514C7">
        <w:rPr>
          <w:rFonts w:ascii="Arial" w:hAnsi="Arial" w:cs="Arial"/>
          <w:sz w:val="20"/>
        </w:rPr>
        <w:t>Pasando la malla No.8, reteniendo en la malla No.16</w:t>
      </w:r>
      <w:r w:rsidRPr="00E514C7">
        <w:rPr>
          <w:rFonts w:ascii="Arial" w:hAnsi="Arial" w:cs="Arial"/>
          <w:sz w:val="20"/>
        </w:rPr>
        <w:tab/>
      </w:r>
      <w:r w:rsidRPr="00E514C7">
        <w:rPr>
          <w:rFonts w:ascii="Arial" w:hAnsi="Arial" w:cs="Arial"/>
          <w:sz w:val="20"/>
        </w:rPr>
        <w:tab/>
        <w:t>5%</w:t>
      </w:r>
    </w:p>
    <w:p w:rsidR="00B43B21" w:rsidRPr="00E514C7" w:rsidRDefault="00B43B21">
      <w:pPr>
        <w:ind w:left="708"/>
        <w:jc w:val="both"/>
        <w:rPr>
          <w:rFonts w:ascii="Arial" w:hAnsi="Arial" w:cs="Arial"/>
          <w:sz w:val="20"/>
        </w:rPr>
      </w:pPr>
      <w:r w:rsidRPr="00E514C7">
        <w:rPr>
          <w:rFonts w:ascii="Arial" w:hAnsi="Arial" w:cs="Arial"/>
          <w:sz w:val="20"/>
        </w:rPr>
        <w:t>Pasando la malla No.16, reteniendo en la malla No.30</w:t>
      </w:r>
      <w:r w:rsidRPr="00E514C7">
        <w:rPr>
          <w:rFonts w:ascii="Arial" w:hAnsi="Arial" w:cs="Arial"/>
          <w:sz w:val="20"/>
        </w:rPr>
        <w:tab/>
      </w:r>
      <w:r w:rsidRPr="00E514C7">
        <w:rPr>
          <w:rFonts w:ascii="Arial" w:hAnsi="Arial" w:cs="Arial"/>
          <w:sz w:val="20"/>
        </w:rPr>
        <w:tab/>
        <w:t>5%</w:t>
      </w:r>
    </w:p>
    <w:p w:rsidR="00B43B21" w:rsidRPr="00E514C7" w:rsidRDefault="00B43B21">
      <w:pPr>
        <w:ind w:left="708"/>
        <w:jc w:val="both"/>
        <w:rPr>
          <w:rFonts w:ascii="Arial" w:hAnsi="Arial" w:cs="Arial"/>
          <w:sz w:val="20"/>
        </w:rPr>
      </w:pPr>
      <w:r w:rsidRPr="00E514C7">
        <w:rPr>
          <w:rFonts w:ascii="Arial" w:hAnsi="Arial" w:cs="Arial"/>
          <w:sz w:val="20"/>
        </w:rPr>
        <w:t>Pasando la malla No.30, reteniendo en la malla No.50</w:t>
      </w:r>
      <w:r w:rsidRPr="00E514C7">
        <w:rPr>
          <w:rFonts w:ascii="Arial" w:hAnsi="Arial" w:cs="Arial"/>
          <w:sz w:val="20"/>
        </w:rPr>
        <w:tab/>
      </w:r>
      <w:r w:rsidRPr="00E514C7">
        <w:rPr>
          <w:rFonts w:ascii="Arial" w:hAnsi="Arial" w:cs="Arial"/>
          <w:sz w:val="20"/>
        </w:rPr>
        <w:tab/>
        <w:t>5%</w:t>
      </w:r>
    </w:p>
    <w:p w:rsidR="00B43B21" w:rsidRPr="00E514C7" w:rsidRDefault="00B43B21">
      <w:pPr>
        <w:ind w:left="708"/>
        <w:jc w:val="both"/>
        <w:rPr>
          <w:rFonts w:ascii="Arial" w:hAnsi="Arial" w:cs="Arial"/>
          <w:sz w:val="20"/>
        </w:rPr>
      </w:pPr>
      <w:r w:rsidRPr="00E514C7">
        <w:rPr>
          <w:rFonts w:ascii="Arial" w:hAnsi="Arial" w:cs="Arial"/>
          <w:sz w:val="20"/>
        </w:rPr>
        <w:t>Pasando la malla No.200</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5%</w:t>
      </w:r>
    </w:p>
    <w:p w:rsidR="00B43B21" w:rsidRPr="00E514C7" w:rsidRDefault="00B43B21">
      <w:pPr>
        <w:ind w:firstLine="708"/>
        <w:jc w:val="both"/>
        <w:rPr>
          <w:rFonts w:ascii="Arial" w:hAnsi="Arial" w:cs="Arial"/>
          <w:sz w:val="20"/>
        </w:rPr>
      </w:pPr>
      <w:r w:rsidRPr="00E514C7">
        <w:rPr>
          <w:rFonts w:ascii="Arial" w:hAnsi="Arial" w:cs="Arial"/>
          <w:sz w:val="20"/>
        </w:rPr>
        <w:t xml:space="preserve">Material asfáltico + - 0.5 por peso </w:t>
      </w:r>
      <w:r w:rsidR="001B25B6" w:rsidRPr="00E514C7">
        <w:rPr>
          <w:rFonts w:ascii="Arial" w:hAnsi="Arial" w:cs="Arial"/>
          <w:sz w:val="20"/>
        </w:rPr>
        <w:t>o</w:t>
      </w:r>
      <w:r w:rsidRPr="00E514C7">
        <w:rPr>
          <w:rFonts w:ascii="Arial" w:hAnsi="Arial" w:cs="Arial"/>
          <w:sz w:val="20"/>
        </w:rPr>
        <w:t xml:space="preserve"> + - 1.2 por volumen</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313.06</w:t>
      </w:r>
      <w:r w:rsidRPr="00E514C7">
        <w:rPr>
          <w:rFonts w:ascii="Arial" w:hAnsi="Arial" w:cs="Arial"/>
          <w:b/>
          <w:sz w:val="20"/>
        </w:rPr>
        <w:tab/>
        <w:t>El Almacén de Agregados</w:t>
      </w:r>
      <w:r w:rsidR="000F1537">
        <w:rPr>
          <w:rFonts w:ascii="Arial" w:hAnsi="Arial" w:cs="Arial"/>
          <w:b/>
          <w:sz w:val="20"/>
        </w:rPr>
        <w:t>.</w:t>
      </w:r>
    </w:p>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Si los agregados minerales son almacenados o acopiados, debe tenerse cuidado de que dichos materiales se manejen bien para prevenir la segregación, la mezcla de diferentes materiales o de diferentes tamaños y la contaminación con materiales extraños.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granulometría de los agregados que se han de usar en la mezcla debe ser uniforme. Habrá que tener cuidado con el proveedor para que se cumpla con esta condición. El equipo para manejar el agregado debe ser adecuado y bien operado para prevenir la segregación de los agregados.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Si a causa de agregados pétreos de sobre tamaño causa marcas como de rastrillo (líneas) durante la aplicación de la mezcla de MS-1, El Contratista debe corregir la situación antes de continuar con el trabajo.</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313.07</w:t>
      </w:r>
      <w:r w:rsidRPr="00E514C7">
        <w:rPr>
          <w:rFonts w:ascii="Arial" w:hAnsi="Arial" w:cs="Arial"/>
          <w:b/>
          <w:sz w:val="20"/>
        </w:rPr>
        <w:tab/>
        <w:t>Almacenamiento de Materiales Asfálticos</w:t>
      </w:r>
      <w:r w:rsidR="000F1537">
        <w:rPr>
          <w:rFonts w:ascii="Arial" w:hAnsi="Arial" w:cs="Arial"/>
          <w:b/>
          <w:sz w:val="20"/>
        </w:rPr>
        <w:t>.</w:t>
      </w:r>
    </w:p>
    <w:p w:rsidR="00CA14ED" w:rsidRPr="00E514C7" w:rsidRDefault="00CA14ED">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materiales asfálticos deben ser manejados con equipo limpio y en buenas condiciones de operación todo el tiempo para evitar la contaminación con materiales extraños. Para manejar emulsiones asfálticas se debe pedir indicaciones al productor.</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313.08 Procedimientos de Ejecución.</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sz w:val="20"/>
        </w:rPr>
        <w:t xml:space="preserve">El Contratista colocará los dispositivos de señalización y seguridad, según lo establecido en la </w:t>
      </w:r>
      <w:r w:rsidR="00AE4302" w:rsidRPr="00E514C7">
        <w:rPr>
          <w:rFonts w:ascii="Arial" w:hAnsi="Arial" w:cs="Arial"/>
          <w:sz w:val="20"/>
        </w:rPr>
        <w:t>Divisi</w:t>
      </w:r>
      <w:r w:rsidRPr="00E514C7">
        <w:rPr>
          <w:rFonts w:ascii="Arial" w:hAnsi="Arial" w:cs="Arial"/>
          <w:sz w:val="20"/>
        </w:rPr>
        <w:t xml:space="preserve">ón 800 y el “Manual de Seguridad Vial e Imagen Institucional en Zonas de Trabajo”.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a)</w:t>
      </w:r>
      <w:r w:rsidRPr="00E514C7">
        <w:rPr>
          <w:rFonts w:ascii="Arial" w:hAnsi="Arial" w:cs="Arial"/>
          <w:b/>
          <w:sz w:val="20"/>
        </w:rPr>
        <w:tab/>
        <w:t>Generales</w:t>
      </w:r>
      <w:r w:rsidR="000F1537">
        <w:rPr>
          <w:rFonts w:ascii="Arial" w:hAnsi="Arial" w:cs="Arial"/>
          <w:b/>
          <w:sz w:val="20"/>
        </w:rPr>
        <w:t>.</w:t>
      </w:r>
    </w:p>
    <w:p w:rsidR="00B43B21" w:rsidRPr="00E514C7" w:rsidRDefault="00B43B21">
      <w:pPr>
        <w:pStyle w:val="Textoindependiente"/>
        <w:ind w:left="708"/>
        <w:rPr>
          <w:rFonts w:ascii="Arial" w:hAnsi="Arial" w:cs="Arial"/>
          <w:lang w:val="es-GT"/>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Será responsabilidad de El Contratista producir, transportar y colocar la mezcla de pavimento, de acuerdo a la presente especificación y aprobado por la supervisión.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sz w:val="20"/>
        </w:rPr>
        <w:br w:type="page"/>
      </w:r>
      <w:r w:rsidRPr="00E514C7">
        <w:rPr>
          <w:rFonts w:ascii="Arial" w:hAnsi="Arial" w:cs="Arial"/>
          <w:b/>
          <w:sz w:val="20"/>
        </w:rPr>
        <w:lastRenderedPageBreak/>
        <w:t>b)</w:t>
      </w:r>
      <w:r w:rsidRPr="00E514C7">
        <w:rPr>
          <w:rFonts w:ascii="Arial" w:hAnsi="Arial" w:cs="Arial"/>
          <w:b/>
          <w:sz w:val="20"/>
        </w:rPr>
        <w:tab/>
        <w:t>Limitaciones Climatológicas</w:t>
      </w:r>
      <w:r w:rsidR="000F1537">
        <w:rPr>
          <w:rFonts w:ascii="Arial" w:hAnsi="Arial" w:cs="Arial"/>
          <w:b/>
          <w:sz w:val="20"/>
        </w:rPr>
        <w:t>.</w:t>
      </w:r>
    </w:p>
    <w:p w:rsidR="00B43B21" w:rsidRPr="00E514C7" w:rsidRDefault="00B43B21">
      <w:pPr>
        <w:pStyle w:val="Textoindependiente"/>
        <w:rPr>
          <w:rFonts w:ascii="Arial" w:hAnsi="Arial" w:cs="Arial"/>
          <w:lang w:val="es-GT"/>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El material debe ser colocado solamente si la temperatura atmosférica es mayor de 15ºC. Si hay niebla o amenazas de lluvia, no debe colocarse.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c)</w:t>
      </w:r>
      <w:r w:rsidRPr="00E514C7">
        <w:rPr>
          <w:rFonts w:ascii="Arial" w:hAnsi="Arial" w:cs="Arial"/>
          <w:b/>
          <w:sz w:val="20"/>
        </w:rPr>
        <w:tab/>
        <w:t>Preparación de la superficie</w:t>
      </w:r>
      <w:r w:rsidR="000F1537">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superficie del asfalto existente debe limpiarse minuciosamente de toda vegetación, agregado suelto, tierra y estiércol de animales.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agua usada en pre-humedecer la superficie delante de y fuera de la caja, debe ser aplicada en toda la superficie sin ningún exceso de agua.</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d)</w:t>
      </w:r>
      <w:r w:rsidRPr="00E514C7">
        <w:rPr>
          <w:rFonts w:ascii="Arial" w:hAnsi="Arial" w:cs="Arial"/>
          <w:b/>
          <w:sz w:val="20"/>
        </w:rPr>
        <w:tab/>
        <w:t>Equipo de Aplicación</w:t>
      </w:r>
      <w:r w:rsidR="000F1537">
        <w:rPr>
          <w:rFonts w:ascii="Arial" w:hAnsi="Arial" w:cs="Arial"/>
          <w:b/>
          <w:sz w:val="20"/>
        </w:rPr>
        <w:t>.</w:t>
      </w:r>
    </w:p>
    <w:p w:rsidR="00B43B21" w:rsidRPr="00E514C7" w:rsidRDefault="00B43B21">
      <w:pPr>
        <w:pStyle w:val="Textoindependiente"/>
        <w:rPr>
          <w:rFonts w:ascii="Arial" w:hAnsi="Arial" w:cs="Arial"/>
          <w:sz w:val="20"/>
          <w:lang w:val="es-GT"/>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La mezcla de pavimento debe ser aplicada por medios mecánicos con </w:t>
      </w:r>
      <w:r w:rsidR="000947CE" w:rsidRPr="00E514C7">
        <w:rPr>
          <w:rFonts w:ascii="Arial" w:hAnsi="Arial" w:cs="Arial"/>
          <w:sz w:val="20"/>
          <w:lang w:val="es-GT"/>
        </w:rPr>
        <w:t>un</w:t>
      </w:r>
      <w:r w:rsidRPr="00E514C7">
        <w:rPr>
          <w:rFonts w:ascii="Arial" w:hAnsi="Arial" w:cs="Arial"/>
          <w:sz w:val="20"/>
          <w:lang w:val="es-GT"/>
        </w:rPr>
        <w:t xml:space="preserve"> mezclador con agitadores y esparcidores de materiales a través de la caja. La parte de enfrente de la caja será sellada para asegurar que no habrá </w:t>
      </w:r>
      <w:r w:rsidR="000947CE" w:rsidRPr="00E514C7">
        <w:rPr>
          <w:rFonts w:ascii="Arial" w:hAnsi="Arial" w:cs="Arial"/>
          <w:sz w:val="20"/>
          <w:lang w:val="es-GT"/>
        </w:rPr>
        <w:t>pérdida</w:t>
      </w:r>
      <w:r w:rsidRPr="00E514C7">
        <w:rPr>
          <w:rFonts w:ascii="Arial" w:hAnsi="Arial" w:cs="Arial"/>
          <w:sz w:val="20"/>
          <w:lang w:val="es-GT"/>
        </w:rPr>
        <w:t xml:space="preserve"> de la mezcla al contacto con la superficie de la calle. La parte de atrás de la caja actuará como nivelador y será ajustable.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mezcla se aplicará para llenar grietas e irregularidades menores de la superficie y dejará una aplicación uniforme de asfaltos y agregados que no será resbaladiza. La caja de aplicación y niveladora en la parte posterior, deben ser diseñadas y operadas para que una mezcla uniforme y consistente pueda ser aplicada de una manera pareja, a través de la parte niveladora atrás de la caja.   La Junta de construcción debe minimizarse y ser lo más uniforme posible.</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e)</w:t>
      </w:r>
      <w:r w:rsidRPr="00E514C7">
        <w:rPr>
          <w:rFonts w:ascii="Arial" w:hAnsi="Arial" w:cs="Arial"/>
          <w:b/>
          <w:sz w:val="20"/>
        </w:rPr>
        <w:tab/>
        <w:t>Trabajo Manual</w:t>
      </w:r>
      <w:r w:rsidR="000F1537">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trabajo hecho a mano debe minimizarse.  Las áreas que no pueden ser cubiertas por la máquina y las juntas de construcción pueden tratarse a mano, teniendo el cuidado que éstas áreas se noten lo menos posible con el objeto de tener una buena apariencia.</w:t>
      </w:r>
    </w:p>
    <w:p w:rsidR="00B43B21" w:rsidRPr="00E514C7" w:rsidRDefault="00B43B21">
      <w:pPr>
        <w:ind w:left="708"/>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Habrá que tener cuidado para que estas áreas trabajadas a mano, tengan la misma textura o la más similar posible a las áreas aplicadas con la máquina.</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313.09</w:t>
      </w:r>
      <w:r w:rsidRPr="00E514C7">
        <w:rPr>
          <w:rFonts w:ascii="Arial" w:hAnsi="Arial" w:cs="Arial"/>
          <w:b/>
          <w:sz w:val="20"/>
        </w:rPr>
        <w:tab/>
        <w:t xml:space="preserve">Medición. </w:t>
      </w:r>
    </w:p>
    <w:p w:rsidR="00B43B21" w:rsidRPr="00E514C7" w:rsidRDefault="00B43B21">
      <w:pPr>
        <w:jc w:val="both"/>
        <w:rPr>
          <w:rFonts w:ascii="Arial" w:hAnsi="Arial" w:cs="Arial"/>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Se medirá por metros cuadrados aplicados y aceptados de conformidad por LA SUPERVISORA.</w:t>
      </w:r>
    </w:p>
    <w:p w:rsidR="00B43B21" w:rsidRPr="00E514C7" w:rsidRDefault="00B43B21">
      <w:pPr>
        <w:pStyle w:val="Textoindependiente"/>
        <w:rPr>
          <w:rFonts w:ascii="Arial" w:hAnsi="Arial" w:cs="Arial"/>
          <w:lang w:val="es-GT"/>
        </w:rPr>
      </w:pPr>
    </w:p>
    <w:p w:rsidR="00B43B21" w:rsidRPr="00E514C7" w:rsidRDefault="00B43B21">
      <w:pPr>
        <w:jc w:val="both"/>
        <w:rPr>
          <w:rFonts w:ascii="Arial" w:hAnsi="Arial" w:cs="Arial"/>
          <w:sz w:val="20"/>
        </w:rPr>
      </w:pPr>
      <w:r w:rsidRPr="00E514C7">
        <w:rPr>
          <w:rFonts w:ascii="Arial" w:hAnsi="Arial" w:cs="Arial"/>
          <w:b/>
          <w:sz w:val="20"/>
        </w:rPr>
        <w:t>313.10</w:t>
      </w:r>
      <w:r w:rsidRPr="00E514C7">
        <w:rPr>
          <w:rFonts w:ascii="Arial" w:hAnsi="Arial" w:cs="Arial"/>
          <w:b/>
          <w:sz w:val="20"/>
        </w:rPr>
        <w:tab/>
        <w:t xml:space="preserve">Forma de Pago. </w:t>
      </w:r>
    </w:p>
    <w:p w:rsidR="00B43B21" w:rsidRPr="00E514C7" w:rsidRDefault="00B43B21">
      <w:pPr>
        <w:jc w:val="both"/>
        <w:rPr>
          <w:rFonts w:ascii="Arial" w:hAnsi="Arial" w:cs="Arial"/>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El pago de este concepto, se hará por el número total de metros cuadrados, al precio unitario establecido en el contrato, medidos como se </w:t>
      </w:r>
      <w:r w:rsidR="007304FD" w:rsidRPr="00E514C7">
        <w:rPr>
          <w:rFonts w:ascii="Arial" w:hAnsi="Arial" w:cs="Arial"/>
          <w:sz w:val="20"/>
          <w:lang w:val="es-GT"/>
        </w:rPr>
        <w:t>indicó</w:t>
      </w:r>
      <w:r w:rsidRPr="00E514C7">
        <w:rPr>
          <w:rFonts w:ascii="Arial" w:hAnsi="Arial" w:cs="Arial"/>
          <w:sz w:val="20"/>
          <w:lang w:val="es-GT"/>
        </w:rPr>
        <w:t xml:space="preserve"> en el numeral 313.09.  Este pago incluirá los costos de adquisición, transporte y colocación de todos los materiales necesarios para ejecutar correctamente esta actividad; y en general tod</w:t>
      </w:r>
      <w:r w:rsidR="006F7BFA">
        <w:rPr>
          <w:rFonts w:ascii="Arial" w:hAnsi="Arial" w:cs="Arial"/>
          <w:sz w:val="20"/>
          <w:lang w:val="es-GT"/>
        </w:rPr>
        <w:t>os</w:t>
      </w:r>
      <w:r w:rsidRPr="00E514C7">
        <w:rPr>
          <w:rFonts w:ascii="Arial" w:hAnsi="Arial" w:cs="Arial"/>
          <w:sz w:val="20"/>
          <w:lang w:val="es-GT"/>
        </w:rPr>
        <w:t xml:space="preserve"> los costos de mano de obra, equipo, herramienta y cualquier otro imprevisto necesario para la correcta ejecución de la actividad.</w:t>
      </w:r>
    </w:p>
    <w:p w:rsidR="00755716" w:rsidRPr="00755716" w:rsidRDefault="00755716" w:rsidP="00755716">
      <w:pPr>
        <w:jc w:val="both"/>
        <w:rPr>
          <w:rFonts w:ascii="Arial" w:hAnsi="Arial" w:cs="Arial"/>
          <w:color w:val="FF0000"/>
          <w:sz w:val="20"/>
        </w:rPr>
      </w:pPr>
    </w:p>
    <w:p w:rsidR="00B43B21" w:rsidRPr="00E514C7" w:rsidRDefault="00B43B21">
      <w:pPr>
        <w:rPr>
          <w:rFonts w:ascii="Arial" w:hAnsi="Arial" w:cs="Arial"/>
        </w:rPr>
      </w:pPr>
    </w:p>
    <w:p w:rsidR="00B43B21" w:rsidRPr="00E514C7" w:rsidRDefault="00B43B21">
      <w:pPr>
        <w:rPr>
          <w:rFonts w:ascii="Arial" w:hAnsi="Arial" w:cs="Arial"/>
        </w:rPr>
      </w:pPr>
    </w:p>
    <w:p w:rsidR="00B43B21" w:rsidRPr="00E514C7" w:rsidRDefault="00B43B21">
      <w:pPr>
        <w:ind w:left="708"/>
        <w:jc w:val="center"/>
        <w:rPr>
          <w:rFonts w:ascii="Arial" w:hAnsi="Arial" w:cs="Arial"/>
          <w:b/>
          <w:bCs/>
          <w:sz w:val="20"/>
        </w:rPr>
      </w:pPr>
      <w:r w:rsidRPr="00E514C7">
        <w:br w:type="page"/>
      </w:r>
      <w:r w:rsidR="007304FD" w:rsidRPr="00E514C7">
        <w:rPr>
          <w:rFonts w:ascii="Arial" w:hAnsi="Arial" w:cs="Arial"/>
          <w:b/>
          <w:bCs/>
          <w:sz w:val="20"/>
        </w:rPr>
        <w:lastRenderedPageBreak/>
        <w:t>SECCIÓN</w:t>
      </w:r>
      <w:r w:rsidR="00755716">
        <w:rPr>
          <w:rFonts w:ascii="Arial" w:hAnsi="Arial" w:cs="Arial"/>
          <w:b/>
          <w:bCs/>
          <w:sz w:val="20"/>
        </w:rPr>
        <w:t xml:space="preserve"> </w:t>
      </w:r>
      <w:r w:rsidRPr="00E514C7">
        <w:rPr>
          <w:rFonts w:ascii="Arial" w:hAnsi="Arial" w:cs="Arial"/>
          <w:b/>
          <w:bCs/>
          <w:sz w:val="20"/>
        </w:rPr>
        <w:t xml:space="preserve">314. SELLO DE JUNTAS Y GRIETAS EN PAVIMENTOS DE CONCRETO DE CEMENTO </w:t>
      </w:r>
      <w:r w:rsidR="008D7A81" w:rsidRPr="00E514C7">
        <w:rPr>
          <w:rFonts w:ascii="Arial" w:hAnsi="Arial" w:cs="Arial"/>
          <w:b/>
          <w:bCs/>
          <w:sz w:val="20"/>
        </w:rPr>
        <w:t>HIDRÁULICO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 xml:space="preserve"> 314.01 Descripción</w:t>
      </w:r>
      <w:r w:rsidRPr="00E514C7">
        <w:rPr>
          <w:rFonts w:ascii="Arial" w:hAnsi="Arial" w:cs="Arial"/>
          <w:sz w:val="20"/>
        </w:rPr>
        <w:t>.  El sello de fisuras y grietas es una actividad de mantenimiento preventivo y se debe realizar antes que el agua penetre a la base del pavimento y cau</w:t>
      </w:r>
      <w:r w:rsidR="00CA14ED" w:rsidRPr="00E514C7">
        <w:rPr>
          <w:rFonts w:ascii="Arial" w:hAnsi="Arial" w:cs="Arial"/>
          <w:sz w:val="20"/>
        </w:rPr>
        <w:t>s</w:t>
      </w:r>
      <w:r w:rsidRPr="00E514C7">
        <w:rPr>
          <w:rFonts w:ascii="Arial" w:hAnsi="Arial" w:cs="Arial"/>
          <w:sz w:val="20"/>
        </w:rPr>
        <w:t>e serios daños a la estructura del mismo (sub</w:t>
      </w:r>
      <w:r w:rsidR="00755716">
        <w:rPr>
          <w:rFonts w:ascii="Arial" w:hAnsi="Arial" w:cs="Arial"/>
          <w:sz w:val="20"/>
        </w:rPr>
        <w:t>-</w:t>
      </w:r>
      <w:r w:rsidRPr="00E514C7">
        <w:rPr>
          <w:rFonts w:ascii="Arial" w:hAnsi="Arial" w:cs="Arial"/>
          <w:sz w:val="20"/>
        </w:rPr>
        <w:t>rasante, sub-base y base) y al pavimento mismo.</w:t>
      </w:r>
    </w:p>
    <w:p w:rsidR="00B43B21" w:rsidRPr="00E514C7" w:rsidRDefault="00B43B21">
      <w:pPr>
        <w:jc w:val="both"/>
        <w:rPr>
          <w:rFonts w:ascii="Arial" w:hAnsi="Arial" w:cs="Arial"/>
          <w:sz w:val="20"/>
        </w:rPr>
      </w:pPr>
      <w:r w:rsidRPr="00E514C7">
        <w:rPr>
          <w:rFonts w:ascii="Arial" w:hAnsi="Arial" w:cs="Arial"/>
          <w:sz w:val="20"/>
        </w:rPr>
        <w:t>Esta actividad no podrá ser ejecutada en los siguientes casos: a) En aquellas áreas donde el agua haya penetrado y causado daños a la estructura del pavimento, b) Cuando el pavimento tenga serios daños y sea necesaria la reconstrucción y/o sustitución del concreto existente.</w:t>
      </w:r>
    </w:p>
    <w:p w:rsidR="00B43B21" w:rsidRPr="00E514C7" w:rsidRDefault="00B43B21">
      <w:pPr>
        <w:jc w:val="both"/>
        <w:rPr>
          <w:rFonts w:ascii="Arial" w:hAnsi="Arial" w:cs="Arial"/>
          <w:sz w:val="20"/>
        </w:rPr>
      </w:pPr>
      <w:r w:rsidRPr="00E514C7">
        <w:rPr>
          <w:rFonts w:ascii="Arial" w:hAnsi="Arial" w:cs="Arial"/>
          <w:sz w:val="20"/>
        </w:rPr>
        <w:t xml:space="preserve">Debe verificarse que el pavimento no muestre señales de humedad, las cuales provocarían una falta de adherencia del material y posterior desprendimiento del mismo. </w:t>
      </w:r>
      <w:r w:rsidR="00F475E7">
        <w:rPr>
          <w:rFonts w:ascii="Arial" w:hAnsi="Arial" w:cs="Arial"/>
          <w:sz w:val="20"/>
        </w:rPr>
        <w:t>É</w:t>
      </w:r>
      <w:r w:rsidR="00F475E7" w:rsidRPr="00E514C7">
        <w:rPr>
          <w:rFonts w:ascii="Arial" w:hAnsi="Arial" w:cs="Arial"/>
          <w:sz w:val="20"/>
        </w:rPr>
        <w:t xml:space="preserve">stas </w:t>
      </w:r>
      <w:r w:rsidR="00F475E7">
        <w:rPr>
          <w:rFonts w:ascii="Arial" w:hAnsi="Arial" w:cs="Arial"/>
          <w:sz w:val="20"/>
        </w:rPr>
        <w:t>Especificaciones Técnicas</w:t>
      </w:r>
      <w:r w:rsidR="00F475E7" w:rsidRPr="00E514C7">
        <w:rPr>
          <w:rFonts w:ascii="Arial" w:hAnsi="Arial" w:cs="Arial"/>
          <w:sz w:val="20"/>
        </w:rPr>
        <w:t xml:space="preserve"> se complementarán con</w:t>
      </w:r>
      <w:r w:rsidR="00F475E7">
        <w:rPr>
          <w:rFonts w:ascii="Arial" w:hAnsi="Arial" w:cs="Arial"/>
          <w:sz w:val="20"/>
        </w:rPr>
        <w:t xml:space="preserve"> la Sección 502 de</w:t>
      </w:r>
      <w:r w:rsidR="00F475E7" w:rsidRPr="00E514C7">
        <w:rPr>
          <w:rFonts w:ascii="Arial" w:hAnsi="Arial" w:cs="Arial"/>
          <w:sz w:val="20"/>
        </w:rPr>
        <w:t xml:space="preserve"> las Especificaciones Generales para la Construcción de Carreteras y Puentes, edición 2,001 en lo que le sea aplicable</w:t>
      </w:r>
      <w:r w:rsidR="00F475E7">
        <w:rPr>
          <w:rFonts w:ascii="Arial" w:hAnsi="Arial" w:cs="Arial"/>
          <w:sz w:val="20"/>
        </w:rPr>
        <w:t>.</w:t>
      </w:r>
    </w:p>
    <w:p w:rsidR="00B43B21" w:rsidRDefault="00B43B21">
      <w:pPr>
        <w:pStyle w:val="Textoindependiente2"/>
        <w:jc w:val="both"/>
        <w:rPr>
          <w:rFonts w:cs="Arial"/>
          <w:b w:val="0"/>
          <w:sz w:val="20"/>
        </w:rPr>
      </w:pPr>
      <w:r w:rsidRPr="00E514C7">
        <w:rPr>
          <w:rFonts w:cs="Arial"/>
          <w:bCs/>
          <w:sz w:val="20"/>
        </w:rPr>
        <w:t>314.02 Materiales</w:t>
      </w:r>
      <w:r w:rsidR="000F1537">
        <w:rPr>
          <w:rFonts w:cs="Arial"/>
          <w:bCs/>
          <w:sz w:val="20"/>
        </w:rPr>
        <w:t>.</w:t>
      </w:r>
      <w:r w:rsidR="00D257BD">
        <w:rPr>
          <w:rFonts w:cs="Arial"/>
          <w:bCs/>
          <w:sz w:val="20"/>
        </w:rPr>
        <w:t xml:space="preserve"> </w:t>
      </w:r>
      <w:r w:rsidR="00D257BD" w:rsidRPr="00D257BD">
        <w:rPr>
          <w:rFonts w:cs="Arial"/>
          <w:b w:val="0"/>
          <w:bCs/>
          <w:sz w:val="20"/>
        </w:rPr>
        <w:t>El sellantes para las juntas y grietas deberá ser elástico, resistentes a los efectos de combustibles y aceites automotrices,</w:t>
      </w:r>
      <w:r w:rsidR="00D257BD">
        <w:rPr>
          <w:rFonts w:cs="Arial"/>
          <w:bCs/>
          <w:sz w:val="20"/>
        </w:rPr>
        <w:t xml:space="preserve"> con propiedades adherente con el concreto </w:t>
      </w:r>
      <w:r w:rsidR="00D257BD" w:rsidRPr="00D257BD">
        <w:rPr>
          <w:rFonts w:cs="Arial"/>
          <w:b w:val="0"/>
          <w:bCs/>
          <w:sz w:val="20"/>
        </w:rPr>
        <w:t>y debe permitir las dilataciones y contracciones que se presenten en las losas sin agrietarse debiendo emplearse producto a base de silicona (ASTM D 5893), poliuretano (ASTM C920) o asfalto (ASTM D6690)</w:t>
      </w:r>
      <w:r w:rsidR="00D257BD">
        <w:rPr>
          <w:rFonts w:cs="Arial"/>
          <w:b w:val="0"/>
          <w:sz w:val="20"/>
        </w:rPr>
        <w:t>, los cuales deberán ser autonivelantes y solidificarse a temperatura ambiente. Se deberá proporcionar los certificados de calidad respectivos</w:t>
      </w:r>
      <w:r w:rsidR="00174B38" w:rsidRPr="00F475E7">
        <w:rPr>
          <w:rFonts w:cs="Arial"/>
          <w:b w:val="0"/>
          <w:sz w:val="20"/>
        </w:rPr>
        <w:t>.</w:t>
      </w:r>
    </w:p>
    <w:p w:rsidR="00FF6F62" w:rsidRPr="00E514C7" w:rsidRDefault="00FF6F62">
      <w:pPr>
        <w:pStyle w:val="Textoindependiente2"/>
        <w:jc w:val="both"/>
        <w:rPr>
          <w:rFonts w:cs="Arial"/>
          <w:b w:val="0"/>
          <w:sz w:val="20"/>
        </w:rPr>
      </w:pPr>
      <w:r>
        <w:rPr>
          <w:rFonts w:cs="Arial"/>
          <w:b w:val="0"/>
          <w:sz w:val="20"/>
        </w:rPr>
        <w:t xml:space="preserve">La tirilla de respaldo (backer rod) que se utilice deberá ser compatible con el material </w:t>
      </w:r>
      <w:r w:rsidR="00BC7D67">
        <w:rPr>
          <w:rFonts w:cs="Arial"/>
          <w:b w:val="0"/>
          <w:sz w:val="20"/>
        </w:rPr>
        <w:t>de sello</w:t>
      </w:r>
      <w:r>
        <w:rPr>
          <w:rFonts w:cs="Arial"/>
          <w:b w:val="0"/>
          <w:sz w:val="20"/>
        </w:rPr>
        <w:t>.</w:t>
      </w:r>
    </w:p>
    <w:p w:rsidR="00B43B21" w:rsidRPr="00E514C7" w:rsidRDefault="00B43B21">
      <w:pPr>
        <w:pStyle w:val="Textoindependiente2"/>
        <w:jc w:val="both"/>
        <w:rPr>
          <w:rFonts w:cs="Arial"/>
          <w:b w:val="0"/>
          <w:sz w:val="20"/>
        </w:rPr>
      </w:pPr>
    </w:p>
    <w:p w:rsidR="00B43B21" w:rsidRPr="00E514C7" w:rsidRDefault="00B43B21">
      <w:pPr>
        <w:pStyle w:val="Textoindependiente3"/>
        <w:widowControl/>
        <w:rPr>
          <w:rFonts w:cs="Arial"/>
          <w:bCs/>
          <w:snapToGrid/>
          <w:szCs w:val="24"/>
          <w:lang w:val="es-GT"/>
        </w:rPr>
      </w:pPr>
      <w:r w:rsidRPr="00E514C7">
        <w:rPr>
          <w:rFonts w:cs="Arial"/>
          <w:bCs/>
          <w:snapToGrid/>
          <w:szCs w:val="24"/>
          <w:lang w:val="es-GT"/>
        </w:rPr>
        <w:t xml:space="preserve">314.03 Procedimiento de ejecución del Trabajo. </w:t>
      </w:r>
    </w:p>
    <w:p w:rsidR="00B43B21" w:rsidRPr="00E514C7" w:rsidRDefault="00B43B21">
      <w:pPr>
        <w:pStyle w:val="Textoindependiente3"/>
        <w:widowControl/>
        <w:rPr>
          <w:rFonts w:cs="Arial"/>
          <w:bCs/>
          <w:snapToGrid/>
          <w:szCs w:val="24"/>
          <w:lang w:val="es-GT"/>
        </w:rPr>
      </w:pPr>
    </w:p>
    <w:p w:rsidR="00B43B21" w:rsidRPr="00E514C7" w:rsidRDefault="00B43B21">
      <w:pPr>
        <w:jc w:val="both"/>
        <w:rPr>
          <w:rFonts w:ascii="Arial" w:hAnsi="Arial" w:cs="Arial"/>
          <w:sz w:val="20"/>
        </w:rPr>
      </w:pPr>
      <w:r w:rsidRPr="00E514C7">
        <w:rPr>
          <w:rFonts w:ascii="Arial" w:hAnsi="Arial" w:cs="Arial"/>
          <w:b/>
          <w:sz w:val="20"/>
        </w:rPr>
        <w:t>Mantenimiento del</w:t>
      </w:r>
      <w:r w:rsidR="00FD6171">
        <w:rPr>
          <w:rFonts w:ascii="Arial" w:hAnsi="Arial" w:cs="Arial"/>
          <w:b/>
          <w:sz w:val="20"/>
        </w:rPr>
        <w:t xml:space="preserve"> </w:t>
      </w:r>
      <w:r w:rsidR="000F1537">
        <w:rPr>
          <w:rFonts w:ascii="Arial" w:hAnsi="Arial" w:cs="Arial"/>
          <w:b/>
          <w:sz w:val="20"/>
        </w:rPr>
        <w:t>Tránsito y Medidas de Seguridad.</w:t>
      </w:r>
      <w:r w:rsidR="00375A75">
        <w:rPr>
          <w:rFonts w:ascii="Arial" w:hAnsi="Arial" w:cs="Arial"/>
          <w:b/>
          <w:sz w:val="20"/>
        </w:rPr>
        <w:t xml:space="preserve"> </w:t>
      </w:r>
      <w:r w:rsidRPr="00E514C7">
        <w:rPr>
          <w:rFonts w:ascii="Arial" w:hAnsi="Arial" w:cs="Arial"/>
          <w:sz w:val="20"/>
        </w:rPr>
        <w:t xml:space="preserve">El Contratista está obligado a tomar todas las medidas necesarias para mantener el tránsito durante la ejecución de los trabajos de sello de fisuras y grietas y procurará la seguridad de los usuarios, debiendo mantener y colocar letreros y señales de peligro diurno y nocturno durante todo el período que duren los trabajos de acuerdo a lo establecido en la </w:t>
      </w:r>
      <w:r w:rsidR="00AE4302" w:rsidRPr="00E514C7">
        <w:rPr>
          <w:rFonts w:ascii="Arial" w:hAnsi="Arial" w:cs="Arial"/>
          <w:sz w:val="20"/>
        </w:rPr>
        <w:t>Divisi</w:t>
      </w:r>
      <w:r w:rsidRPr="00E514C7">
        <w:rPr>
          <w:rFonts w:ascii="Arial" w:hAnsi="Arial" w:cs="Arial"/>
          <w:sz w:val="20"/>
        </w:rPr>
        <w:t>ón 800 y el “Manual de Seguridad Vial e Imagen Institucional en Zonas de Trabajo” y, si es necesario colocar personal regulando el tránsito y señalizando los sectores que pueden envolver situaciones de peligro para los usuarios.  Además, tendrá especial cuidado en el mantenimiento de todas las señales de carácter preventivo o que indican peligro potencial.</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a)</w:t>
      </w:r>
      <w:r w:rsidR="009500D4">
        <w:rPr>
          <w:rFonts w:ascii="Arial" w:hAnsi="Arial" w:cs="Arial"/>
          <w:b/>
          <w:sz w:val="20"/>
        </w:rPr>
        <w:t xml:space="preserve"> </w:t>
      </w:r>
      <w:r w:rsidRPr="00E514C7">
        <w:rPr>
          <w:rFonts w:ascii="Arial" w:hAnsi="Arial" w:cs="Arial"/>
          <w:b/>
          <w:sz w:val="20"/>
        </w:rPr>
        <w:t>Identificación de las grietas</w:t>
      </w:r>
      <w:r w:rsidR="000F1537">
        <w:rPr>
          <w:rFonts w:ascii="Arial" w:hAnsi="Arial" w:cs="Arial"/>
          <w:sz w:val="20"/>
        </w:rPr>
        <w:t>.</w:t>
      </w:r>
      <w:r w:rsidRPr="00E514C7">
        <w:rPr>
          <w:rFonts w:ascii="Arial" w:hAnsi="Arial" w:cs="Arial"/>
          <w:sz w:val="20"/>
        </w:rPr>
        <w:t xml:space="preserve"> El Supervisor deberá indicar las juntas y grietas a sellar, procediendo a marcarlas directamente sobre el pavimento con yeso, tiza u otro material de color visible (preferiblemente blanco). Estas marcas indican el inicio y final de cada junta o grieta.</w:t>
      </w:r>
    </w:p>
    <w:p w:rsidR="00B43B21" w:rsidRPr="00E514C7" w:rsidRDefault="00B43B21">
      <w:pPr>
        <w:jc w:val="both"/>
        <w:rPr>
          <w:rFonts w:ascii="Arial" w:hAnsi="Arial" w:cs="Arial"/>
          <w:sz w:val="20"/>
        </w:rPr>
      </w:pPr>
    </w:p>
    <w:p w:rsidR="00B43B21" w:rsidRDefault="00B43B21">
      <w:pPr>
        <w:pStyle w:val="Textoindependiente3"/>
        <w:widowControl/>
        <w:rPr>
          <w:b w:val="0"/>
        </w:rPr>
      </w:pPr>
      <w:r w:rsidRPr="00E514C7">
        <w:rPr>
          <w:rFonts w:cs="Arial"/>
        </w:rPr>
        <w:t xml:space="preserve">b) Limpieza. </w:t>
      </w:r>
      <w:r w:rsidRPr="00E514C7">
        <w:rPr>
          <w:b w:val="0"/>
        </w:rPr>
        <w:t>Se procederá inicialmente a la limpieza del área objeto de trabajo. Esta limpieza se hará con esmero y detalle a lo largo de la junta por sellar, utilizando para ello herramienta mecánica (pulidoras) y aire a presión compresor neumático de un mínimo de 185 CFM, tanto el espacio de grieta como el área adyacente a la misma, en un ancho no menor de 0.20 m para estar libre de polvo, arcilla o de cualquier otro material, previo a continuar con la siguiente operación.</w:t>
      </w:r>
    </w:p>
    <w:p w:rsidR="00BC7D67" w:rsidRDefault="00BC7D67">
      <w:pPr>
        <w:pStyle w:val="Textoindependiente3"/>
        <w:widowControl/>
        <w:rPr>
          <w:b w:val="0"/>
        </w:rPr>
      </w:pPr>
    </w:p>
    <w:p w:rsidR="00BC7D67" w:rsidRPr="00E514C7" w:rsidRDefault="00BC7D67">
      <w:pPr>
        <w:pStyle w:val="Textoindependiente3"/>
        <w:widowControl/>
        <w:rPr>
          <w:b w:val="0"/>
        </w:rPr>
      </w:pPr>
      <w:r>
        <w:rPr>
          <w:rFonts w:cs="Arial"/>
        </w:rPr>
        <w:t>c) Material de respaldo.</w:t>
      </w:r>
      <w:r>
        <w:rPr>
          <w:b w:val="0"/>
        </w:rPr>
        <w:t xml:space="preserve"> </w:t>
      </w:r>
      <w:r w:rsidR="006B1134">
        <w:rPr>
          <w:b w:val="0"/>
        </w:rPr>
        <w:t>En las juntas, generalmente se instala un respaldo de esponja (backer rod) por medio de una rueda de acero a la profundidad especificada, cuidando de no doblar o estira este respaldo durante su instalación. La longitud del respaldo debe ser limitada a la que puede ser sellada en el mismo día.</w:t>
      </w:r>
    </w:p>
    <w:p w:rsidR="00B43B21" w:rsidRPr="00E514C7" w:rsidRDefault="00B43B21">
      <w:pPr>
        <w:pStyle w:val="Textoindependiente"/>
        <w:tabs>
          <w:tab w:val="clear" w:pos="-1440"/>
        </w:tabs>
        <w:rPr>
          <w:rFonts w:ascii="Arial" w:hAnsi="Arial" w:cs="Arial"/>
          <w:sz w:val="20"/>
        </w:rPr>
      </w:pPr>
    </w:p>
    <w:p w:rsidR="00A674A9" w:rsidRPr="00E514C7" w:rsidRDefault="006B1134" w:rsidP="0023514F">
      <w:pPr>
        <w:pStyle w:val="Textoindependiente"/>
        <w:tabs>
          <w:tab w:val="clear" w:pos="-1440"/>
        </w:tabs>
        <w:rPr>
          <w:rFonts w:ascii="Arial" w:hAnsi="Arial" w:cs="Arial"/>
          <w:sz w:val="22"/>
        </w:rPr>
      </w:pPr>
      <w:r>
        <w:rPr>
          <w:rFonts w:ascii="Arial" w:hAnsi="Arial" w:cs="Arial"/>
          <w:b/>
          <w:sz w:val="20"/>
        </w:rPr>
        <w:t>d</w:t>
      </w:r>
      <w:r w:rsidR="00B43B21" w:rsidRPr="00E514C7">
        <w:rPr>
          <w:rFonts w:ascii="Arial" w:hAnsi="Arial" w:cs="Arial"/>
          <w:b/>
          <w:sz w:val="20"/>
        </w:rPr>
        <w:t>) Aplicación del Material</w:t>
      </w:r>
      <w:r w:rsidR="00D94E24">
        <w:rPr>
          <w:rFonts w:ascii="Arial" w:hAnsi="Arial" w:cs="Arial"/>
          <w:b/>
          <w:sz w:val="20"/>
        </w:rPr>
        <w:t xml:space="preserve"> </w:t>
      </w:r>
      <w:r w:rsidR="00D94E24" w:rsidRPr="0006504B">
        <w:rPr>
          <w:rFonts w:ascii="Arial" w:hAnsi="Arial" w:cs="Arial"/>
          <w:b/>
          <w:sz w:val="20"/>
        </w:rPr>
        <w:t>de sello</w:t>
      </w:r>
      <w:r w:rsidR="00B43B21" w:rsidRPr="00E514C7">
        <w:rPr>
          <w:rFonts w:ascii="Arial" w:hAnsi="Arial" w:cs="Arial"/>
          <w:b/>
          <w:sz w:val="20"/>
        </w:rPr>
        <w:t>.</w:t>
      </w:r>
      <w:r w:rsidR="00B43B21" w:rsidRPr="00E514C7">
        <w:rPr>
          <w:rFonts w:ascii="Arial" w:hAnsi="Arial" w:cs="Arial"/>
          <w:sz w:val="20"/>
        </w:rPr>
        <w:t xml:space="preserve"> </w:t>
      </w:r>
      <w:r>
        <w:rPr>
          <w:rFonts w:ascii="Arial" w:hAnsi="Arial" w:cs="Arial"/>
          <w:sz w:val="20"/>
        </w:rPr>
        <w:t>Se dispondrá de un aplicador para inyectar el material de sello dentro de la fisura, grieta o junta.</w:t>
      </w:r>
      <w:r w:rsidR="0023514F">
        <w:rPr>
          <w:rFonts w:ascii="Arial" w:hAnsi="Arial" w:cs="Arial"/>
          <w:sz w:val="20"/>
        </w:rPr>
        <w:t xml:space="preserve"> El equipo de aplicación de material de sellado en caliente, debe disponer de un dispositivo controlador de temperatura (deberá mantenerse la temperatura de aplicación dentro del rango de tolerancia recomendado por el fabricante para dicho material y no debe ser colocado cuando la temperatura ambiente a la sombra sea menor de 1</w:t>
      </w:r>
      <w:r w:rsidR="0023514F" w:rsidRPr="00E514C7">
        <w:rPr>
          <w:rFonts w:ascii="Arial" w:hAnsi="Arial" w:cs="Arial"/>
          <w:sz w:val="20"/>
        </w:rPr>
        <w:t>0 ºC</w:t>
      </w:r>
      <w:r w:rsidR="0023514F">
        <w:rPr>
          <w:rFonts w:ascii="Arial" w:hAnsi="Arial" w:cs="Arial"/>
          <w:sz w:val="20"/>
        </w:rPr>
        <w:t>). El vertido se debe realizar de forma que el material no se derrame sobre las superficies expuestas del concreto.</w:t>
      </w:r>
      <w:r>
        <w:rPr>
          <w:rFonts w:ascii="Arial" w:hAnsi="Arial" w:cs="Arial"/>
          <w:sz w:val="20"/>
        </w:rPr>
        <w:t xml:space="preserve"> </w:t>
      </w:r>
    </w:p>
    <w:p w:rsidR="00B43B21" w:rsidRPr="00E514C7" w:rsidRDefault="00B43B21">
      <w:pPr>
        <w:pStyle w:val="Textoindependiente"/>
        <w:ind w:left="720"/>
        <w:rPr>
          <w:rFonts w:ascii="Arial" w:hAnsi="Arial" w:cs="Arial"/>
        </w:rPr>
      </w:pPr>
    </w:p>
    <w:p w:rsidR="00B43B21" w:rsidRPr="00E514C7" w:rsidRDefault="00B43B21">
      <w:pPr>
        <w:jc w:val="both"/>
        <w:rPr>
          <w:rFonts w:ascii="Arial" w:hAnsi="Arial" w:cs="Arial"/>
          <w:sz w:val="20"/>
        </w:rPr>
      </w:pPr>
      <w:r w:rsidRPr="00E514C7">
        <w:rPr>
          <w:rFonts w:ascii="Arial" w:hAnsi="Arial" w:cs="Arial"/>
          <w:b/>
          <w:bCs/>
          <w:sz w:val="20"/>
        </w:rPr>
        <w:t>3</w:t>
      </w:r>
      <w:r w:rsidR="00A674A9" w:rsidRPr="00E514C7">
        <w:rPr>
          <w:rFonts w:ascii="Arial" w:hAnsi="Arial" w:cs="Arial"/>
          <w:b/>
          <w:bCs/>
          <w:sz w:val="20"/>
        </w:rPr>
        <w:t>14</w:t>
      </w:r>
      <w:r w:rsidRPr="00E514C7">
        <w:rPr>
          <w:rFonts w:ascii="Arial" w:hAnsi="Arial" w:cs="Arial"/>
          <w:b/>
          <w:bCs/>
          <w:sz w:val="20"/>
        </w:rPr>
        <w:t>.0</w:t>
      </w:r>
      <w:r w:rsidR="00A674A9" w:rsidRPr="00E514C7">
        <w:rPr>
          <w:rFonts w:ascii="Arial" w:hAnsi="Arial" w:cs="Arial"/>
          <w:b/>
          <w:bCs/>
          <w:sz w:val="20"/>
        </w:rPr>
        <w:t>4</w:t>
      </w:r>
      <w:r w:rsidRPr="00E514C7">
        <w:rPr>
          <w:rFonts w:ascii="Arial" w:hAnsi="Arial" w:cs="Arial"/>
          <w:b/>
          <w:bCs/>
          <w:sz w:val="20"/>
        </w:rPr>
        <w:t xml:space="preserve"> Medición.</w:t>
      </w:r>
      <w:r w:rsidRPr="00E514C7">
        <w:rPr>
          <w:rFonts w:ascii="Arial" w:hAnsi="Arial" w:cs="Arial"/>
          <w:sz w:val="20"/>
        </w:rPr>
        <w:t xml:space="preserve"> La unidad de medida de esta actividad será por metro lineal con dos decimales, medidos desde el inicio de la junta o grieta donde se colocó el material de sello hasta el final de la misma.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3</w:t>
      </w:r>
      <w:r w:rsidR="00A674A9" w:rsidRPr="00E514C7">
        <w:rPr>
          <w:rFonts w:ascii="Arial" w:hAnsi="Arial" w:cs="Arial"/>
          <w:b/>
          <w:bCs/>
          <w:sz w:val="20"/>
        </w:rPr>
        <w:t>14</w:t>
      </w:r>
      <w:r w:rsidRPr="00E514C7">
        <w:rPr>
          <w:rFonts w:ascii="Arial" w:hAnsi="Arial" w:cs="Arial"/>
          <w:b/>
          <w:bCs/>
          <w:sz w:val="20"/>
        </w:rPr>
        <w:t>.0</w:t>
      </w:r>
      <w:r w:rsidR="00A674A9" w:rsidRPr="00E514C7">
        <w:rPr>
          <w:rFonts w:ascii="Arial" w:hAnsi="Arial" w:cs="Arial"/>
          <w:b/>
          <w:bCs/>
          <w:sz w:val="20"/>
        </w:rPr>
        <w:t>5</w:t>
      </w:r>
      <w:r w:rsidRPr="00E514C7">
        <w:rPr>
          <w:rFonts w:ascii="Arial" w:hAnsi="Arial" w:cs="Arial"/>
          <w:b/>
          <w:bCs/>
          <w:sz w:val="20"/>
        </w:rPr>
        <w:t xml:space="preserve"> Forma de pago</w:t>
      </w:r>
      <w:r w:rsidRPr="00E514C7">
        <w:rPr>
          <w:rFonts w:ascii="Arial" w:hAnsi="Arial" w:cs="Arial"/>
          <w:bCs/>
          <w:sz w:val="20"/>
        </w:rPr>
        <w:t>.</w:t>
      </w:r>
      <w:r w:rsidRPr="00E514C7">
        <w:rPr>
          <w:rFonts w:ascii="Arial" w:hAnsi="Arial" w:cs="Arial"/>
          <w:sz w:val="20"/>
        </w:rPr>
        <w:t xml:space="preserve"> El Pago de los trabajos descritos se hará de acuerdo al precio unitario del contrato por metro lineal con dos decimales de junta o grieta sellada, actividad que constituirá la plena compensación por todos los recursos involucrados para su ejecución, equipo, mano de obra, materiales, herramientas, señalamiento y cualquier otro imprevisto  necesario para su adecuada y correcta realización.</w:t>
      </w:r>
    </w:p>
    <w:p w:rsidR="00B43B21" w:rsidRPr="00E514C7" w:rsidRDefault="00B43B21">
      <w:pPr>
        <w:pStyle w:val="Ttulo2"/>
        <w:jc w:val="center"/>
      </w:pPr>
      <w:r w:rsidRPr="00E514C7">
        <w:br w:type="page"/>
      </w:r>
      <w:r w:rsidR="007304FD" w:rsidRPr="00E514C7">
        <w:lastRenderedPageBreak/>
        <w:t xml:space="preserve">SECCIÓN </w:t>
      </w:r>
      <w:r w:rsidRPr="00E514C7">
        <w:t>315 – SELLADO DE FISURAS EN PAVIMENTOS DE CONCRETO HIDRÁULICO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315.01 Descripción.</w:t>
      </w:r>
      <w:r w:rsidRPr="00E514C7">
        <w:rPr>
          <w:rFonts w:ascii="Arial" w:hAnsi="Arial" w:cs="Arial"/>
          <w:sz w:val="20"/>
        </w:rPr>
        <w:t xml:space="preserve">  Este trabajo consiste en la reparación y sellado de fisuras existentes en el pavimento de concreto. Estas fisuras pudieran ser del tipo siguiente:</w:t>
      </w:r>
    </w:p>
    <w:p w:rsidR="00B43B21" w:rsidRPr="00E514C7" w:rsidRDefault="00B43B21">
      <w:pPr>
        <w:jc w:val="both"/>
        <w:rPr>
          <w:rFonts w:ascii="Arial" w:hAnsi="Arial" w:cs="Arial"/>
          <w:sz w:val="20"/>
        </w:rPr>
      </w:pPr>
    </w:p>
    <w:p w:rsidR="00B43B21" w:rsidRPr="00E514C7" w:rsidRDefault="00B43B21" w:rsidP="00A33F3F">
      <w:pPr>
        <w:numPr>
          <w:ilvl w:val="0"/>
          <w:numId w:val="26"/>
        </w:numPr>
        <w:ind w:left="720"/>
        <w:jc w:val="both"/>
        <w:rPr>
          <w:rFonts w:ascii="Arial" w:hAnsi="Arial" w:cs="Arial"/>
          <w:sz w:val="20"/>
        </w:rPr>
      </w:pPr>
      <w:r w:rsidRPr="00E514C7">
        <w:rPr>
          <w:rFonts w:ascii="Arial" w:hAnsi="Arial" w:cs="Arial"/>
          <w:sz w:val="20"/>
        </w:rPr>
        <w:t>Fisura Transversal</w:t>
      </w:r>
    </w:p>
    <w:p w:rsidR="00B43B21" w:rsidRPr="00E514C7" w:rsidRDefault="00B43B21" w:rsidP="00A33F3F">
      <w:pPr>
        <w:numPr>
          <w:ilvl w:val="0"/>
          <w:numId w:val="26"/>
        </w:numPr>
        <w:ind w:left="720"/>
        <w:jc w:val="both"/>
        <w:rPr>
          <w:rFonts w:ascii="Arial" w:hAnsi="Arial" w:cs="Arial"/>
          <w:sz w:val="20"/>
        </w:rPr>
      </w:pPr>
      <w:r w:rsidRPr="00E514C7">
        <w:rPr>
          <w:rFonts w:ascii="Arial" w:hAnsi="Arial" w:cs="Arial"/>
          <w:sz w:val="20"/>
        </w:rPr>
        <w:t>Fisura Longitudinal</w:t>
      </w:r>
    </w:p>
    <w:p w:rsidR="00B43B21" w:rsidRPr="00E514C7" w:rsidRDefault="00B43B21" w:rsidP="00A33F3F">
      <w:pPr>
        <w:numPr>
          <w:ilvl w:val="0"/>
          <w:numId w:val="26"/>
        </w:numPr>
        <w:ind w:left="720"/>
        <w:jc w:val="both"/>
        <w:rPr>
          <w:rFonts w:ascii="Arial" w:hAnsi="Arial" w:cs="Arial"/>
          <w:sz w:val="20"/>
        </w:rPr>
      </w:pPr>
      <w:r w:rsidRPr="00E514C7">
        <w:rPr>
          <w:rFonts w:ascii="Arial" w:hAnsi="Arial" w:cs="Arial"/>
          <w:sz w:val="20"/>
        </w:rPr>
        <w:t>Fisura de esquina</w:t>
      </w:r>
    </w:p>
    <w:p w:rsidR="00B43B21" w:rsidRPr="00E514C7" w:rsidRDefault="00B43B21" w:rsidP="00A33F3F">
      <w:pPr>
        <w:numPr>
          <w:ilvl w:val="0"/>
          <w:numId w:val="26"/>
        </w:numPr>
        <w:ind w:left="720"/>
        <w:jc w:val="both"/>
        <w:rPr>
          <w:rFonts w:ascii="Arial" w:hAnsi="Arial" w:cs="Arial"/>
          <w:sz w:val="20"/>
        </w:rPr>
      </w:pPr>
      <w:r w:rsidRPr="00E514C7">
        <w:rPr>
          <w:rFonts w:ascii="Arial" w:hAnsi="Arial" w:cs="Arial"/>
          <w:sz w:val="20"/>
        </w:rPr>
        <w:t>Fisura en bloque</w:t>
      </w:r>
    </w:p>
    <w:p w:rsidR="00B43B21" w:rsidRPr="00E514C7" w:rsidRDefault="00B43B21" w:rsidP="00A33F3F">
      <w:pPr>
        <w:numPr>
          <w:ilvl w:val="0"/>
          <w:numId w:val="26"/>
        </w:numPr>
        <w:ind w:left="720"/>
        <w:jc w:val="both"/>
        <w:rPr>
          <w:rFonts w:ascii="Arial" w:hAnsi="Arial" w:cs="Arial"/>
          <w:sz w:val="20"/>
        </w:rPr>
      </w:pPr>
      <w:r w:rsidRPr="00E514C7">
        <w:rPr>
          <w:rFonts w:ascii="Arial" w:hAnsi="Arial" w:cs="Arial"/>
          <w:sz w:val="20"/>
        </w:rPr>
        <w:t>Fisuras inducidas</w:t>
      </w:r>
    </w:p>
    <w:p w:rsidR="00B43B21" w:rsidRPr="00E514C7" w:rsidRDefault="00B43B21" w:rsidP="00A33F3F">
      <w:pPr>
        <w:numPr>
          <w:ilvl w:val="0"/>
          <w:numId w:val="26"/>
        </w:numPr>
        <w:ind w:left="720"/>
        <w:jc w:val="both"/>
        <w:rPr>
          <w:rFonts w:ascii="Arial" w:hAnsi="Arial" w:cs="Arial"/>
          <w:sz w:val="20"/>
        </w:rPr>
      </w:pPr>
      <w:r w:rsidRPr="00E514C7">
        <w:rPr>
          <w:rFonts w:ascii="Arial" w:hAnsi="Arial" w:cs="Arial"/>
          <w:sz w:val="20"/>
        </w:rPr>
        <w:t>Fisuras por mal funcionamiento de juntas</w:t>
      </w:r>
    </w:p>
    <w:p w:rsidR="00B43B21" w:rsidRPr="00E514C7" w:rsidRDefault="00B43B21" w:rsidP="00A33F3F">
      <w:pPr>
        <w:numPr>
          <w:ilvl w:val="0"/>
          <w:numId w:val="26"/>
        </w:numPr>
        <w:ind w:left="720"/>
        <w:jc w:val="both"/>
        <w:rPr>
          <w:rFonts w:ascii="Arial" w:hAnsi="Arial" w:cs="Arial"/>
          <w:sz w:val="20"/>
        </w:rPr>
      </w:pPr>
      <w:r w:rsidRPr="00E514C7">
        <w:rPr>
          <w:rFonts w:ascii="Arial" w:hAnsi="Arial" w:cs="Arial"/>
          <w:sz w:val="20"/>
        </w:rPr>
        <w:t>Losas subdivididas</w:t>
      </w:r>
    </w:p>
    <w:p w:rsidR="00B43B21" w:rsidRPr="00E514C7" w:rsidRDefault="00B43B21">
      <w:pPr>
        <w:pStyle w:val="Sangra3detindependiente"/>
        <w:rPr>
          <w:rFonts w:cs="Arial"/>
          <w:sz w:val="20"/>
        </w:rPr>
      </w:pPr>
    </w:p>
    <w:p w:rsidR="00B43B21" w:rsidRPr="00E514C7" w:rsidRDefault="00B43B21">
      <w:pPr>
        <w:pStyle w:val="Textoindependiente"/>
        <w:rPr>
          <w:rFonts w:ascii="Arial" w:hAnsi="Arial" w:cs="Arial"/>
          <w:b/>
          <w:sz w:val="20"/>
          <w:lang w:val="es-GT"/>
        </w:rPr>
      </w:pPr>
      <w:r w:rsidRPr="00E514C7">
        <w:rPr>
          <w:rFonts w:ascii="Arial" w:hAnsi="Arial" w:cs="Arial"/>
          <w:b/>
          <w:sz w:val="20"/>
          <w:lang w:val="es-GT"/>
        </w:rPr>
        <w:t>315.02</w:t>
      </w:r>
      <w:r w:rsidRPr="00E514C7">
        <w:rPr>
          <w:rFonts w:ascii="Arial" w:hAnsi="Arial" w:cs="Arial"/>
          <w:b/>
          <w:sz w:val="20"/>
          <w:lang w:val="es-GT"/>
        </w:rPr>
        <w:tab/>
        <w:t>Requisitos de la Construcción</w:t>
      </w:r>
      <w:r w:rsidR="000F1537">
        <w:rPr>
          <w:rFonts w:ascii="Arial" w:hAnsi="Arial" w:cs="Arial"/>
          <w:b/>
          <w:sz w:val="20"/>
          <w:lang w:val="es-GT"/>
        </w:rPr>
        <w:t>.</w:t>
      </w:r>
    </w:p>
    <w:p w:rsidR="00B43B21" w:rsidRPr="00E514C7" w:rsidRDefault="00B43B21">
      <w:pPr>
        <w:pStyle w:val="Sangra3detindependiente"/>
        <w:ind w:left="0"/>
        <w:rPr>
          <w:rFonts w:cs="Arial"/>
          <w:sz w:val="20"/>
        </w:rPr>
      </w:pPr>
    </w:p>
    <w:p w:rsidR="00B43B21" w:rsidRPr="00E514C7" w:rsidRDefault="00B43B21">
      <w:pPr>
        <w:pStyle w:val="Sangra3detindependiente"/>
        <w:ind w:left="0"/>
        <w:rPr>
          <w:rFonts w:cs="Arial"/>
          <w:sz w:val="20"/>
        </w:rPr>
      </w:pPr>
      <w:r w:rsidRPr="00E514C7">
        <w:rPr>
          <w:rFonts w:cs="Arial"/>
          <w:sz w:val="20"/>
        </w:rPr>
        <w:tab/>
        <w:t xml:space="preserve">El Contratista colocará los dispositivos de señalización y seguridad, según lo establecido en la </w:t>
      </w:r>
      <w:r w:rsidR="00AE4302" w:rsidRPr="00E514C7">
        <w:rPr>
          <w:rFonts w:cs="Arial"/>
          <w:sz w:val="20"/>
        </w:rPr>
        <w:t>Divis</w:t>
      </w:r>
      <w:r w:rsidRPr="00E514C7">
        <w:rPr>
          <w:rFonts w:cs="Arial"/>
          <w:sz w:val="20"/>
        </w:rPr>
        <w:t>ión 800 y el “Manual de Seguridad Vial e Imagen Institucional en Zonas de Trabajo”. Normalmente las fisuras en el pavimento no siguen una línea recta, por lo que para limpiarlas debe usarse una contorneadora que permita la limpieza y exposición de las caras limpias del concreto hasta una profundidad de 20 milímetros.</w:t>
      </w:r>
    </w:p>
    <w:p w:rsidR="00B43B21" w:rsidRPr="00E514C7" w:rsidRDefault="00B43B21">
      <w:pPr>
        <w:pStyle w:val="Sangra3detindependiente"/>
        <w:ind w:left="0"/>
        <w:rPr>
          <w:rFonts w:cs="Arial"/>
          <w:sz w:val="20"/>
        </w:rPr>
      </w:pPr>
    </w:p>
    <w:p w:rsidR="00B43B21" w:rsidRPr="00E514C7" w:rsidRDefault="00B43B21">
      <w:pPr>
        <w:pStyle w:val="Sangra3detindependiente"/>
        <w:ind w:left="0"/>
        <w:rPr>
          <w:rFonts w:cs="Arial"/>
          <w:sz w:val="20"/>
        </w:rPr>
      </w:pPr>
      <w:r w:rsidRPr="00E514C7">
        <w:rPr>
          <w:rFonts w:cs="Arial"/>
          <w:sz w:val="20"/>
        </w:rPr>
        <w:tab/>
        <w:t>Debe limpiarse la fisura de todo material ajeno a la misma por medio de chorro de aire y para secar las paredes. Cuando la fisura sea muy ancha y las condiciones lo permitan, deberá colocarse material de apoyo previo a la colocación del sellador, siguiendo un procedimiento similar al establecido en la sección 31</w:t>
      </w:r>
      <w:r w:rsidR="00CA14ED" w:rsidRPr="00E514C7">
        <w:rPr>
          <w:rFonts w:cs="Arial"/>
          <w:sz w:val="20"/>
        </w:rPr>
        <w:t>4.03</w:t>
      </w:r>
      <w:r w:rsidRPr="00E514C7">
        <w:rPr>
          <w:rFonts w:cs="Arial"/>
          <w:sz w:val="20"/>
        </w:rPr>
        <w:t xml:space="preserve"> de estas </w:t>
      </w:r>
      <w:r w:rsidR="006D2C5D">
        <w:rPr>
          <w:rFonts w:cs="Arial"/>
          <w:sz w:val="20"/>
        </w:rPr>
        <w:t>Especificaciones Técnicas</w:t>
      </w:r>
      <w:r w:rsidRPr="00E514C7">
        <w:rPr>
          <w:rFonts w:cs="Arial"/>
          <w:sz w:val="20"/>
        </w:rPr>
        <w:t>.  Luego, debe aplicarse el sellador a la temperatura recomendada por el fabricante para proveer un contacto firme con las caras de la grieta.</w:t>
      </w:r>
    </w:p>
    <w:p w:rsidR="00B43B21" w:rsidRPr="00E514C7" w:rsidRDefault="00B43B21">
      <w:pPr>
        <w:pStyle w:val="Textoindependiente"/>
        <w:rPr>
          <w:rFonts w:ascii="Arial" w:hAnsi="Arial" w:cs="Arial"/>
          <w:lang w:val="es-GT"/>
        </w:rPr>
      </w:pPr>
    </w:p>
    <w:p w:rsidR="00B43B21" w:rsidRPr="00E514C7" w:rsidRDefault="00B43B21">
      <w:pPr>
        <w:jc w:val="both"/>
        <w:rPr>
          <w:rFonts w:ascii="Arial" w:hAnsi="Arial" w:cs="Arial"/>
          <w:sz w:val="20"/>
        </w:rPr>
      </w:pPr>
      <w:r w:rsidRPr="00E514C7">
        <w:rPr>
          <w:rFonts w:ascii="Arial" w:hAnsi="Arial" w:cs="Arial"/>
          <w:b/>
          <w:sz w:val="20"/>
        </w:rPr>
        <w:t>315.03</w:t>
      </w:r>
      <w:r w:rsidRPr="00E514C7">
        <w:rPr>
          <w:rFonts w:ascii="Arial" w:hAnsi="Arial" w:cs="Arial"/>
          <w:b/>
          <w:sz w:val="20"/>
        </w:rPr>
        <w:tab/>
        <w:t xml:space="preserve">Medición.  </w:t>
      </w:r>
      <w:r w:rsidRPr="00E514C7">
        <w:rPr>
          <w:rFonts w:ascii="Arial" w:hAnsi="Arial" w:cs="Arial"/>
          <w:sz w:val="20"/>
        </w:rPr>
        <w:t>La medición de esta actividad se hará por metro lineal de trabajo terminado y recibido a satisfacción.</w:t>
      </w:r>
    </w:p>
    <w:p w:rsidR="00B43B21" w:rsidRPr="00E514C7" w:rsidRDefault="00B43B21">
      <w:pPr>
        <w:pStyle w:val="Textoindependiente"/>
        <w:rPr>
          <w:rFonts w:ascii="Arial" w:hAnsi="Arial" w:cs="Arial"/>
          <w:lang w:val="es-GT"/>
        </w:rPr>
      </w:pPr>
    </w:p>
    <w:p w:rsidR="00B43B21" w:rsidRPr="00E514C7" w:rsidRDefault="00B43B21">
      <w:pPr>
        <w:jc w:val="both"/>
        <w:rPr>
          <w:rFonts w:ascii="Arial" w:hAnsi="Arial" w:cs="Arial"/>
          <w:sz w:val="20"/>
        </w:rPr>
      </w:pPr>
      <w:r w:rsidRPr="00E514C7">
        <w:rPr>
          <w:rFonts w:ascii="Arial" w:hAnsi="Arial" w:cs="Arial"/>
          <w:b/>
          <w:sz w:val="20"/>
        </w:rPr>
        <w:t xml:space="preserve">315.05 Forma de Pago.  </w:t>
      </w:r>
      <w:r w:rsidRPr="00E514C7">
        <w:rPr>
          <w:rFonts w:ascii="Arial" w:hAnsi="Arial" w:cs="Arial"/>
          <w:sz w:val="20"/>
        </w:rPr>
        <w:t>El pago de este concepto, se hará al precio unitario establecido en el contrato.  Este pago incluirá los costos de adquisición, transporte y colocación de todos los materiales necesarios para ejecutar correctamente esta actividad; y en general toda los costos de mano de obra, equipo, herramienta, equipo de señalamiento y cualquier otro imprevisto necesario para la correcta ejecución de la actividad.</w:t>
      </w:r>
    </w:p>
    <w:p w:rsidR="00B43B21" w:rsidRPr="00E514C7" w:rsidRDefault="00B43B21">
      <w:pPr>
        <w:pStyle w:val="Ttulo2"/>
        <w:jc w:val="center"/>
      </w:pPr>
    </w:p>
    <w:p w:rsidR="00B43B21" w:rsidRPr="00E514C7" w:rsidRDefault="00B43B21"/>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Pr="00E514C7" w:rsidRDefault="00B43B21">
      <w:pPr>
        <w:pStyle w:val="Ttulo2"/>
        <w:jc w:val="center"/>
      </w:pPr>
    </w:p>
    <w:p w:rsidR="00B43B21" w:rsidRDefault="00B43B21"/>
    <w:p w:rsidR="00DF39F9" w:rsidRPr="00E514C7" w:rsidRDefault="00DF39F9"/>
    <w:p w:rsidR="00B43B21" w:rsidRPr="00E514C7" w:rsidRDefault="00B43B21"/>
    <w:p w:rsidR="00B43B21" w:rsidRPr="00E514C7" w:rsidRDefault="007304FD">
      <w:pPr>
        <w:pStyle w:val="Ttulo2"/>
        <w:jc w:val="center"/>
      </w:pPr>
      <w:r w:rsidRPr="00E514C7">
        <w:lastRenderedPageBreak/>
        <w:t>SECCIÓN</w:t>
      </w:r>
      <w:r w:rsidR="00B43B21" w:rsidRPr="00E514C7">
        <w:t xml:space="preserve"> 316 – REPARACIÓN DE LOSAS DEFECTUOSAS EN PAVIMENTOS DE CONCRETO HIDRÁULICO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316.01 Descripción.</w:t>
      </w:r>
      <w:r w:rsidRPr="00E514C7">
        <w:rPr>
          <w:rFonts w:ascii="Arial" w:hAnsi="Arial" w:cs="Arial"/>
          <w:sz w:val="20"/>
        </w:rPr>
        <w:t xml:space="preserve">  Los trabajos consistirán en la reparación de pavimentos defectuosos de concreto hidráulico, con el fin de restaurarlos a una condición que se ajuste a su condición original. Estos defectos pudieran ser del tipo siguiente:</w:t>
      </w:r>
    </w:p>
    <w:p w:rsidR="00B43B21" w:rsidRPr="00E514C7" w:rsidRDefault="00B43B21">
      <w:pPr>
        <w:jc w:val="both"/>
        <w:rPr>
          <w:rFonts w:ascii="Arial" w:hAnsi="Arial" w:cs="Arial"/>
          <w:sz w:val="20"/>
        </w:rPr>
      </w:pPr>
    </w:p>
    <w:p w:rsidR="00B43B21" w:rsidRPr="00E514C7" w:rsidRDefault="00B43B21" w:rsidP="00A33F3F">
      <w:pPr>
        <w:numPr>
          <w:ilvl w:val="0"/>
          <w:numId w:val="27"/>
        </w:numPr>
        <w:ind w:left="720"/>
        <w:jc w:val="both"/>
        <w:rPr>
          <w:rFonts w:ascii="Arial" w:hAnsi="Arial" w:cs="Arial"/>
          <w:sz w:val="20"/>
        </w:rPr>
      </w:pPr>
      <w:r w:rsidRPr="00E514C7">
        <w:rPr>
          <w:rFonts w:ascii="Arial" w:hAnsi="Arial" w:cs="Arial"/>
          <w:sz w:val="20"/>
        </w:rPr>
        <w:t>Levantamiento de losas</w:t>
      </w:r>
    </w:p>
    <w:p w:rsidR="00B43B21" w:rsidRPr="00E514C7" w:rsidRDefault="00B43B21" w:rsidP="00A33F3F">
      <w:pPr>
        <w:numPr>
          <w:ilvl w:val="0"/>
          <w:numId w:val="27"/>
        </w:numPr>
        <w:ind w:left="720"/>
        <w:jc w:val="both"/>
        <w:rPr>
          <w:rFonts w:ascii="Arial" w:hAnsi="Arial" w:cs="Arial"/>
          <w:sz w:val="20"/>
        </w:rPr>
      </w:pPr>
      <w:r w:rsidRPr="00E514C7">
        <w:rPr>
          <w:rFonts w:ascii="Arial" w:hAnsi="Arial" w:cs="Arial"/>
          <w:sz w:val="20"/>
        </w:rPr>
        <w:t>Dislocamiento</w:t>
      </w:r>
    </w:p>
    <w:p w:rsidR="00B43B21" w:rsidRPr="00E514C7" w:rsidRDefault="00B43B21" w:rsidP="00A33F3F">
      <w:pPr>
        <w:numPr>
          <w:ilvl w:val="0"/>
          <w:numId w:val="27"/>
        </w:numPr>
        <w:ind w:left="720"/>
        <w:jc w:val="both"/>
        <w:rPr>
          <w:rFonts w:ascii="Arial" w:hAnsi="Arial" w:cs="Arial"/>
          <w:sz w:val="20"/>
        </w:rPr>
      </w:pPr>
      <w:r w:rsidRPr="00E514C7">
        <w:rPr>
          <w:rFonts w:ascii="Arial" w:hAnsi="Arial" w:cs="Arial"/>
          <w:sz w:val="20"/>
        </w:rPr>
        <w:t>Hundimiento</w:t>
      </w:r>
    </w:p>
    <w:p w:rsidR="00B43B21" w:rsidRPr="00E514C7" w:rsidRDefault="00B43B21" w:rsidP="00A33F3F">
      <w:pPr>
        <w:numPr>
          <w:ilvl w:val="0"/>
          <w:numId w:val="27"/>
        </w:numPr>
        <w:ind w:left="720"/>
        <w:jc w:val="both"/>
        <w:rPr>
          <w:rFonts w:ascii="Arial" w:hAnsi="Arial" w:cs="Arial"/>
          <w:sz w:val="20"/>
        </w:rPr>
      </w:pPr>
      <w:r w:rsidRPr="00E514C7">
        <w:rPr>
          <w:rFonts w:ascii="Arial" w:hAnsi="Arial" w:cs="Arial"/>
          <w:sz w:val="20"/>
        </w:rPr>
        <w:t>Deficiencia en material de sello</w:t>
      </w:r>
    </w:p>
    <w:p w:rsidR="00B43B21" w:rsidRPr="00E514C7" w:rsidRDefault="00B43B21" w:rsidP="00A33F3F">
      <w:pPr>
        <w:numPr>
          <w:ilvl w:val="0"/>
          <w:numId w:val="27"/>
        </w:numPr>
        <w:ind w:left="720"/>
        <w:jc w:val="both"/>
        <w:rPr>
          <w:rFonts w:ascii="Arial" w:hAnsi="Arial" w:cs="Arial"/>
          <w:sz w:val="20"/>
        </w:rPr>
      </w:pPr>
      <w:r w:rsidRPr="00E514C7">
        <w:rPr>
          <w:rFonts w:ascii="Arial" w:hAnsi="Arial" w:cs="Arial"/>
          <w:sz w:val="20"/>
        </w:rPr>
        <w:t>Despostillamiento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316.02 Requisitos de los Materiales.</w:t>
      </w:r>
      <w:r w:rsidRPr="00E514C7">
        <w:rPr>
          <w:rFonts w:ascii="Arial" w:hAnsi="Arial" w:cs="Arial"/>
          <w:sz w:val="20"/>
        </w:rPr>
        <w:t xml:space="preserve">  Los materiales deben cumplir con las siguientes secciones:</w:t>
      </w:r>
    </w:p>
    <w:p w:rsidR="00B43B21" w:rsidRPr="00E514C7" w:rsidRDefault="00B43B21">
      <w:pPr>
        <w:jc w:val="both"/>
        <w:rPr>
          <w:rFonts w:ascii="Arial" w:hAnsi="Arial" w:cs="Arial"/>
          <w:sz w:val="20"/>
        </w:rPr>
      </w:pPr>
    </w:p>
    <w:p w:rsidR="00B43B21" w:rsidRPr="00E514C7" w:rsidRDefault="00B43B21" w:rsidP="00A33F3F">
      <w:pPr>
        <w:numPr>
          <w:ilvl w:val="0"/>
          <w:numId w:val="19"/>
        </w:numPr>
        <w:jc w:val="both"/>
        <w:rPr>
          <w:rFonts w:ascii="Arial" w:hAnsi="Arial" w:cs="Arial"/>
          <w:sz w:val="20"/>
        </w:rPr>
      </w:pPr>
      <w:r w:rsidRPr="00E514C7">
        <w:rPr>
          <w:rFonts w:ascii="Arial" w:hAnsi="Arial" w:cs="Arial"/>
          <w:sz w:val="20"/>
        </w:rPr>
        <w:t xml:space="preserve">El Cemento </w:t>
      </w:r>
      <w:r w:rsidR="008D7A81" w:rsidRPr="00E514C7">
        <w:rPr>
          <w:rFonts w:ascii="Arial" w:hAnsi="Arial" w:cs="Arial"/>
          <w:sz w:val="20"/>
        </w:rPr>
        <w:t>Portland</w:t>
      </w:r>
      <w:r w:rsidRPr="00E514C7">
        <w:rPr>
          <w:rFonts w:ascii="Arial" w:hAnsi="Arial" w:cs="Arial"/>
          <w:sz w:val="20"/>
        </w:rPr>
        <w:t xml:space="preserve"> debe ser de tipo I, II o III de acuerdo a la norma AASHTO M-85.  </w:t>
      </w:r>
    </w:p>
    <w:p w:rsidR="00B43B21" w:rsidRPr="00E514C7" w:rsidRDefault="00B43B21" w:rsidP="00A33F3F">
      <w:pPr>
        <w:numPr>
          <w:ilvl w:val="0"/>
          <w:numId w:val="19"/>
        </w:numPr>
        <w:jc w:val="both"/>
        <w:rPr>
          <w:rFonts w:ascii="Arial" w:hAnsi="Arial" w:cs="Arial"/>
          <w:sz w:val="20"/>
        </w:rPr>
      </w:pPr>
      <w:r w:rsidRPr="00E514C7">
        <w:rPr>
          <w:rFonts w:ascii="Arial" w:hAnsi="Arial" w:cs="Arial"/>
          <w:sz w:val="20"/>
        </w:rPr>
        <w:t>El agregado fino debe cumplir con los requisitos especificados en AASHTO M-6.</w:t>
      </w:r>
    </w:p>
    <w:p w:rsidR="00B43B21" w:rsidRPr="00E514C7" w:rsidRDefault="00B43B21" w:rsidP="00A33F3F">
      <w:pPr>
        <w:numPr>
          <w:ilvl w:val="0"/>
          <w:numId w:val="19"/>
        </w:numPr>
        <w:jc w:val="both"/>
        <w:rPr>
          <w:rFonts w:ascii="Arial" w:hAnsi="Arial" w:cs="Arial"/>
          <w:sz w:val="20"/>
        </w:rPr>
      </w:pPr>
      <w:r w:rsidRPr="00E514C7">
        <w:rPr>
          <w:rFonts w:ascii="Arial" w:hAnsi="Arial" w:cs="Arial"/>
          <w:sz w:val="20"/>
        </w:rPr>
        <w:t>El agregado grueso debe cumplir con los requisitos especificados en AASTHO M-80.</w:t>
      </w:r>
    </w:p>
    <w:p w:rsidR="00B43B21" w:rsidRPr="00E514C7" w:rsidRDefault="00B43B21" w:rsidP="00A33F3F">
      <w:pPr>
        <w:numPr>
          <w:ilvl w:val="0"/>
          <w:numId w:val="19"/>
        </w:numPr>
        <w:jc w:val="both"/>
        <w:rPr>
          <w:rFonts w:ascii="Arial" w:hAnsi="Arial" w:cs="Arial"/>
          <w:sz w:val="20"/>
        </w:rPr>
      </w:pPr>
      <w:r w:rsidRPr="00E514C7">
        <w:rPr>
          <w:rFonts w:ascii="Arial" w:hAnsi="Arial" w:cs="Arial"/>
          <w:sz w:val="20"/>
        </w:rPr>
        <w:t xml:space="preserve">Los tipos de selladores asfálticos y caucho que podrán usarse son asfalto-caucho (aplicado en frío ASTM D-1850); asfalto caucho (mastique aplicado en </w:t>
      </w:r>
      <w:r w:rsidR="007304FD" w:rsidRPr="00E514C7">
        <w:rPr>
          <w:rFonts w:ascii="Arial" w:hAnsi="Arial" w:cs="Arial"/>
          <w:sz w:val="20"/>
        </w:rPr>
        <w:t>frio</w:t>
      </w:r>
      <w:r w:rsidRPr="00E514C7">
        <w:rPr>
          <w:rFonts w:ascii="Arial" w:hAnsi="Arial" w:cs="Arial"/>
          <w:sz w:val="20"/>
        </w:rPr>
        <w:t xml:space="preserve"> ASTM D-1850; o asfalto-caucho (aplicado en caliente ASTM D-1190 o AASTHO M-173.)</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316.03 Procedimiento de ejecución.</w:t>
      </w:r>
      <w:r w:rsidRPr="00E514C7">
        <w:rPr>
          <w:rFonts w:ascii="Arial" w:hAnsi="Arial" w:cs="Arial"/>
          <w:sz w:val="20"/>
        </w:rPr>
        <w:t xml:space="preserve"> El Contratista colocará los dispositivos de señalización y seguridad, según lo establecido en la </w:t>
      </w:r>
      <w:r w:rsidR="00AE4302" w:rsidRPr="00E514C7">
        <w:rPr>
          <w:rFonts w:ascii="Arial" w:hAnsi="Arial" w:cs="Arial"/>
          <w:sz w:val="20"/>
        </w:rPr>
        <w:t>Divis</w:t>
      </w:r>
      <w:r w:rsidRPr="00E514C7">
        <w:rPr>
          <w:rFonts w:ascii="Arial" w:hAnsi="Arial" w:cs="Arial"/>
          <w:sz w:val="20"/>
        </w:rPr>
        <w:t xml:space="preserve">ión 800 y el “Manual de Seguridad Vial e Imagen Institucional en Zonas de Trabajo”.  </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sz w:val="20"/>
        </w:rPr>
        <w:t>Losas rotas, fisuras erráticas, juntas de contracción ineficientes cercanas a la fisura, y desprendimientos a lo largo de juntas y fisuras, serán reemplazadas o reparadas antes de completar el sellado de juntas.</w:t>
      </w:r>
    </w:p>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Las losas de pavimento que contengan fisuras múltiples a través del espesor total de la misma que separen a la losa en tres o más partes deben ser removidas y reemplazadas.</w:t>
      </w:r>
    </w:p>
    <w:p w:rsidR="00B43B21" w:rsidRPr="00E514C7" w:rsidRDefault="00B43B21">
      <w:pPr>
        <w:jc w:val="both"/>
        <w:rPr>
          <w:rFonts w:ascii="Arial" w:hAnsi="Arial" w:cs="Arial"/>
          <w:b/>
          <w:sz w:val="20"/>
        </w:rPr>
      </w:pPr>
    </w:p>
    <w:p w:rsidR="00B43B21" w:rsidRPr="00E514C7" w:rsidRDefault="00B43B21">
      <w:pPr>
        <w:pStyle w:val="Textoindependiente"/>
        <w:rPr>
          <w:rFonts w:ascii="Arial" w:hAnsi="Arial" w:cs="Arial"/>
          <w:sz w:val="20"/>
          <w:lang w:val="es-GT"/>
        </w:rPr>
      </w:pPr>
      <w:r w:rsidRPr="00E514C7">
        <w:rPr>
          <w:rFonts w:ascii="Arial" w:hAnsi="Arial" w:cs="Arial"/>
          <w:sz w:val="20"/>
          <w:lang w:val="es-GT"/>
        </w:rPr>
        <w:t>Losas de pavimento que presente una fisura única, en forma diagonal, que intercepte a las juntas transversales y longitudinales dentro de un tercio del ancho y largo de la losa, desde la esquina, serán reparadas mediante el reemplazo de la porción menor de la losa, que quede a un costado de la fisura.</w:t>
      </w:r>
      <w:r w:rsidR="006B6678">
        <w:rPr>
          <w:rFonts w:ascii="Arial" w:hAnsi="Arial" w:cs="Arial"/>
          <w:sz w:val="20"/>
          <w:lang w:val="es-GT"/>
        </w:rPr>
        <w:t xml:space="preserve"> </w:t>
      </w:r>
      <w:r w:rsidRPr="00E514C7">
        <w:rPr>
          <w:rFonts w:ascii="Arial" w:hAnsi="Arial" w:cs="Arial"/>
          <w:sz w:val="20"/>
          <w:lang w:val="es-GT"/>
        </w:rPr>
        <w:t>Las grietas erráticas que penetren en el espesor total del pavimento deben ser ranuradas y selladas; la parte superior de la fisura será ranurada en un espesor mínimo de 20mm y en un ancho, no menor de 9mm ni mayor de 15mm, mediante una máquina acanaladora o ranuradora.</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sz w:val="20"/>
        </w:rPr>
        <w:t>La máquina ranuradora será capaz de seguir la huella de la fisura ensanchando la parte superior de la misma a la sección requerida sin descascarar o dañar el hormigón. El hormigón suelto y fracturado será removido y la ranura cuidadosamente limpiada y sellada. Las grietas erráticas que sean estrechas y no penetren en el espesor total del pavimento deben ser dejadas en el estado en que se las encontró; la profundidad de la fisura será determinada mediante una inspección de los testigos perforados a costa del El Contratista.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Cuando una grieta errática transversal termine, o cruce una junta de contracción transversal, la parte no fisurada de la junta será sellada con un mortero con resina de epoxi y la ranura será corregida y sellada. Cuando una fisura o grieta errática transversal corra paralela a una junta de contracción del proyecto y esté a una distancia igual o menor a un metro cincuenta de la junta, la fisura será rectificada y sellada y la junta se rellenará con un mortero con resina de epoxi-cuando la fisura transversal errática esté a más de un metro cincuenta de la junta de contracción más próxima a ella del pavimento, la junta y la fisura serán selladas. Las juntas que deben ser rellenadas con mortero de resina de epoxi deben ser cuidadosamente limpiadas previo </w:t>
      </w:r>
      <w:r w:rsidR="006B6678">
        <w:rPr>
          <w:rFonts w:ascii="Arial" w:hAnsi="Arial" w:cs="Arial"/>
          <w:sz w:val="20"/>
        </w:rPr>
        <w:t>a</w:t>
      </w:r>
      <w:r w:rsidRPr="00E514C7">
        <w:rPr>
          <w:rFonts w:ascii="Arial" w:hAnsi="Arial" w:cs="Arial"/>
          <w:sz w:val="20"/>
        </w:rPr>
        <w:t>l relleno.</w:t>
      </w:r>
    </w:p>
    <w:p w:rsidR="00B43B21" w:rsidRPr="00E514C7" w:rsidRDefault="00B43B21">
      <w:pPr>
        <w:jc w:val="both"/>
        <w:rPr>
          <w:rFonts w:ascii="Arial" w:hAnsi="Arial" w:cs="Arial"/>
          <w:sz w:val="20"/>
        </w:rPr>
      </w:pPr>
      <w:r w:rsidRPr="00E514C7">
        <w:rPr>
          <w:rFonts w:ascii="Arial" w:hAnsi="Arial" w:cs="Arial"/>
          <w:sz w:val="20"/>
        </w:rPr>
        <w:t xml:space="preserve">Las roturas de bordes serán reparadas mediante un corte hecho con sierra a por lo menos 25mm. fuera de las zonas afectadas y en una junta, el corte con sierra debe ser hecho hasta una profundidad de 50mm. o 1/6 del </w:t>
      </w:r>
      <w:r w:rsidRPr="00E514C7">
        <w:rPr>
          <w:rFonts w:ascii="Arial" w:hAnsi="Arial" w:cs="Arial"/>
          <w:sz w:val="20"/>
        </w:rPr>
        <w:lastRenderedPageBreak/>
        <w:t>espesor de la losa, eligiendo la mayor de ellas. El hormigón entre el corte de la sierra y la junta o la fisura primaria debe ser eliminado hasta encontrar el hormigón sano, y la cavidad formada será cuidadosamente limpiada de todo material suelto. Se aplicará una capa de liga de resina de epoxi a la superficie limpia y seca, en todos los costados de la cavidad excepto el punto o cara de la grieta primaria. Esta capa de liga será aplicada mediante el cepillado del material de liga en la superficie a tratar mediante un cepillo de cerdas duras.</w:t>
      </w:r>
      <w:r w:rsidRPr="00E514C7">
        <w:rPr>
          <w:rFonts w:ascii="Arial" w:hAnsi="Arial" w:cs="Arial"/>
          <w:sz w:val="20"/>
        </w:rPr>
        <w:cr/>
      </w:r>
    </w:p>
    <w:p w:rsidR="00B43B21" w:rsidRPr="00E514C7" w:rsidRDefault="00B43B21">
      <w:pPr>
        <w:jc w:val="both"/>
        <w:rPr>
          <w:rFonts w:ascii="Arial" w:hAnsi="Arial" w:cs="Arial"/>
          <w:sz w:val="20"/>
        </w:rPr>
      </w:pPr>
      <w:r w:rsidRPr="00E514C7">
        <w:rPr>
          <w:rFonts w:ascii="Arial" w:hAnsi="Arial" w:cs="Arial"/>
          <w:sz w:val="20"/>
        </w:rPr>
        <w:t xml:space="preserve">La colocación del hormigón del cemento </w:t>
      </w:r>
      <w:r w:rsidR="008D7A81" w:rsidRPr="00E514C7">
        <w:rPr>
          <w:rFonts w:ascii="Arial" w:hAnsi="Arial" w:cs="Arial"/>
          <w:sz w:val="20"/>
        </w:rPr>
        <w:t>Portland</w:t>
      </w:r>
      <w:r w:rsidRPr="00E514C7">
        <w:rPr>
          <w:rFonts w:ascii="Arial" w:hAnsi="Arial" w:cs="Arial"/>
          <w:sz w:val="20"/>
        </w:rPr>
        <w:t>, hormigón de resina de epoxi o mortero se hará inmediatamente después de la aplicación de la capa de liga. Si las zonas rotas deben ser reparadas en la proximidad de una junta de trabajo o una fisura de trabajo que penetren en el espesor total de la losa, debe utilizarse algún inserto u otro material que permita que no se peguen las partes en contacto en forma tal que estas juntas o fisuras de trabajo se mantengan en su condición original durante las tareas de reparación.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Las zonas de panales de abeja que se encuentren luego del retiro de los moldes serán consideradas como trabajo defectuoso y deben ser removidas y reemplazadas. Ninguna zona o sección de pavimento a remover tendrá una longitud menor de tres metros ni un ancho inferior al ancho total de la losa cuestionada.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Cuando sea necesario remover una sección del pavimento y deben permanecer porciones de losa, cercanas a la junta que tengan menos de 3m de longitud deben ser movidas y reemplazadas.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materiales removidos deben ser transportados</w:t>
      </w:r>
      <w:r w:rsidR="006B6678">
        <w:rPr>
          <w:rFonts w:ascii="Arial" w:hAnsi="Arial" w:cs="Arial"/>
          <w:sz w:val="20"/>
        </w:rPr>
        <w:t xml:space="preserve"> </w:t>
      </w:r>
      <w:r w:rsidR="006B6678" w:rsidRPr="00F74B76">
        <w:rPr>
          <w:rFonts w:ascii="Arial" w:hAnsi="Arial" w:cs="Arial"/>
          <w:sz w:val="20"/>
        </w:rPr>
        <w:t>a</w:t>
      </w:r>
      <w:r w:rsidRPr="00E514C7">
        <w:rPr>
          <w:rFonts w:ascii="Arial" w:hAnsi="Arial" w:cs="Arial"/>
          <w:sz w:val="20"/>
        </w:rPr>
        <w:t xml:space="preserve"> lugares previamente aprobados para su d</w:t>
      </w:r>
      <w:r w:rsidR="00841F6F">
        <w:rPr>
          <w:rFonts w:ascii="Arial" w:hAnsi="Arial" w:cs="Arial"/>
          <w:sz w:val="20"/>
        </w:rPr>
        <w:t>is</w:t>
      </w:r>
      <w:r w:rsidRPr="00E514C7">
        <w:rPr>
          <w:rFonts w:ascii="Arial" w:hAnsi="Arial" w:cs="Arial"/>
          <w:sz w:val="20"/>
        </w:rPr>
        <w:t>posición en forma aprobada por el Delegado Residente.</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316.04 Medición.</w:t>
      </w:r>
      <w:r w:rsidRPr="00E514C7">
        <w:rPr>
          <w:rFonts w:ascii="Arial" w:hAnsi="Arial" w:cs="Arial"/>
          <w:sz w:val="20"/>
        </w:rPr>
        <w:t xml:space="preserve">   Los trabajos realizados serán medidos en metro cuadrado de losa reparada.    </w:t>
      </w:r>
    </w:p>
    <w:p w:rsidR="00B43B21" w:rsidRPr="00E514C7" w:rsidRDefault="00B43B21">
      <w:pPr>
        <w:jc w:val="both"/>
        <w:rPr>
          <w:rFonts w:ascii="Arial" w:hAnsi="Arial" w:cs="Arial"/>
        </w:rPr>
      </w:pPr>
    </w:p>
    <w:p w:rsidR="00B43B21" w:rsidRPr="00E514C7" w:rsidRDefault="00B43B21">
      <w:pPr>
        <w:jc w:val="both"/>
        <w:rPr>
          <w:rFonts w:ascii="Arial" w:hAnsi="Arial" w:cs="Arial"/>
          <w:sz w:val="20"/>
        </w:rPr>
      </w:pPr>
      <w:r w:rsidRPr="00E514C7">
        <w:rPr>
          <w:rFonts w:ascii="Arial" w:hAnsi="Arial" w:cs="Arial"/>
          <w:b/>
          <w:sz w:val="20"/>
        </w:rPr>
        <w:t>316.05 Forma de pago.</w:t>
      </w:r>
      <w:r w:rsidRPr="00E514C7">
        <w:rPr>
          <w:rFonts w:ascii="Arial" w:hAnsi="Arial" w:cs="Arial"/>
          <w:sz w:val="20"/>
        </w:rPr>
        <w:t xml:space="preserve">   El pago de este concepto, se hará al precio unitario establecido en el contrato.  Dicho precio será la compensación por todo el trabajo realizado incluyendo mano de obra, materiales y equipo incluyendo el  transporte  a los lugares de desperdicio y su deposición en forma aprobada por el Delegado Residente y cualquier imprevisto necesario para la adecuada y correcta realización de los trabajos.  </w:t>
      </w:r>
    </w:p>
    <w:p w:rsidR="00B43B21" w:rsidRPr="00E514C7" w:rsidRDefault="00B43B21">
      <w:pPr>
        <w:jc w:val="both"/>
        <w:rPr>
          <w:rFonts w:ascii="Arial" w:hAnsi="Arial" w:cs="Arial"/>
        </w:rPr>
      </w:pPr>
    </w:p>
    <w:p w:rsidR="00B43B21" w:rsidRPr="00E514C7" w:rsidRDefault="00B43B21">
      <w:pPr>
        <w:jc w:val="both"/>
        <w:rPr>
          <w:rFonts w:ascii="Arial" w:hAnsi="Arial" w:cs="Arial"/>
        </w:rPr>
      </w:pPr>
    </w:p>
    <w:p w:rsidR="00B43B21" w:rsidRPr="00E514C7" w:rsidRDefault="00B43B21">
      <w:pPr>
        <w:pStyle w:val="Ttulo2"/>
        <w:jc w:val="center"/>
      </w:pPr>
      <w:r w:rsidRPr="00E514C7">
        <w:br w:type="page"/>
      </w:r>
      <w:r w:rsidR="007304FD" w:rsidRPr="00E514C7">
        <w:lastRenderedPageBreak/>
        <w:t xml:space="preserve">SECCIÓN </w:t>
      </w:r>
      <w:r w:rsidR="00841F6F">
        <w:t xml:space="preserve">317 – </w:t>
      </w:r>
      <w:r w:rsidRPr="00E514C7">
        <w:t>CUNETAS REVESTIDAS Y BORDILLOS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317.01 Descripción.</w:t>
      </w:r>
      <w:r w:rsidR="00355F29">
        <w:rPr>
          <w:rFonts w:ascii="Arial" w:hAnsi="Arial" w:cs="Arial"/>
          <w:b/>
          <w:sz w:val="20"/>
        </w:rPr>
        <w:t xml:space="preserve"> </w:t>
      </w:r>
      <w:r w:rsidRPr="00E514C7">
        <w:rPr>
          <w:rFonts w:ascii="Arial" w:hAnsi="Arial" w:cs="Arial"/>
          <w:b/>
          <w:sz w:val="20"/>
        </w:rPr>
        <w:t xml:space="preserve">Cunetas revestidas. </w:t>
      </w:r>
      <w:r w:rsidRPr="00E514C7">
        <w:rPr>
          <w:rFonts w:ascii="Arial" w:hAnsi="Arial" w:cs="Arial"/>
          <w:sz w:val="20"/>
        </w:rPr>
        <w:t>Son los canales, situados a ambos lados de la línea central de la carretera, construidos de: piedra ligada con mortero, concreto simple fundido en sitio, que sirven para conducir hacia los drenajes, el agua de lluvia que cae sobre la corona y los taludes.</w:t>
      </w:r>
      <w:r w:rsidR="00CB5203">
        <w:rPr>
          <w:rFonts w:ascii="Arial" w:hAnsi="Arial" w:cs="Arial"/>
          <w:sz w:val="20"/>
        </w:rPr>
        <w:t xml:space="preserve"> </w:t>
      </w:r>
    </w:p>
    <w:p w:rsidR="00B43B21" w:rsidRPr="00E514C7" w:rsidRDefault="00B43B21">
      <w:pPr>
        <w:jc w:val="both"/>
        <w:rPr>
          <w:rFonts w:ascii="Arial" w:hAnsi="Arial" w:cs="Arial"/>
          <w:sz w:val="20"/>
        </w:rPr>
      </w:pPr>
      <w:r w:rsidRPr="00E514C7">
        <w:rPr>
          <w:rFonts w:ascii="Arial" w:hAnsi="Arial" w:cs="Arial"/>
          <w:sz w:val="20"/>
        </w:rPr>
        <w:t>Este trabajo consiste en el transporte, suministro, elaboración, manejo, almacenamiento y colocación de los materiales de construcción. También se incluye en este trabajo, todas las operaciones necesarias de alineamiento, excavación, conformación de la sección y compactación del suelo, para la correcta construcción de las cunetas revestidas, así mismo la construcción de vertederos.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Las cotas de cimentación, las dimensiones, tipos y formas de las cunetas revestidas, deben ser las indicadas por el Delegado Residente.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Antes de colocar cualquiera de los revestimientos mencionados anteriormente, se debe conformar y compactar la superficie de las cunetas y retirar cualquier materia extraña o suelta que se encuentre entre las mismas.</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 w:val="0"/>
          <w:lang w:val="es-GT"/>
        </w:rPr>
      </w:pPr>
      <w:r w:rsidRPr="00E514C7">
        <w:rPr>
          <w:rFonts w:cs="Arial"/>
          <w:b w:val="0"/>
          <w:lang w:val="es-GT"/>
        </w:rPr>
        <w:t xml:space="preserve">Siendo este renglón, parte de un proceso constructivo de la carretera, éstas </w:t>
      </w:r>
      <w:r w:rsidR="006D2C5D">
        <w:rPr>
          <w:rFonts w:cs="Arial"/>
          <w:b w:val="0"/>
          <w:lang w:val="es-GT"/>
        </w:rPr>
        <w:t>Especificaciones Técnicas</w:t>
      </w:r>
      <w:r w:rsidRPr="00E514C7">
        <w:rPr>
          <w:rFonts w:cs="Arial"/>
          <w:b w:val="0"/>
          <w:lang w:val="es-GT"/>
        </w:rPr>
        <w:t xml:space="preserve"> se complementarán con las Especificaciones Generales para la Construcción de Carreteras y Puentes, edición 2,001 en lo que le sea aplicable.</w:t>
      </w:r>
      <w:r w:rsidR="007E716A">
        <w:rPr>
          <w:rFonts w:cs="Arial"/>
          <w:b w:val="0"/>
          <w:lang w:val="es-GT"/>
        </w:rPr>
        <w:t>(</w:t>
      </w:r>
      <w:r w:rsidR="007E716A" w:rsidRPr="00CA6BCC">
        <w:rPr>
          <w:rFonts w:cs="Arial"/>
          <w:b w:val="0"/>
          <w:lang w:val="es-GT"/>
        </w:rPr>
        <w:t>Sección 608 y 609)</w:t>
      </w:r>
    </w:p>
    <w:p w:rsidR="00B43B21" w:rsidRPr="00E514C7" w:rsidRDefault="00B43B21">
      <w:pPr>
        <w:pStyle w:val="Textoindependiente3"/>
        <w:widowControl/>
        <w:rPr>
          <w:rFonts w:cs="Arial"/>
          <w:b w:val="0"/>
          <w:lang w:val="es-GT"/>
        </w:rPr>
      </w:pPr>
    </w:p>
    <w:p w:rsidR="00B43B21" w:rsidRPr="00E514C7" w:rsidRDefault="00B43B21">
      <w:pPr>
        <w:pStyle w:val="Textoindependiente3"/>
        <w:widowControl/>
        <w:rPr>
          <w:rFonts w:cs="Arial"/>
          <w:snapToGrid/>
          <w:lang w:val="es-GT"/>
        </w:rPr>
      </w:pPr>
    </w:p>
    <w:p w:rsidR="00B43B21" w:rsidRPr="00E514C7" w:rsidRDefault="00B43B21">
      <w:pPr>
        <w:pStyle w:val="Textoindependiente3"/>
        <w:widowControl/>
        <w:rPr>
          <w:rFonts w:cs="Arial"/>
          <w:snapToGrid/>
          <w:lang w:val="es-GT"/>
        </w:rPr>
      </w:pPr>
      <w:r w:rsidRPr="00E514C7">
        <w:rPr>
          <w:rFonts w:cs="Arial"/>
          <w:snapToGrid/>
          <w:lang w:val="es-GT"/>
        </w:rPr>
        <w:t>317.01.01</w:t>
      </w:r>
      <w:r w:rsidR="004B1424" w:rsidRPr="00E514C7">
        <w:rPr>
          <w:rFonts w:cs="Arial"/>
          <w:snapToGrid/>
          <w:lang w:val="es-GT"/>
        </w:rPr>
        <w:t xml:space="preserve"> M</w:t>
      </w:r>
      <w:r w:rsidRPr="00E514C7">
        <w:rPr>
          <w:rFonts w:cs="Arial"/>
          <w:snapToGrid/>
          <w:lang w:val="es-GT"/>
        </w:rPr>
        <w:t>ateriales: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materiales para la construcción de cunetas revestidas deben cumplir con lo establecido en las siguientes sub-secciones de las Especificaciones Generales para la Construcción de Carreteras y Puentes, edición 2,001:</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(a)</w:t>
      </w:r>
      <w:r w:rsidRPr="00E514C7">
        <w:rPr>
          <w:rFonts w:ascii="Arial" w:hAnsi="Arial" w:cs="Arial"/>
          <w:sz w:val="20"/>
        </w:rPr>
        <w:tab/>
        <w:t>Piedra Ligada con Mortero</w:t>
      </w:r>
      <w:r w:rsidRPr="00E514C7">
        <w:rPr>
          <w:rFonts w:ascii="Arial" w:hAnsi="Arial" w:cs="Arial"/>
          <w:sz w:val="20"/>
        </w:rPr>
        <w:tab/>
      </w:r>
      <w:r w:rsidRPr="00E514C7">
        <w:rPr>
          <w:rFonts w:ascii="Arial" w:hAnsi="Arial" w:cs="Arial"/>
          <w:sz w:val="20"/>
        </w:rPr>
        <w:tab/>
      </w:r>
      <w:r w:rsidRPr="00E514C7">
        <w:rPr>
          <w:rFonts w:ascii="Arial" w:hAnsi="Arial" w:cs="Arial"/>
          <w:sz w:val="20"/>
        </w:rPr>
        <w:tab/>
        <w:t>608.03</w:t>
      </w:r>
    </w:p>
    <w:p w:rsidR="00B43B21" w:rsidRPr="00E514C7" w:rsidRDefault="00B43B21">
      <w:pPr>
        <w:jc w:val="both"/>
        <w:rPr>
          <w:rFonts w:ascii="Arial" w:hAnsi="Arial" w:cs="Arial"/>
          <w:sz w:val="20"/>
        </w:rPr>
      </w:pPr>
      <w:r w:rsidRPr="00E514C7">
        <w:rPr>
          <w:rFonts w:ascii="Arial" w:hAnsi="Arial" w:cs="Arial"/>
          <w:sz w:val="20"/>
        </w:rPr>
        <w:t>(b)</w:t>
      </w:r>
      <w:r w:rsidRPr="00E514C7">
        <w:rPr>
          <w:rFonts w:ascii="Arial" w:hAnsi="Arial" w:cs="Arial"/>
          <w:sz w:val="20"/>
        </w:rPr>
        <w:tab/>
        <w:t>Concreto Simple Fundido en Sitio</w:t>
      </w:r>
      <w:r w:rsidRPr="00E514C7">
        <w:rPr>
          <w:rFonts w:ascii="Arial" w:hAnsi="Arial" w:cs="Arial"/>
          <w:sz w:val="20"/>
        </w:rPr>
        <w:tab/>
      </w:r>
      <w:r w:rsidRPr="00E514C7">
        <w:rPr>
          <w:rFonts w:ascii="Arial" w:hAnsi="Arial" w:cs="Arial"/>
          <w:sz w:val="20"/>
        </w:rPr>
        <w:tab/>
        <w:t>608.04</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317.01.02</w:t>
      </w:r>
      <w:r w:rsidRPr="00E514C7">
        <w:rPr>
          <w:rFonts w:ascii="Arial" w:hAnsi="Arial" w:cs="Arial"/>
          <w:b/>
          <w:sz w:val="20"/>
        </w:rPr>
        <w:tab/>
        <w:t>Requisitos de construcción</w:t>
      </w:r>
      <w:r w:rsidR="00F01960">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a)</w:t>
      </w:r>
      <w:r w:rsidRPr="00E514C7">
        <w:rPr>
          <w:rFonts w:cs="Arial"/>
          <w:snapToGrid/>
          <w:lang w:val="es-GT"/>
        </w:rPr>
        <w:tab/>
        <w:t>Piedra Ligada Con Mortero.</w:t>
      </w:r>
    </w:p>
    <w:p w:rsidR="00B43B21" w:rsidRPr="00E514C7" w:rsidRDefault="00B43B21">
      <w:pPr>
        <w:jc w:val="both"/>
        <w:rPr>
          <w:rFonts w:ascii="Arial" w:hAnsi="Arial" w:cs="Arial"/>
          <w:sz w:val="20"/>
        </w:rPr>
      </w:pPr>
    </w:p>
    <w:p w:rsidR="00B43B21" w:rsidRPr="00E514C7" w:rsidRDefault="00B43B21">
      <w:pPr>
        <w:ind w:left="705" w:hanging="705"/>
        <w:jc w:val="both"/>
        <w:rPr>
          <w:rFonts w:ascii="Arial" w:hAnsi="Arial" w:cs="Arial"/>
          <w:sz w:val="20"/>
        </w:rPr>
      </w:pPr>
      <w:r w:rsidRPr="00E514C7">
        <w:rPr>
          <w:rFonts w:ascii="Arial" w:hAnsi="Arial" w:cs="Arial"/>
          <w:b/>
          <w:bCs/>
          <w:sz w:val="20"/>
        </w:rPr>
        <w:t>a.1)</w:t>
      </w:r>
      <w:r w:rsidRPr="00E514C7">
        <w:rPr>
          <w:rFonts w:ascii="Arial" w:hAnsi="Arial" w:cs="Arial"/>
          <w:sz w:val="20"/>
        </w:rPr>
        <w:tab/>
        <w:t>Preparación y Colocación de la Piedra. Las superficies de las piedras, se deben humedecer antes de colocarlas, para quitar la tierra, arcilla o cualquier materia extraña; deben ser rechazadas las piedras cuyos defectos no se puedan remover por medio de agua y cepillo. Las piedras limpias se deben ir incrustando cuidadosamente sobre la superficie del terreno debidamente preparado, con las superficies planas si las tiene hacia el exterior. La separación entre piedra y piedra no debe ser menor de 30 milímetros ni mayor de 50 milímetros, las cuales deben quedar completamente llenas de mortero.</w:t>
      </w:r>
    </w:p>
    <w:p w:rsidR="00B43B21" w:rsidRPr="00E514C7" w:rsidRDefault="00B43B21">
      <w:pPr>
        <w:jc w:val="both"/>
        <w:rPr>
          <w:rFonts w:ascii="Arial" w:hAnsi="Arial" w:cs="Arial"/>
          <w:sz w:val="20"/>
        </w:rPr>
      </w:pPr>
    </w:p>
    <w:p w:rsidR="00B43B21" w:rsidRPr="00E514C7" w:rsidRDefault="00B43B21">
      <w:pPr>
        <w:ind w:left="705"/>
        <w:jc w:val="both"/>
        <w:rPr>
          <w:rFonts w:ascii="Arial" w:hAnsi="Arial" w:cs="Arial"/>
          <w:sz w:val="20"/>
        </w:rPr>
      </w:pPr>
      <w:r w:rsidRPr="00E514C7">
        <w:rPr>
          <w:rFonts w:ascii="Arial" w:hAnsi="Arial" w:cs="Arial"/>
          <w:sz w:val="20"/>
        </w:rPr>
        <w:t>Las piedras se deben manipular en tal forma, que no golpeen a las ya colocadas para que no alteren su posición.</w:t>
      </w:r>
    </w:p>
    <w:p w:rsidR="00B43B21" w:rsidRPr="00E514C7" w:rsidRDefault="00B43B21">
      <w:pPr>
        <w:ind w:left="705"/>
        <w:jc w:val="both"/>
        <w:rPr>
          <w:rFonts w:ascii="Arial" w:hAnsi="Arial" w:cs="Arial"/>
          <w:sz w:val="20"/>
        </w:rPr>
      </w:pPr>
    </w:p>
    <w:p w:rsidR="00B43B21" w:rsidRPr="00E514C7" w:rsidRDefault="00B43B21">
      <w:pPr>
        <w:ind w:left="705"/>
        <w:jc w:val="both"/>
        <w:rPr>
          <w:rFonts w:ascii="Arial" w:hAnsi="Arial" w:cs="Arial"/>
          <w:sz w:val="20"/>
        </w:rPr>
      </w:pPr>
      <w:r w:rsidRPr="00E514C7">
        <w:rPr>
          <w:rFonts w:ascii="Arial" w:hAnsi="Arial" w:cs="Arial"/>
          <w:sz w:val="20"/>
        </w:rPr>
        <w:t>No se debe permitir rodar o dar vuelta a las piedras sobre la cuneta, ni golpearlas o martillarlas una vez colocadas. Si una piedra se afloja después de que el mortero haya alcanzado el fraguado inicial, se debe remover la piedra y el mortero circundante, y colocarla de nuevo.</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a.2)</w:t>
      </w:r>
      <w:r w:rsidRPr="00E514C7">
        <w:rPr>
          <w:rFonts w:ascii="Arial" w:hAnsi="Arial" w:cs="Arial"/>
          <w:b/>
          <w:sz w:val="20"/>
        </w:rPr>
        <w:tab/>
        <w:t xml:space="preserve">Elaboración y Colocación de Mortero. </w:t>
      </w:r>
    </w:p>
    <w:p w:rsidR="00B43B21" w:rsidRPr="00E514C7" w:rsidRDefault="00B43B21">
      <w:pPr>
        <w:ind w:left="699"/>
        <w:jc w:val="both"/>
        <w:rPr>
          <w:rFonts w:ascii="Arial" w:hAnsi="Arial" w:cs="Arial"/>
          <w:sz w:val="20"/>
        </w:rPr>
      </w:pPr>
    </w:p>
    <w:p w:rsidR="00B43B21" w:rsidRPr="00E514C7" w:rsidRDefault="00B43B21">
      <w:pPr>
        <w:ind w:left="699"/>
        <w:jc w:val="both"/>
        <w:rPr>
          <w:rFonts w:ascii="Arial" w:hAnsi="Arial" w:cs="Arial"/>
          <w:sz w:val="20"/>
        </w:rPr>
      </w:pPr>
      <w:r w:rsidRPr="00E514C7">
        <w:rPr>
          <w:rFonts w:ascii="Arial" w:hAnsi="Arial" w:cs="Arial"/>
          <w:sz w:val="20"/>
        </w:rPr>
        <w:t xml:space="preserve">Debe cumplir con lo especificado en la Sección 565 de las Especificaciones Generales para la Construcción de Carreteras y Puentes, edición 2001, con la salvedad de que en este caso se refiere a cunetas revestidas y no a estructuras de mampostería de piedra y que no es aplicable lo indicado en el último párrafo relacionado con humedad, aplicación de carga y repello. El mortero colocado en las </w:t>
      </w:r>
      <w:r w:rsidRPr="00E514C7">
        <w:rPr>
          <w:rFonts w:ascii="Arial" w:hAnsi="Arial" w:cs="Arial"/>
          <w:sz w:val="20"/>
        </w:rPr>
        <w:lastRenderedPageBreak/>
        <w:t>juntas debe penetrar 13 milímetros debajo de la superficie. Se debe remover el mortero en exceso de la superficie.</w:t>
      </w:r>
    </w:p>
    <w:p w:rsidR="00B43B21" w:rsidRPr="00E514C7" w:rsidRDefault="00B43B21">
      <w:pPr>
        <w:jc w:val="both"/>
        <w:rPr>
          <w:rFonts w:ascii="Arial" w:hAnsi="Arial" w:cs="Arial"/>
          <w:sz w:val="20"/>
        </w:rPr>
      </w:pPr>
    </w:p>
    <w:p w:rsidR="00B43B21" w:rsidRPr="00E514C7" w:rsidRDefault="00B43B21">
      <w:pPr>
        <w:ind w:left="699"/>
        <w:jc w:val="both"/>
        <w:rPr>
          <w:rFonts w:ascii="Arial" w:hAnsi="Arial" w:cs="Arial"/>
          <w:sz w:val="20"/>
        </w:rPr>
      </w:pPr>
      <w:r w:rsidRPr="00E514C7">
        <w:rPr>
          <w:rFonts w:ascii="Arial" w:hAnsi="Arial" w:cs="Arial"/>
          <w:sz w:val="20"/>
        </w:rPr>
        <w:t>Las cunetas se deben mantener húmedas durante 6 horas después de haber sido terminadas. No se debe aplicar ninguna carga exterior sobre las cunetas terminadas, por lo menos durante 2 días después de haber terminado el trabajo.</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b)</w:t>
      </w:r>
      <w:r w:rsidRPr="00E514C7">
        <w:rPr>
          <w:rFonts w:cs="Arial"/>
          <w:snapToGrid/>
          <w:lang w:val="es-GT"/>
        </w:rPr>
        <w:tab/>
        <w:t>Concreto Simple Fundido En Sitio.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elaboración y colocación del concreto para la construcción de cunetas, debe cumplir en lo aplicable, con los requisitos indicados en las secciones</w:t>
      </w:r>
      <w:r w:rsidR="000E2D8B">
        <w:rPr>
          <w:rFonts w:ascii="Arial" w:hAnsi="Arial" w:cs="Arial"/>
          <w:sz w:val="20"/>
        </w:rPr>
        <w:t xml:space="preserve"> </w:t>
      </w:r>
      <w:r w:rsidR="00CA6BCC">
        <w:rPr>
          <w:rFonts w:ascii="Arial" w:hAnsi="Arial" w:cs="Arial"/>
          <w:sz w:val="20"/>
        </w:rPr>
        <w:t>551</w:t>
      </w:r>
      <w:r w:rsidRPr="00E514C7">
        <w:rPr>
          <w:rFonts w:ascii="Arial" w:hAnsi="Arial" w:cs="Arial"/>
          <w:sz w:val="20"/>
        </w:rPr>
        <w:t xml:space="preserve"> y </w:t>
      </w:r>
      <w:r w:rsidR="00CA6BCC">
        <w:rPr>
          <w:rFonts w:ascii="Arial" w:hAnsi="Arial" w:cs="Arial"/>
          <w:sz w:val="20"/>
        </w:rPr>
        <w:t>553</w:t>
      </w:r>
      <w:r w:rsidR="000E2D8B">
        <w:rPr>
          <w:rFonts w:ascii="Arial" w:hAnsi="Arial" w:cs="Arial"/>
          <w:sz w:val="20"/>
        </w:rPr>
        <w:t xml:space="preserve"> </w:t>
      </w:r>
      <w:r w:rsidRPr="00E514C7">
        <w:rPr>
          <w:rFonts w:ascii="Arial" w:hAnsi="Arial" w:cs="Arial"/>
          <w:sz w:val="20"/>
        </w:rPr>
        <w:t xml:space="preserve">de las Especificaciones Generales para la Construcción de Carreteras y Puentes, edición 2001. Se debe colocar el concreto, principiando en el extremo de la cuneta a construir y avanzando en el sentido ascendente de la pendiente de la misma. Se deben dejar juntas de construcción a cada 2 metros, con un espesor de 3 mm. Se debe tener cuidado en la colocación de la formaleta y al colocar el concreto se deben nivelar bien las superficies para que la cuneta quede con la verdadera forma y dimensiones definidas por el Delegado Residente. El espesor mínimo de la cuneta debe ser de </w:t>
      </w:r>
      <w:r w:rsidR="00E206C5" w:rsidRPr="00E514C7">
        <w:rPr>
          <w:rFonts w:ascii="Arial" w:hAnsi="Arial" w:cs="Arial"/>
          <w:sz w:val="20"/>
        </w:rPr>
        <w:t>7</w:t>
      </w:r>
      <w:r w:rsidRPr="00E514C7">
        <w:rPr>
          <w:rFonts w:ascii="Arial" w:hAnsi="Arial" w:cs="Arial"/>
          <w:sz w:val="20"/>
        </w:rPr>
        <w:t xml:space="preserve">0 milímetros con una resistencia a la compresión mínima de </w:t>
      </w:r>
      <w:r w:rsidR="00E206C5" w:rsidRPr="00E514C7">
        <w:rPr>
          <w:rFonts w:ascii="Arial" w:hAnsi="Arial" w:cs="Arial"/>
          <w:sz w:val="20"/>
        </w:rPr>
        <w:t>2</w:t>
      </w:r>
      <w:r w:rsidRPr="00E514C7">
        <w:rPr>
          <w:rFonts w:ascii="Arial" w:hAnsi="Arial" w:cs="Arial"/>
          <w:sz w:val="20"/>
        </w:rPr>
        <w:t>,000 lbs/pulg</w:t>
      </w:r>
      <w:r w:rsidR="00E206C5" w:rsidRPr="00E514C7">
        <w:rPr>
          <w:rFonts w:ascii="Arial" w:hAnsi="Arial" w:cs="Arial"/>
          <w:sz w:val="20"/>
        </w:rPr>
        <w:t>²</w:t>
      </w:r>
      <w:r w:rsidRPr="00E514C7">
        <w:rPr>
          <w:rFonts w:ascii="Arial" w:hAnsi="Arial" w:cs="Arial"/>
          <w:sz w:val="20"/>
        </w:rPr>
        <w:t xml:space="preserve">, y la sección típica requerida será tipo “L” salvo casos especiales los cuales deberán ser aprobados por el Área Técnica de COVIAL. Para el caso de cunetas de tipo trapezoidal u otro tipo, el espesor mínimo debe ser </w:t>
      </w:r>
      <w:r w:rsidR="00E206C5" w:rsidRPr="00E514C7">
        <w:rPr>
          <w:rFonts w:ascii="Arial" w:hAnsi="Arial" w:cs="Arial"/>
          <w:sz w:val="20"/>
        </w:rPr>
        <w:t>7</w:t>
      </w:r>
      <w:r w:rsidRPr="00E514C7">
        <w:rPr>
          <w:rFonts w:ascii="Arial" w:hAnsi="Arial" w:cs="Arial"/>
          <w:sz w:val="20"/>
        </w:rPr>
        <w:t>0 mm.</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317.01.03</w:t>
      </w:r>
      <w:r w:rsidR="004B1424" w:rsidRPr="00E514C7">
        <w:rPr>
          <w:rFonts w:cs="Arial"/>
          <w:snapToGrid/>
          <w:lang w:val="es-GT"/>
        </w:rPr>
        <w:t xml:space="preserve"> M</w:t>
      </w:r>
      <w:r w:rsidRPr="00E514C7">
        <w:rPr>
          <w:rFonts w:cs="Arial"/>
          <w:snapToGrid/>
          <w:lang w:val="es-GT"/>
        </w:rPr>
        <w:t>edida.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medida se debe hacer del número de metros c</w:t>
      </w:r>
      <w:r w:rsidR="00874A5A" w:rsidRPr="00E514C7">
        <w:rPr>
          <w:rFonts w:ascii="Arial" w:hAnsi="Arial" w:cs="Arial"/>
          <w:sz w:val="20"/>
        </w:rPr>
        <w:t>uadrados</w:t>
      </w:r>
      <w:r w:rsidRPr="00E514C7">
        <w:rPr>
          <w:rFonts w:ascii="Arial" w:hAnsi="Arial" w:cs="Arial"/>
          <w:sz w:val="20"/>
        </w:rPr>
        <w:t xml:space="preserve"> fundidos, con aproximación de dos decimales, de Cunetas Revestidas de Piedra Ligada con Mortero, Concreto Simple Fundido en Sitio, construidas satisfactoriamente de acuerdo con estas </w:t>
      </w:r>
      <w:r w:rsidR="006D2C5D">
        <w:rPr>
          <w:rFonts w:ascii="Arial" w:hAnsi="Arial" w:cs="Arial"/>
          <w:sz w:val="20"/>
        </w:rPr>
        <w:t>Especificaciones Técnicas</w:t>
      </w:r>
      <w:r w:rsidRPr="00E514C7">
        <w:rPr>
          <w:rFonts w:ascii="Arial" w:hAnsi="Arial" w:cs="Arial"/>
          <w:sz w:val="20"/>
        </w:rPr>
        <w:t xml:space="preserve">. También se debe incluir en esta medida todas las estructuras para desfogue. </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lang w:val="es-GT"/>
        </w:rPr>
      </w:pPr>
      <w:r w:rsidRPr="00E514C7">
        <w:rPr>
          <w:rFonts w:cs="Arial"/>
          <w:snapToGrid/>
          <w:lang w:val="es-GT"/>
        </w:rPr>
        <w:t>317.01.04</w:t>
      </w:r>
      <w:r w:rsidR="004B1424" w:rsidRPr="00E514C7">
        <w:rPr>
          <w:rFonts w:cs="Arial"/>
          <w:snapToGrid/>
          <w:lang w:val="es-GT"/>
        </w:rPr>
        <w:t xml:space="preserve"> P</w:t>
      </w:r>
      <w:r w:rsidRPr="00E514C7">
        <w:rPr>
          <w:rFonts w:cs="Arial"/>
          <w:snapToGrid/>
          <w:lang w:val="es-GT"/>
        </w:rPr>
        <w:t>ago.</w:t>
      </w:r>
    </w:p>
    <w:p w:rsidR="00B43B21" w:rsidRPr="00E514C7" w:rsidRDefault="00B43B21">
      <w:pPr>
        <w:jc w:val="both"/>
        <w:rPr>
          <w:rFonts w:ascii="Arial" w:hAnsi="Arial" w:cs="Arial"/>
          <w:sz w:val="20"/>
        </w:rPr>
      </w:pPr>
    </w:p>
    <w:p w:rsidR="00B43B21" w:rsidRPr="00E514C7" w:rsidRDefault="00B43B21">
      <w:pPr>
        <w:jc w:val="both"/>
        <w:rPr>
          <w:rFonts w:ascii="Arial" w:hAnsi="Arial" w:cs="Arial"/>
          <w:bCs/>
          <w:sz w:val="20"/>
        </w:rPr>
      </w:pPr>
      <w:r w:rsidRPr="00E514C7">
        <w:rPr>
          <w:rFonts w:ascii="Arial" w:hAnsi="Arial" w:cs="Arial"/>
          <w:sz w:val="20"/>
        </w:rPr>
        <w:t>El pago se debe hacer por el número de metros c</w:t>
      </w:r>
      <w:r w:rsidR="00E206C5" w:rsidRPr="00E514C7">
        <w:rPr>
          <w:rFonts w:ascii="Arial" w:hAnsi="Arial" w:cs="Arial"/>
          <w:sz w:val="20"/>
        </w:rPr>
        <w:t>uadrados</w:t>
      </w:r>
      <w:r w:rsidRPr="00E514C7">
        <w:rPr>
          <w:rFonts w:ascii="Arial" w:hAnsi="Arial" w:cs="Arial"/>
          <w:sz w:val="20"/>
        </w:rPr>
        <w:t>, medidos como se indica anteriormente, al precio unitario de contrato, correspondiente a Cunetas Revestidas de Piedra Ligada con Mortero, Concreto Simple Fundido en Sitio; así como estructuras de desfogue</w:t>
      </w:r>
      <w:r w:rsidR="00FB6A8F">
        <w:rPr>
          <w:rFonts w:ascii="Arial" w:hAnsi="Arial" w:cs="Arial"/>
          <w:sz w:val="20"/>
        </w:rPr>
        <w:t xml:space="preserve"> </w:t>
      </w:r>
      <w:r w:rsidR="00FB6A8F" w:rsidRPr="00CA6BCC">
        <w:rPr>
          <w:rFonts w:ascii="Arial" w:hAnsi="Arial" w:cs="Arial"/>
          <w:sz w:val="20"/>
        </w:rPr>
        <w:t>(Vertederos y Cortinas)</w:t>
      </w:r>
      <w:r w:rsidRPr="00E514C7">
        <w:rPr>
          <w:rFonts w:ascii="Arial" w:hAnsi="Arial" w:cs="Arial"/>
          <w:sz w:val="20"/>
        </w:rPr>
        <w:t xml:space="preserve">, cuyo precio incluye el trabajo estipulado en esta Sección, de conformidad con lo indicado en el inciso 110.02 de las </w:t>
      </w:r>
      <w:r w:rsidRPr="00E514C7">
        <w:rPr>
          <w:rFonts w:ascii="Arial" w:hAnsi="Arial" w:cs="Arial"/>
          <w:bCs/>
          <w:sz w:val="20"/>
        </w:rPr>
        <w:t>Especificaciones Generales para la Construcción de Carreteras y Puentes, edición 2,001.</w:t>
      </w:r>
    </w:p>
    <w:p w:rsidR="00B43B21" w:rsidRPr="00E514C7" w:rsidRDefault="00B43B21">
      <w:pPr>
        <w:jc w:val="both"/>
        <w:rPr>
          <w:rFonts w:ascii="Arial" w:hAnsi="Arial" w:cs="Arial"/>
          <w:bCs/>
          <w:sz w:val="20"/>
        </w:rPr>
      </w:pPr>
    </w:p>
    <w:p w:rsidR="00B43B21" w:rsidRPr="00E514C7" w:rsidRDefault="00B43B21">
      <w:pPr>
        <w:jc w:val="both"/>
        <w:rPr>
          <w:rFonts w:ascii="Arial" w:hAnsi="Arial" w:cs="Arial"/>
          <w:bCs/>
          <w:sz w:val="20"/>
        </w:rPr>
      </w:pPr>
    </w:p>
    <w:p w:rsidR="00B43B21" w:rsidRPr="00E514C7" w:rsidRDefault="00B43B21">
      <w:pPr>
        <w:jc w:val="both"/>
        <w:rPr>
          <w:rFonts w:ascii="Arial" w:hAnsi="Arial" w:cs="Arial"/>
          <w:bCs/>
          <w:sz w:val="20"/>
        </w:rPr>
      </w:pPr>
      <w:r w:rsidRPr="00E514C7">
        <w:rPr>
          <w:rFonts w:ascii="Arial" w:hAnsi="Arial" w:cs="Arial"/>
          <w:b/>
          <w:bCs/>
          <w:sz w:val="20"/>
        </w:rPr>
        <w:t>317.02</w:t>
      </w:r>
      <w:r w:rsidR="00FB6A8F">
        <w:rPr>
          <w:rFonts w:ascii="Arial" w:hAnsi="Arial" w:cs="Arial"/>
          <w:b/>
          <w:bCs/>
          <w:sz w:val="20"/>
        </w:rPr>
        <w:t xml:space="preserve"> </w:t>
      </w:r>
      <w:r w:rsidRPr="00E514C7">
        <w:rPr>
          <w:rFonts w:ascii="Arial" w:hAnsi="Arial" w:cs="Arial"/>
          <w:b/>
          <w:bCs/>
          <w:sz w:val="20"/>
        </w:rPr>
        <w:t xml:space="preserve">Descripción Bordillos. </w:t>
      </w:r>
      <w:r w:rsidRPr="00E514C7">
        <w:rPr>
          <w:rFonts w:ascii="Arial" w:hAnsi="Arial" w:cs="Arial"/>
          <w:bCs/>
          <w:sz w:val="20"/>
        </w:rPr>
        <w:t xml:space="preserve">Son las estructuras de </w:t>
      </w:r>
      <w:r w:rsidR="000947CE" w:rsidRPr="00E514C7">
        <w:rPr>
          <w:rFonts w:ascii="Arial" w:hAnsi="Arial" w:cs="Arial"/>
          <w:bCs/>
          <w:sz w:val="20"/>
        </w:rPr>
        <w:t>concreto simples, que se construyen en el centro, en uno o en</w:t>
      </w:r>
      <w:r w:rsidRPr="00E514C7">
        <w:rPr>
          <w:rFonts w:ascii="Arial" w:hAnsi="Arial" w:cs="Arial"/>
          <w:bCs/>
          <w:sz w:val="20"/>
        </w:rPr>
        <w:t xml:space="preserve"> ambos lados de una carretera, para el encauzamiento de las aguas, sobre todo en las secciones en </w:t>
      </w:r>
      <w:r w:rsidR="000947CE" w:rsidRPr="00E514C7">
        <w:rPr>
          <w:rFonts w:ascii="Arial" w:hAnsi="Arial" w:cs="Arial"/>
          <w:bCs/>
          <w:sz w:val="20"/>
        </w:rPr>
        <w:t>relleno,</w:t>
      </w:r>
      <w:r w:rsidRPr="00E514C7">
        <w:rPr>
          <w:rFonts w:ascii="Arial" w:hAnsi="Arial" w:cs="Arial"/>
          <w:bCs/>
          <w:sz w:val="20"/>
        </w:rPr>
        <w:t xml:space="preserve"> así como para el ordenamiento del tráfico y seguridad del usuario.</w:t>
      </w:r>
    </w:p>
    <w:p w:rsidR="00B43B21" w:rsidRPr="00E514C7" w:rsidRDefault="00B43B21">
      <w:pPr>
        <w:jc w:val="both"/>
        <w:rPr>
          <w:rFonts w:ascii="Arial" w:hAnsi="Arial" w:cs="Arial"/>
          <w:bCs/>
          <w:sz w:val="20"/>
        </w:rPr>
      </w:pPr>
      <w:r w:rsidRPr="00E514C7">
        <w:rPr>
          <w:rFonts w:ascii="Arial" w:hAnsi="Arial" w:cs="Arial"/>
          <w:bCs/>
          <w:sz w:val="20"/>
        </w:rPr>
        <w:t xml:space="preserve">Este trabajo consiste en el transporte, suministro </w:t>
      </w:r>
      <w:r w:rsidR="000947CE" w:rsidRPr="00E514C7">
        <w:rPr>
          <w:rFonts w:ascii="Arial" w:hAnsi="Arial" w:cs="Arial"/>
          <w:bCs/>
          <w:sz w:val="20"/>
        </w:rPr>
        <w:t>elaboración,</w:t>
      </w:r>
      <w:r w:rsidRPr="00E514C7">
        <w:rPr>
          <w:rFonts w:ascii="Arial" w:hAnsi="Arial" w:cs="Arial"/>
          <w:bCs/>
          <w:sz w:val="20"/>
        </w:rPr>
        <w:t xml:space="preserve"> manejo almacenamiento y colocación de los materiales de construcción. También se incluye en este trabajo, la formaleta, excavación si la hay y todas las operaciones necesarias para la correcta construcción de los mismos de acuerdo a los planos.</w:t>
      </w:r>
    </w:p>
    <w:p w:rsidR="00B43B21" w:rsidRPr="00E514C7" w:rsidRDefault="00B43B21">
      <w:pPr>
        <w:jc w:val="both"/>
        <w:rPr>
          <w:rFonts w:ascii="Arial" w:hAnsi="Arial" w:cs="Arial"/>
          <w:bCs/>
          <w:sz w:val="20"/>
        </w:rPr>
      </w:pPr>
    </w:p>
    <w:p w:rsidR="00B43B21" w:rsidRPr="00E514C7" w:rsidRDefault="00B43B21">
      <w:pPr>
        <w:jc w:val="both"/>
        <w:rPr>
          <w:rFonts w:ascii="Arial" w:hAnsi="Arial" w:cs="Arial"/>
          <w:bCs/>
          <w:sz w:val="20"/>
        </w:rPr>
      </w:pPr>
      <w:r w:rsidRPr="00E514C7">
        <w:rPr>
          <w:rFonts w:ascii="Arial" w:hAnsi="Arial" w:cs="Arial"/>
          <w:b/>
          <w:bCs/>
          <w:sz w:val="20"/>
        </w:rPr>
        <w:t>317.02.01 Materiales</w:t>
      </w:r>
      <w:r w:rsidR="00F01960">
        <w:rPr>
          <w:rFonts w:ascii="Arial" w:hAnsi="Arial" w:cs="Arial"/>
          <w:bCs/>
          <w:sz w:val="20"/>
        </w:rPr>
        <w:t>.</w:t>
      </w:r>
    </w:p>
    <w:p w:rsidR="00B43B21" w:rsidRPr="00E514C7" w:rsidRDefault="00B43B21">
      <w:pPr>
        <w:jc w:val="both"/>
        <w:rPr>
          <w:rFonts w:ascii="Arial" w:hAnsi="Arial" w:cs="Arial"/>
          <w:bCs/>
          <w:sz w:val="20"/>
        </w:rPr>
      </w:pPr>
    </w:p>
    <w:p w:rsidR="00B43B21" w:rsidRPr="00E514C7" w:rsidRDefault="00B43B21">
      <w:pPr>
        <w:jc w:val="both"/>
        <w:rPr>
          <w:rFonts w:ascii="Arial" w:hAnsi="Arial" w:cs="Arial"/>
          <w:bCs/>
          <w:sz w:val="20"/>
        </w:rPr>
      </w:pPr>
      <w:r w:rsidRPr="00E514C7">
        <w:rPr>
          <w:rFonts w:ascii="Arial" w:hAnsi="Arial" w:cs="Arial"/>
          <w:bCs/>
          <w:sz w:val="20"/>
        </w:rPr>
        <w:t>Los bordillos debe</w:t>
      </w:r>
      <w:r w:rsidR="00FB6A8F">
        <w:rPr>
          <w:rFonts w:ascii="Arial" w:hAnsi="Arial" w:cs="Arial"/>
          <w:bCs/>
          <w:sz w:val="20"/>
        </w:rPr>
        <w:t>n</w:t>
      </w:r>
      <w:r w:rsidRPr="00E514C7">
        <w:rPr>
          <w:rFonts w:ascii="Arial" w:hAnsi="Arial" w:cs="Arial"/>
          <w:bCs/>
          <w:sz w:val="20"/>
        </w:rPr>
        <w:t xml:space="preserve"> ser de concreto clase 17.5MPa (2,500 </w:t>
      </w:r>
      <w:r w:rsidR="000947CE" w:rsidRPr="00E514C7">
        <w:rPr>
          <w:rFonts w:ascii="Arial" w:hAnsi="Arial" w:cs="Arial"/>
          <w:bCs/>
          <w:sz w:val="20"/>
        </w:rPr>
        <w:t>psi)</w:t>
      </w:r>
      <w:r w:rsidRPr="00E514C7">
        <w:rPr>
          <w:rFonts w:ascii="Arial" w:hAnsi="Arial" w:cs="Arial"/>
          <w:bCs/>
          <w:sz w:val="20"/>
        </w:rPr>
        <w:t xml:space="preserve"> y debe cumplir en lo aplicable, con los requisitos de la Sección 551 de Las “Especificaciones Generales para Construcción de Carreteras y Puentes “</w:t>
      </w:r>
    </w:p>
    <w:p w:rsidR="00B43B21" w:rsidRPr="00E514C7" w:rsidRDefault="00B43B21">
      <w:pPr>
        <w:jc w:val="both"/>
        <w:rPr>
          <w:rFonts w:ascii="Arial" w:hAnsi="Arial" w:cs="Arial"/>
          <w:bCs/>
          <w:sz w:val="20"/>
        </w:rPr>
      </w:pPr>
    </w:p>
    <w:p w:rsidR="00B43B21" w:rsidRPr="00E514C7" w:rsidRDefault="00B43B21">
      <w:pPr>
        <w:jc w:val="both"/>
        <w:rPr>
          <w:rFonts w:ascii="Arial" w:hAnsi="Arial" w:cs="Arial"/>
          <w:bCs/>
          <w:sz w:val="20"/>
        </w:rPr>
      </w:pPr>
      <w:r w:rsidRPr="00E514C7">
        <w:rPr>
          <w:rFonts w:ascii="Arial" w:hAnsi="Arial" w:cs="Arial"/>
          <w:bCs/>
          <w:sz w:val="20"/>
        </w:rPr>
        <w:t>Los bordillos se pueden construir por medios manuales o por medio de equipo fabricado especialmente para esta clase de trabajo. Si el bordillo es construido a mano, debe tener juntas de dilatación cada 10.00 metros como máximo de un espesor de 15 milímetros. En caso de ser construido con equipo especial solamente se deben   requerir ranuras del espesor indicado anteriormente, cada 2.00 metros y en la parte superior del mismo. Cuando el bordillo se construye adyacente o con un pavimento de concreto hidráulico, las juntas de dilatación deben coincidir con las del pavimento.</w:t>
      </w:r>
    </w:p>
    <w:p w:rsidR="00B43B21" w:rsidRPr="00E514C7" w:rsidRDefault="00B43B21">
      <w:pPr>
        <w:jc w:val="both"/>
        <w:rPr>
          <w:rFonts w:ascii="Arial" w:hAnsi="Arial" w:cs="Arial"/>
          <w:bCs/>
          <w:sz w:val="20"/>
        </w:rPr>
      </w:pPr>
    </w:p>
    <w:p w:rsidR="00B43B21" w:rsidRPr="00E514C7" w:rsidRDefault="00B43B21">
      <w:pPr>
        <w:jc w:val="both"/>
        <w:rPr>
          <w:rFonts w:ascii="Arial" w:hAnsi="Arial" w:cs="Arial"/>
          <w:b/>
          <w:bCs/>
          <w:sz w:val="20"/>
        </w:rPr>
      </w:pPr>
      <w:r w:rsidRPr="00E514C7">
        <w:rPr>
          <w:rFonts w:ascii="Arial" w:hAnsi="Arial" w:cs="Arial"/>
          <w:b/>
          <w:bCs/>
          <w:sz w:val="20"/>
        </w:rPr>
        <w:lastRenderedPageBreak/>
        <w:t>317.02.03 Medida</w:t>
      </w:r>
      <w:r w:rsidR="00F01960">
        <w:rPr>
          <w:rFonts w:ascii="Arial" w:hAnsi="Arial" w:cs="Arial"/>
          <w:b/>
          <w:bCs/>
          <w:sz w:val="20"/>
        </w:rPr>
        <w:t>.</w:t>
      </w:r>
    </w:p>
    <w:p w:rsidR="00B43B21" w:rsidRPr="00E514C7" w:rsidRDefault="00B43B21">
      <w:pPr>
        <w:jc w:val="both"/>
        <w:rPr>
          <w:rFonts w:ascii="Arial" w:hAnsi="Arial" w:cs="Arial"/>
          <w:b/>
          <w:bCs/>
          <w:sz w:val="20"/>
        </w:rPr>
      </w:pPr>
    </w:p>
    <w:p w:rsidR="00B43B21" w:rsidRPr="00E514C7" w:rsidRDefault="00B43B21">
      <w:pPr>
        <w:jc w:val="both"/>
        <w:rPr>
          <w:rFonts w:ascii="Arial" w:hAnsi="Arial" w:cs="Arial"/>
          <w:bCs/>
          <w:sz w:val="20"/>
        </w:rPr>
      </w:pPr>
      <w:r w:rsidRPr="00E514C7">
        <w:rPr>
          <w:rFonts w:ascii="Arial" w:hAnsi="Arial" w:cs="Arial"/>
          <w:bCs/>
          <w:sz w:val="20"/>
        </w:rPr>
        <w:t>La medida se debe hacer, por el número de metros lineales de bordillo, con aproximación de dos decimales, medidos a lo largo de la línea central de los mismos construidos satisfactoriamente, de acuerdo con estas especificaciones.</w:t>
      </w:r>
    </w:p>
    <w:p w:rsidR="00B43B21" w:rsidRPr="00E514C7" w:rsidRDefault="00B43B21">
      <w:pPr>
        <w:jc w:val="both"/>
        <w:rPr>
          <w:rFonts w:ascii="Arial" w:hAnsi="Arial" w:cs="Arial"/>
          <w:bCs/>
          <w:sz w:val="20"/>
        </w:rPr>
      </w:pPr>
    </w:p>
    <w:p w:rsidR="00B43B21" w:rsidRPr="00E514C7" w:rsidRDefault="00B43B21">
      <w:pPr>
        <w:jc w:val="both"/>
        <w:rPr>
          <w:rFonts w:ascii="Arial" w:hAnsi="Arial" w:cs="Arial"/>
          <w:b/>
          <w:bCs/>
          <w:sz w:val="20"/>
        </w:rPr>
      </w:pPr>
      <w:r w:rsidRPr="00E514C7">
        <w:rPr>
          <w:rFonts w:ascii="Arial" w:hAnsi="Arial" w:cs="Arial"/>
          <w:b/>
          <w:bCs/>
          <w:sz w:val="20"/>
        </w:rPr>
        <w:t>317.02.04 Pago.</w:t>
      </w:r>
    </w:p>
    <w:p w:rsidR="00B43B21" w:rsidRPr="00E514C7" w:rsidRDefault="00B43B21">
      <w:pPr>
        <w:jc w:val="both"/>
        <w:rPr>
          <w:rFonts w:ascii="Arial" w:hAnsi="Arial" w:cs="Arial"/>
          <w:bCs/>
          <w:sz w:val="20"/>
        </w:rPr>
      </w:pPr>
    </w:p>
    <w:p w:rsidR="00B43B21" w:rsidRPr="00E514C7" w:rsidRDefault="00B43B21">
      <w:pPr>
        <w:jc w:val="both"/>
        <w:rPr>
          <w:rFonts w:ascii="Arial" w:hAnsi="Arial" w:cs="Arial"/>
          <w:bCs/>
          <w:sz w:val="20"/>
        </w:rPr>
      </w:pPr>
      <w:r w:rsidRPr="00E514C7">
        <w:rPr>
          <w:rFonts w:ascii="Arial" w:hAnsi="Arial" w:cs="Arial"/>
          <w:bCs/>
          <w:sz w:val="20"/>
        </w:rPr>
        <w:t>El pago se debe hacer por el número de metros lineales medidos como se indica anteriormente, al precio unitario del contrato, correspondiente a bordillos, cuyo precio incluye el trabajo estipulado en esta sección.</w:t>
      </w:r>
    </w:p>
    <w:p w:rsidR="00B43B21" w:rsidRPr="00E514C7" w:rsidRDefault="00B43B21">
      <w:pPr>
        <w:jc w:val="both"/>
        <w:rPr>
          <w:rFonts w:ascii="Arial" w:hAnsi="Arial" w:cs="Arial"/>
        </w:rPr>
      </w:pPr>
    </w:p>
    <w:p w:rsidR="00B43B21" w:rsidRPr="00E514C7" w:rsidRDefault="00B43B21">
      <w:pPr>
        <w:jc w:val="both"/>
        <w:rPr>
          <w:rFonts w:ascii="Arial" w:hAnsi="Arial" w:cs="Arial"/>
          <w:bCs/>
          <w:sz w:val="20"/>
        </w:rPr>
      </w:pPr>
    </w:p>
    <w:p w:rsidR="00B43B21" w:rsidRPr="00E514C7" w:rsidRDefault="00B43B21">
      <w:pPr>
        <w:jc w:val="both"/>
        <w:rPr>
          <w:rFonts w:ascii="Arial" w:hAnsi="Arial" w:cs="Arial"/>
        </w:rPr>
      </w:pPr>
    </w:p>
    <w:p w:rsidR="00B43B21" w:rsidRPr="00E514C7" w:rsidRDefault="00B43B21">
      <w:pPr>
        <w:jc w:val="center"/>
        <w:rPr>
          <w:rFonts w:ascii="Arial" w:hAnsi="Arial" w:cs="Arial"/>
          <w:b/>
          <w:bCs/>
          <w:sz w:val="20"/>
        </w:rPr>
      </w:pPr>
      <w:r w:rsidRPr="00E514C7">
        <w:rPr>
          <w:b/>
          <w:bCs/>
          <w:sz w:val="20"/>
        </w:rPr>
        <w:br w:type="page"/>
      </w:r>
      <w:bookmarkStart w:id="17" w:name="OLE_LINK7"/>
      <w:bookmarkStart w:id="18" w:name="OLE_LINK8"/>
      <w:r w:rsidR="007304FD" w:rsidRPr="00E514C7">
        <w:rPr>
          <w:rFonts w:ascii="Arial" w:hAnsi="Arial" w:cs="Arial"/>
          <w:b/>
          <w:bCs/>
          <w:sz w:val="20"/>
        </w:rPr>
        <w:lastRenderedPageBreak/>
        <w:t xml:space="preserve">SECCIÓN </w:t>
      </w:r>
      <w:r w:rsidRPr="00E514C7">
        <w:rPr>
          <w:rFonts w:ascii="Arial" w:hAnsi="Arial" w:cs="Arial"/>
          <w:b/>
          <w:bCs/>
          <w:sz w:val="20"/>
        </w:rPr>
        <w:t>318 – FRESADO DEL PAVIMENTO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318.01</w:t>
      </w:r>
      <w:r w:rsidRPr="00E514C7">
        <w:rPr>
          <w:rFonts w:ascii="Arial" w:hAnsi="Arial" w:cs="Arial"/>
          <w:b/>
          <w:bCs/>
          <w:sz w:val="20"/>
        </w:rPr>
        <w:tab/>
        <w:t>Definición</w:t>
      </w:r>
      <w:r w:rsidR="00F01960">
        <w:rPr>
          <w:rFonts w:ascii="Arial" w:hAnsi="Arial" w:cs="Arial"/>
          <w:b/>
          <w:sz w:val="20"/>
        </w:rPr>
        <w:t>.</w:t>
      </w:r>
      <w:r w:rsidRPr="00E514C7">
        <w:rPr>
          <w:rFonts w:ascii="Arial" w:hAnsi="Arial" w:cs="Arial"/>
          <w:sz w:val="20"/>
        </w:rPr>
        <w:t xml:space="preserve"> Es la operación de remoción y/o recuperación de la capa superior de la superficie del pavimento, a la profundidad máxima indicada en los planos y en las Disposiciones Especiales, o conforme lo dicte el diseño estructural de COVIAL, para proporcionar una superficie uniforme de conformidad con las elevaciones y pendientes longitudinales y transversales establecidas en la sección típica. La superficie resultante no debe presentar irregularidades mayores que las establecidas en esta Sección.</w:t>
      </w:r>
      <w:r w:rsidR="00CB5203">
        <w:rPr>
          <w:rFonts w:ascii="Arial" w:hAnsi="Arial" w:cs="Arial"/>
          <w:sz w:val="20"/>
        </w:rPr>
        <w:t xml:space="preserve"> </w:t>
      </w:r>
      <w:r w:rsidR="006C2A0B">
        <w:rPr>
          <w:rFonts w:ascii="Arial" w:hAnsi="Arial" w:cs="Arial"/>
          <w:sz w:val="20"/>
        </w:rPr>
        <w:t>É</w:t>
      </w:r>
      <w:r w:rsidR="006C2A0B" w:rsidRPr="00E514C7">
        <w:rPr>
          <w:rFonts w:ascii="Arial" w:hAnsi="Arial" w:cs="Arial"/>
          <w:sz w:val="20"/>
        </w:rPr>
        <w:t xml:space="preserve">stas </w:t>
      </w:r>
      <w:r w:rsidR="006C2A0B">
        <w:rPr>
          <w:rFonts w:ascii="Arial" w:hAnsi="Arial" w:cs="Arial"/>
          <w:sz w:val="20"/>
        </w:rPr>
        <w:t>Especificaciones Técnicas</w:t>
      </w:r>
      <w:r w:rsidR="006C2A0B" w:rsidRPr="00E514C7">
        <w:rPr>
          <w:rFonts w:ascii="Arial" w:hAnsi="Arial" w:cs="Arial"/>
          <w:sz w:val="20"/>
        </w:rPr>
        <w:t xml:space="preserve"> se complementarán con</w:t>
      </w:r>
      <w:r w:rsidR="006C2A0B">
        <w:rPr>
          <w:rFonts w:ascii="Arial" w:hAnsi="Arial" w:cs="Arial"/>
          <w:sz w:val="20"/>
        </w:rPr>
        <w:t xml:space="preserve"> la Sección 311 de</w:t>
      </w:r>
      <w:r w:rsidR="006C2A0B" w:rsidRPr="00E514C7">
        <w:rPr>
          <w:rFonts w:ascii="Arial" w:hAnsi="Arial" w:cs="Arial"/>
          <w:sz w:val="20"/>
        </w:rPr>
        <w:t xml:space="preserve"> las Especificaciones Generales para la Construcción de Carreteras y Puentes, edición 2,001 en lo que le sea aplicable</w:t>
      </w:r>
      <w:r w:rsidR="006C2A0B">
        <w:rPr>
          <w:rFonts w:ascii="Arial" w:hAnsi="Arial" w:cs="Arial"/>
          <w:sz w:val="20"/>
        </w:rPr>
        <w:t>.</w:t>
      </w:r>
      <w:r w:rsidR="006C2A0B" w:rsidRPr="00CB5203">
        <w:rPr>
          <w:rFonts w:ascii="Arial" w:hAnsi="Arial" w:cs="Arial"/>
          <w:color w:val="FF0000"/>
          <w:sz w:val="20"/>
        </w:rPr>
        <w:t xml:space="preserve"> </w:t>
      </w:r>
    </w:p>
    <w:p w:rsidR="00B43B21" w:rsidRPr="00E514C7" w:rsidRDefault="005D360E">
      <w:pPr>
        <w:jc w:val="both"/>
        <w:rPr>
          <w:rFonts w:ascii="Arial" w:hAnsi="Arial" w:cs="Arial"/>
          <w:sz w:val="20"/>
        </w:rPr>
      </w:pPr>
      <w:r w:rsidRPr="00E514C7">
        <w:rPr>
          <w:rFonts w:ascii="Arial" w:hAnsi="Arial" w:cs="Arial"/>
          <w:b/>
          <w:bCs/>
          <w:sz w:val="20"/>
        </w:rPr>
        <w:t>318.02</w:t>
      </w:r>
      <w:r w:rsidRPr="00E514C7">
        <w:rPr>
          <w:rFonts w:ascii="Arial" w:hAnsi="Arial" w:cs="Arial"/>
          <w:b/>
          <w:bCs/>
          <w:sz w:val="20"/>
        </w:rPr>
        <w:tab/>
        <w:t>Descripción</w:t>
      </w:r>
      <w:r w:rsidR="00F01960">
        <w:rPr>
          <w:rFonts w:ascii="Arial" w:hAnsi="Arial" w:cs="Arial"/>
          <w:b/>
          <w:bCs/>
          <w:sz w:val="20"/>
        </w:rPr>
        <w:t>.</w:t>
      </w:r>
      <w:r w:rsidR="00B43B21" w:rsidRPr="00E514C7">
        <w:rPr>
          <w:rFonts w:ascii="Arial" w:hAnsi="Arial" w:cs="Arial"/>
          <w:sz w:val="20"/>
        </w:rPr>
        <w:t xml:space="preserve"> Este trabajo consiste en la remoción del espesor que dicte el diseño de COVIAL en la capa de rodadura del pavimentos flexibles o rígidos por medio de un proceso de fresado, utilizando equipos especializados para este tipo de trabajos, conforme se establece en la presente Sección.</w:t>
      </w:r>
      <w:r w:rsidR="00BD5794" w:rsidRPr="00E514C7">
        <w:rPr>
          <w:rFonts w:ascii="Arial" w:hAnsi="Arial" w:cs="Arial"/>
          <w:sz w:val="20"/>
        </w:rPr>
        <w:t xml:space="preserve"> El espesor patrón es de 50 mm y en caso, se requiera fresar un espesor mayor se realizaran pasadas adicionales con la maquina fresadora; para ir en bandas de 50 mm de espesor, hasta alcanzar el espesor de fresado que dicte el diseño del pavimento.</w:t>
      </w:r>
    </w:p>
    <w:p w:rsidR="00B43B21" w:rsidRPr="00E514C7" w:rsidRDefault="00B43B21">
      <w:pPr>
        <w:jc w:val="both"/>
        <w:rPr>
          <w:rFonts w:ascii="Arial" w:hAnsi="Arial" w:cs="Arial"/>
          <w:sz w:val="20"/>
        </w:rPr>
      </w:pPr>
    </w:p>
    <w:p w:rsidR="00B43B21" w:rsidRPr="00E514C7" w:rsidRDefault="005D360E">
      <w:pPr>
        <w:jc w:val="both"/>
        <w:rPr>
          <w:rFonts w:ascii="Arial" w:hAnsi="Arial" w:cs="Arial"/>
          <w:sz w:val="20"/>
        </w:rPr>
      </w:pPr>
      <w:r w:rsidRPr="00E514C7">
        <w:rPr>
          <w:rFonts w:ascii="Arial" w:hAnsi="Arial" w:cs="Arial"/>
          <w:b/>
          <w:bCs/>
          <w:sz w:val="20"/>
        </w:rPr>
        <w:t>318.03</w:t>
      </w:r>
      <w:r w:rsidRPr="00E514C7">
        <w:rPr>
          <w:rFonts w:ascii="Arial" w:hAnsi="Arial" w:cs="Arial"/>
          <w:b/>
          <w:bCs/>
          <w:sz w:val="20"/>
        </w:rPr>
        <w:tab/>
        <w:t>Equipo</w:t>
      </w:r>
      <w:r w:rsidR="00F01960">
        <w:rPr>
          <w:rFonts w:ascii="Arial" w:hAnsi="Arial" w:cs="Arial"/>
          <w:b/>
          <w:bCs/>
          <w:sz w:val="20"/>
        </w:rPr>
        <w:t>.</w:t>
      </w:r>
      <w:r w:rsidR="00CB5203">
        <w:rPr>
          <w:rFonts w:ascii="Arial" w:hAnsi="Arial" w:cs="Arial"/>
          <w:b/>
          <w:bCs/>
          <w:sz w:val="20"/>
        </w:rPr>
        <w:t xml:space="preserve"> </w:t>
      </w:r>
      <w:r w:rsidR="00B43B21" w:rsidRPr="00E514C7">
        <w:rPr>
          <w:rFonts w:ascii="Arial" w:hAnsi="Arial" w:cs="Arial"/>
          <w:sz w:val="20"/>
        </w:rPr>
        <w:t>El Contratista debe suministrar equipo para fresado que cumpla con las siguientes características:</w:t>
      </w:r>
    </w:p>
    <w:p w:rsidR="00B43B21" w:rsidRPr="00E514C7" w:rsidRDefault="00B43B21">
      <w:pPr>
        <w:jc w:val="both"/>
        <w:rPr>
          <w:rFonts w:ascii="Arial" w:hAnsi="Arial" w:cs="Arial"/>
          <w:sz w:val="20"/>
        </w:rPr>
      </w:pPr>
    </w:p>
    <w:p w:rsidR="00B43B21" w:rsidRPr="00E514C7" w:rsidRDefault="00B43B21" w:rsidP="00EB3D36">
      <w:pPr>
        <w:numPr>
          <w:ilvl w:val="0"/>
          <w:numId w:val="41"/>
        </w:numPr>
        <w:rPr>
          <w:rFonts w:ascii="Arial" w:hAnsi="Arial" w:cs="Arial"/>
          <w:sz w:val="20"/>
          <w:szCs w:val="20"/>
        </w:rPr>
      </w:pPr>
      <w:r w:rsidRPr="00E514C7">
        <w:rPr>
          <w:rFonts w:ascii="Arial" w:hAnsi="Arial" w:cs="Arial"/>
          <w:sz w:val="20"/>
          <w:szCs w:val="20"/>
        </w:rPr>
        <w:t xml:space="preserve">Debe ser autopropulsado, con potencia, tracción y estabilidad suficientes para mantener con exactitud los niveles de la superficie del fresado. El ancho de corte del equipo debe ser igual a por lo menos un tercio del ancho del carril. </w:t>
      </w:r>
    </w:p>
    <w:p w:rsidR="00B43B21" w:rsidRPr="00E514C7" w:rsidRDefault="00B43B21">
      <w:pPr>
        <w:ind w:left="30"/>
        <w:rPr>
          <w:rFonts w:ascii="Arial" w:hAnsi="Arial" w:cs="Arial"/>
          <w:sz w:val="20"/>
          <w:szCs w:val="20"/>
        </w:rPr>
      </w:pPr>
    </w:p>
    <w:p w:rsidR="00B43B21" w:rsidRPr="00E514C7" w:rsidRDefault="00B43B21" w:rsidP="00EB3D36">
      <w:pPr>
        <w:numPr>
          <w:ilvl w:val="0"/>
          <w:numId w:val="41"/>
        </w:numPr>
        <w:rPr>
          <w:rFonts w:ascii="Arial" w:hAnsi="Arial" w:cs="Arial"/>
          <w:sz w:val="20"/>
          <w:szCs w:val="20"/>
        </w:rPr>
      </w:pPr>
      <w:r w:rsidRPr="00E514C7">
        <w:rPr>
          <w:rFonts w:ascii="Arial" w:hAnsi="Arial" w:cs="Arial"/>
          <w:sz w:val="20"/>
          <w:szCs w:val="20"/>
        </w:rPr>
        <w:t xml:space="preserve">Debe ser capaz de remover el espesor requerido del pavimento, en una o varias pasadas, mediante el uso de puntas o cuchillas de alta resistencia. El equipo debe estar provisto de un sistema automático para </w:t>
      </w:r>
      <w:r w:rsidR="003A1A62" w:rsidRPr="00E514C7">
        <w:rPr>
          <w:rFonts w:ascii="Arial" w:hAnsi="Arial" w:cs="Arial"/>
          <w:sz w:val="20"/>
          <w:szCs w:val="20"/>
        </w:rPr>
        <w:t>c</w:t>
      </w:r>
      <w:r w:rsidRPr="00E514C7">
        <w:rPr>
          <w:rFonts w:ascii="Arial" w:hAnsi="Arial" w:cs="Arial"/>
          <w:sz w:val="20"/>
          <w:szCs w:val="20"/>
        </w:rPr>
        <w:t>ontrolar el corte a los niveles requeridos mediante un esquí o censores laterales acoplados a guías colocadas por referencias topográficas, con otro sistema automático para mantener la pendiente transversal.</w:t>
      </w:r>
    </w:p>
    <w:p w:rsidR="00B43B21" w:rsidRPr="00E514C7" w:rsidRDefault="00B43B21">
      <w:pPr>
        <w:rPr>
          <w:rFonts w:ascii="Arial" w:hAnsi="Arial" w:cs="Arial"/>
          <w:sz w:val="20"/>
          <w:szCs w:val="20"/>
        </w:rPr>
      </w:pPr>
    </w:p>
    <w:p w:rsidR="00B43B21" w:rsidRPr="00E514C7" w:rsidRDefault="00B43B21" w:rsidP="00EB3D36">
      <w:pPr>
        <w:numPr>
          <w:ilvl w:val="0"/>
          <w:numId w:val="41"/>
        </w:numPr>
        <w:rPr>
          <w:rFonts w:ascii="Arial" w:hAnsi="Arial" w:cs="Arial"/>
          <w:sz w:val="20"/>
          <w:szCs w:val="20"/>
        </w:rPr>
      </w:pPr>
      <w:r w:rsidRPr="00E514C7">
        <w:rPr>
          <w:rFonts w:ascii="Arial" w:hAnsi="Arial" w:cs="Arial"/>
          <w:sz w:val="20"/>
          <w:szCs w:val="20"/>
        </w:rPr>
        <w:t>Sistema de carga o equipo de soporte adecuado para recuperar o disponer del material fresado de acuerdo con su volumen de producción.</w:t>
      </w:r>
    </w:p>
    <w:p w:rsidR="00B43B21" w:rsidRPr="00E514C7" w:rsidRDefault="00B43B21">
      <w:pPr>
        <w:rPr>
          <w:rFonts w:ascii="Arial" w:hAnsi="Arial" w:cs="Arial"/>
          <w:sz w:val="20"/>
          <w:szCs w:val="20"/>
        </w:rPr>
      </w:pPr>
    </w:p>
    <w:p w:rsidR="00B43B21" w:rsidRPr="00E514C7" w:rsidRDefault="00B43B21" w:rsidP="00EB3D36">
      <w:pPr>
        <w:numPr>
          <w:ilvl w:val="0"/>
          <w:numId w:val="41"/>
        </w:numPr>
        <w:rPr>
          <w:rFonts w:ascii="Arial" w:hAnsi="Arial" w:cs="Arial"/>
          <w:sz w:val="20"/>
          <w:szCs w:val="20"/>
        </w:rPr>
      </w:pPr>
      <w:r w:rsidRPr="00E514C7">
        <w:rPr>
          <w:rFonts w:ascii="Arial" w:hAnsi="Arial" w:cs="Arial"/>
          <w:sz w:val="20"/>
          <w:szCs w:val="20"/>
        </w:rPr>
        <w:t>Adicionalmente, se podrá utilizar equipo de pre-calentamiento para el fresado de pavimentos asfálticos, siempre que no exista contacto directo de llama sobre la superficie existente cuando los materiales obtenidos del fresado vayan a ser reutilizados como componentes de una nueva carpeta asfáltica.</w:t>
      </w:r>
    </w:p>
    <w:p w:rsidR="00B43B21" w:rsidRPr="00E514C7" w:rsidRDefault="00B43B21">
      <w:pPr>
        <w:jc w:val="both"/>
        <w:rPr>
          <w:rFonts w:ascii="Arial" w:hAnsi="Arial" w:cs="Arial"/>
          <w:sz w:val="20"/>
          <w:szCs w:val="20"/>
        </w:rPr>
      </w:pPr>
    </w:p>
    <w:p w:rsidR="00B43B21" w:rsidRPr="00E514C7" w:rsidRDefault="00B43B21">
      <w:pPr>
        <w:pStyle w:val="Ttulo1"/>
        <w:rPr>
          <w:sz w:val="20"/>
        </w:rPr>
      </w:pPr>
      <w:r w:rsidRPr="00E514C7">
        <w:rPr>
          <w:sz w:val="20"/>
        </w:rPr>
        <w:t>Requisitos de Construcción</w:t>
      </w:r>
      <w:r w:rsidR="00F01960">
        <w:rPr>
          <w:sz w:val="20"/>
        </w:rPr>
        <w:t>.</w:t>
      </w:r>
    </w:p>
    <w:p w:rsidR="00B43B21" w:rsidRPr="00E514C7" w:rsidRDefault="00B43B21">
      <w:pPr>
        <w:jc w:val="both"/>
        <w:rPr>
          <w:rFonts w:ascii="Arial" w:hAnsi="Arial" w:cs="Arial"/>
          <w:sz w:val="20"/>
          <w:u w:val="single"/>
        </w:rPr>
      </w:pPr>
    </w:p>
    <w:p w:rsidR="00B43B21" w:rsidRPr="00E514C7" w:rsidRDefault="00B43B21">
      <w:pPr>
        <w:jc w:val="both"/>
        <w:rPr>
          <w:rFonts w:ascii="Arial" w:hAnsi="Arial" w:cs="Arial"/>
          <w:sz w:val="20"/>
        </w:rPr>
      </w:pPr>
      <w:r w:rsidRPr="00E514C7">
        <w:rPr>
          <w:rFonts w:ascii="Arial" w:hAnsi="Arial" w:cs="Arial"/>
          <w:b/>
          <w:bCs/>
          <w:sz w:val="20"/>
        </w:rPr>
        <w:t>318.04</w:t>
      </w:r>
      <w:r w:rsidRPr="00E514C7">
        <w:rPr>
          <w:rFonts w:ascii="Arial" w:hAnsi="Arial" w:cs="Arial"/>
          <w:b/>
          <w:bCs/>
          <w:sz w:val="20"/>
        </w:rPr>
        <w:tab/>
        <w:t>Fresado</w:t>
      </w:r>
      <w:r w:rsidR="00F01960">
        <w:rPr>
          <w:rFonts w:ascii="Arial" w:hAnsi="Arial" w:cs="Arial"/>
          <w:b/>
          <w:bCs/>
          <w:sz w:val="20"/>
        </w:rPr>
        <w:t>.</w:t>
      </w:r>
      <w:r w:rsidRPr="00E514C7">
        <w:rPr>
          <w:rFonts w:ascii="Arial" w:hAnsi="Arial" w:cs="Arial"/>
          <w:b/>
          <w:bCs/>
          <w:sz w:val="20"/>
        </w:rPr>
        <w:t xml:space="preserve"> </w:t>
      </w:r>
      <w:r w:rsidRPr="006C2A0B">
        <w:rPr>
          <w:rFonts w:ascii="Arial" w:hAnsi="Arial" w:cs="Arial"/>
          <w:bCs/>
          <w:sz w:val="20"/>
        </w:rPr>
        <w:t>La profundidad del fresado obedece a un estudio de las condiciones actuales de la carpeta de rodadura y se realiza con el objetivo de mejorar el desempeño de la nueva carpeta de concreto que se colocara como refuerzo de la estructura actual del pavimento</w:t>
      </w:r>
      <w:r w:rsidRPr="00E514C7">
        <w:rPr>
          <w:rFonts w:ascii="Arial" w:hAnsi="Arial" w:cs="Arial"/>
          <w:b/>
          <w:bCs/>
          <w:sz w:val="20"/>
        </w:rPr>
        <w:t>.</w:t>
      </w:r>
      <w:r w:rsidRPr="00E514C7">
        <w:rPr>
          <w:rFonts w:ascii="Arial" w:hAnsi="Arial" w:cs="Arial"/>
          <w:sz w:val="20"/>
        </w:rPr>
        <w:t xml:space="preserve"> Se debe utilizar guías laterales colocadas topográficamente para definir las pendientes longitudinales y transversales de la superficie fresada de acuerdo con los niveles, rasantes y pendientes indicadas en los planos. Las operaciones de fresado se deben de realizar en el sentido longitudinal de la carretera.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Cuando se requieran variaciones en la profundidad máxima de fresado, la transición entre las mismas deberá efectuarse con una pendiente uniforme máxima de 0.2%. Cuando la superficie fresada deba permanecer abierta al tránsito, al inicio y al final del tramo fresado se debe proveer una transición hacia la superficie original con la pendiente antes indicada. Cuando los trabajos de fresado no se completen en todo el ancho de la superficie de rodadura de la sección típica, se deberán efectuar las operaciones de prevención y control del tránsito.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Se debe utilizar una escoba giratoria inmediatamente detrás de las operaciones de fresado para remover todo el material suelto que no haya sido retirado por el equipo indicado en 318.03 (c). Se debe minimizar el escape de polvo al aire.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lastRenderedPageBreak/>
        <w:t>El material resultante de las operaciones del fresado (RAP), es propiedad del Estado de Guatemala, por lo que se debe de consultar a las autoridades superiores de COVIAL sobre su traslado y disposición final.</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318.05</w:t>
      </w:r>
      <w:r w:rsidRPr="00E514C7">
        <w:rPr>
          <w:rFonts w:ascii="Arial" w:hAnsi="Arial" w:cs="Arial"/>
          <w:b/>
          <w:bCs/>
          <w:sz w:val="20"/>
        </w:rPr>
        <w:tab/>
        <w:t>Tolerancias</w:t>
      </w:r>
      <w:r w:rsidR="00F01960">
        <w:rPr>
          <w:rFonts w:ascii="Arial" w:hAnsi="Arial" w:cs="Arial"/>
          <w:b/>
          <w:bCs/>
          <w:sz w:val="20"/>
        </w:rPr>
        <w:t>.</w:t>
      </w:r>
      <w:r w:rsidRPr="00E514C7">
        <w:rPr>
          <w:rFonts w:ascii="Arial" w:hAnsi="Arial" w:cs="Arial"/>
          <w:sz w:val="20"/>
        </w:rPr>
        <w:t xml:space="preserve"> La conformación de la superficie terminada de la capa fresada debe ser verificada mediante la utilización de una regla recta rodante </w:t>
      </w:r>
      <w:r w:rsidR="001B25B6" w:rsidRPr="00E514C7">
        <w:rPr>
          <w:rFonts w:ascii="Arial" w:hAnsi="Arial" w:cs="Arial"/>
          <w:sz w:val="20"/>
        </w:rPr>
        <w:t>o</w:t>
      </w:r>
      <w:r w:rsidRPr="00E514C7">
        <w:rPr>
          <w:rFonts w:ascii="Arial" w:hAnsi="Arial" w:cs="Arial"/>
          <w:sz w:val="20"/>
        </w:rPr>
        <w:t xml:space="preserve"> una regla o varilla de 3 metros de longitud graduada, determinándose si la altura es constante sobre la superficie en sentido transversal y longitudinal. No se permiten irregularidades mayores de 6 milímetros tanto en el sentido longitudinal como en el transversal respecto al eje de la carretera.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bCs/>
          <w:sz w:val="20"/>
        </w:rPr>
        <w:t>318.06</w:t>
      </w:r>
      <w:r w:rsidRPr="00E514C7">
        <w:rPr>
          <w:rFonts w:ascii="Arial" w:hAnsi="Arial" w:cs="Arial"/>
          <w:b/>
          <w:bCs/>
          <w:sz w:val="20"/>
        </w:rPr>
        <w:tab/>
        <w:t>Medida</w:t>
      </w:r>
      <w:r w:rsidR="00F01960">
        <w:rPr>
          <w:rFonts w:ascii="Arial" w:hAnsi="Arial" w:cs="Arial"/>
          <w:b/>
          <w:bCs/>
          <w:sz w:val="20"/>
        </w:rPr>
        <w:t>.</w:t>
      </w:r>
      <w:r w:rsidRPr="00E514C7">
        <w:rPr>
          <w:rFonts w:ascii="Arial" w:hAnsi="Arial" w:cs="Arial"/>
          <w:sz w:val="20"/>
        </w:rPr>
        <w:t xml:space="preserve"> La medida se debe hacer del número de metros cuadrados del espesor de fresado especificado, con aproximación de dos decimales, correspondiente al ancho promedio de la sección típica a fresar, satisfactoriamente ejecutados de acuerdo con estas Especificaciones Generales y Disposiciones Especiales. El área del pavimento fresado se debe determinar como el producto del ancho promedio por la longitud del tramo a fresar y debe estar dentro de los límites y dimensiones indicados en las secciones típicas, de acuerdo con los alineamientos horizontal y vertical ordenados por el Delegado Residente. La longitud se debe medir sobre la línea central de la carretera, en proyección horizontal.</w:t>
      </w:r>
    </w:p>
    <w:p w:rsidR="00B43B21" w:rsidRPr="00E514C7" w:rsidRDefault="00B43B21">
      <w:pPr>
        <w:jc w:val="both"/>
        <w:rPr>
          <w:rFonts w:ascii="Arial" w:hAnsi="Arial" w:cs="Arial"/>
          <w:sz w:val="20"/>
        </w:rPr>
      </w:pPr>
    </w:p>
    <w:p w:rsidR="00BD5794" w:rsidRPr="00E514C7" w:rsidRDefault="00B43B21">
      <w:pPr>
        <w:jc w:val="both"/>
        <w:rPr>
          <w:rFonts w:ascii="Arial" w:hAnsi="Arial" w:cs="Arial"/>
          <w:sz w:val="20"/>
        </w:rPr>
      </w:pPr>
      <w:r w:rsidRPr="00E514C7">
        <w:rPr>
          <w:rFonts w:ascii="Arial" w:hAnsi="Arial" w:cs="Arial"/>
          <w:b/>
          <w:bCs/>
          <w:sz w:val="20"/>
        </w:rPr>
        <w:t>318.07 Pago</w:t>
      </w:r>
      <w:r w:rsidR="00F01960">
        <w:rPr>
          <w:rFonts w:ascii="Arial" w:hAnsi="Arial" w:cs="Arial"/>
          <w:b/>
          <w:bCs/>
          <w:sz w:val="20"/>
        </w:rPr>
        <w:t>.</w:t>
      </w:r>
    </w:p>
    <w:p w:rsidR="00BD5794" w:rsidRPr="00E514C7" w:rsidRDefault="00BD5794">
      <w:pPr>
        <w:jc w:val="both"/>
        <w:rPr>
          <w:rFonts w:ascii="Arial" w:hAnsi="Arial" w:cs="Arial"/>
          <w:sz w:val="20"/>
        </w:rPr>
      </w:pPr>
      <w:r w:rsidRPr="00E514C7">
        <w:rPr>
          <w:rFonts w:ascii="Arial" w:hAnsi="Arial" w:cs="Arial"/>
          <w:sz w:val="20"/>
        </w:rPr>
        <w:t xml:space="preserve">a) </w:t>
      </w:r>
      <w:r w:rsidR="00B43B21" w:rsidRPr="00E514C7">
        <w:rPr>
          <w:rFonts w:ascii="Arial" w:hAnsi="Arial" w:cs="Arial"/>
          <w:sz w:val="20"/>
        </w:rPr>
        <w:t xml:space="preserve">El pago de la operación de fresado se debe hacer por el número de metros cuadrados medidos como se indica en 318.06 al precio unitario de contrato, correspondiente a Fresado del Pavimento y cubrirá todas las operaciones necesarias de movilización y uso del equipo de fresado y equipo auxiliar necesario para la realización de estos trabajos y la carga del material proveniente de estas operaciones.- incluyendo los trabajos topográficos, referenciación y mantenimiento del tránsito. </w:t>
      </w:r>
    </w:p>
    <w:p w:rsidR="00BD5794" w:rsidRPr="00E514C7" w:rsidRDefault="00BD5794">
      <w:pPr>
        <w:jc w:val="both"/>
        <w:rPr>
          <w:rFonts w:ascii="Arial" w:hAnsi="Arial" w:cs="Arial"/>
          <w:sz w:val="20"/>
        </w:rPr>
      </w:pPr>
    </w:p>
    <w:bookmarkEnd w:id="17"/>
    <w:bookmarkEnd w:id="18"/>
    <w:p w:rsidR="00BD5794" w:rsidRPr="00E514C7" w:rsidRDefault="00BD5794" w:rsidP="00BD5794">
      <w:pPr>
        <w:jc w:val="both"/>
        <w:rPr>
          <w:rFonts w:ascii="Arial" w:hAnsi="Arial" w:cs="Arial"/>
          <w:sz w:val="20"/>
        </w:rPr>
      </w:pPr>
      <w:r w:rsidRPr="00E514C7">
        <w:rPr>
          <w:rFonts w:ascii="Arial" w:hAnsi="Arial" w:cs="Arial"/>
          <w:sz w:val="20"/>
        </w:rPr>
        <w:t>b) El acarreo de</w:t>
      </w:r>
      <w:r w:rsidR="007B582F" w:rsidRPr="00E514C7">
        <w:rPr>
          <w:rFonts w:ascii="Arial" w:hAnsi="Arial" w:cs="Arial"/>
          <w:sz w:val="20"/>
        </w:rPr>
        <w:t>l material sobrante del fresado se pa</w:t>
      </w:r>
      <w:r w:rsidRPr="00E514C7">
        <w:rPr>
          <w:rFonts w:ascii="Arial" w:hAnsi="Arial" w:cs="Arial"/>
          <w:sz w:val="20"/>
        </w:rPr>
        <w:t xml:space="preserve">gara por </w:t>
      </w:r>
      <w:r w:rsidR="007B582F" w:rsidRPr="00E514C7">
        <w:rPr>
          <w:rFonts w:ascii="Arial" w:hAnsi="Arial" w:cs="Arial"/>
          <w:sz w:val="20"/>
        </w:rPr>
        <w:t xml:space="preserve">metro cúbico </w:t>
      </w:r>
      <w:r w:rsidRPr="00E514C7">
        <w:rPr>
          <w:rFonts w:ascii="Arial" w:hAnsi="Arial" w:cs="Arial"/>
          <w:sz w:val="20"/>
        </w:rPr>
        <w:t>– kilómetro</w:t>
      </w:r>
      <w:r w:rsidR="007B582F" w:rsidRPr="00E514C7">
        <w:rPr>
          <w:rFonts w:ascii="Arial" w:hAnsi="Arial" w:cs="Arial"/>
          <w:sz w:val="20"/>
        </w:rPr>
        <w:t xml:space="preserve">, medidos desde el lugar de carga en la operación del fresado hasta el lugar que dispongan las Autoridades de </w:t>
      </w:r>
      <w:r w:rsidR="007304FD" w:rsidRPr="00E514C7">
        <w:rPr>
          <w:rFonts w:ascii="Arial" w:hAnsi="Arial" w:cs="Arial"/>
          <w:sz w:val="20"/>
        </w:rPr>
        <w:t xml:space="preserve">COVIAL </w:t>
      </w:r>
      <w:r w:rsidR="007B582F" w:rsidRPr="00E514C7">
        <w:rPr>
          <w:rFonts w:ascii="Arial" w:hAnsi="Arial" w:cs="Arial"/>
          <w:sz w:val="20"/>
        </w:rPr>
        <w:t>para su almacenaje temporal.</w:t>
      </w:r>
    </w:p>
    <w:p w:rsidR="00B43B21" w:rsidRPr="00E514C7" w:rsidRDefault="00B43B21">
      <w:pPr>
        <w:jc w:val="both"/>
        <w:rPr>
          <w:rFonts w:cs="Arial"/>
          <w:b/>
          <w:sz w:val="20"/>
        </w:rPr>
      </w:pPr>
    </w:p>
    <w:p w:rsidR="00F77E1F" w:rsidRDefault="00F77E1F">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B126A6" w:rsidRDefault="00B126A6">
      <w:pPr>
        <w:jc w:val="center"/>
        <w:rPr>
          <w:rFonts w:cs="Arial"/>
          <w:b/>
          <w:sz w:val="20"/>
        </w:rPr>
      </w:pPr>
    </w:p>
    <w:p w:rsidR="001B24CF" w:rsidRDefault="007304FD" w:rsidP="001B24CF">
      <w:pPr>
        <w:pStyle w:val="Ttulo2"/>
        <w:jc w:val="center"/>
      </w:pPr>
      <w:r w:rsidRPr="00E514C7">
        <w:lastRenderedPageBreak/>
        <w:t xml:space="preserve">SECCIÓN </w:t>
      </w:r>
      <w:r w:rsidR="001B24CF" w:rsidRPr="00E514C7">
        <w:t xml:space="preserve">319 – </w:t>
      </w:r>
      <w:r w:rsidR="00D83AB9" w:rsidRPr="00D83AB9">
        <w:t>PROGRAMA DE CONTROL DE CALIDAD PARA PROYECTOS DEL MANTENIMIENTO DE LA RED VIAL PAVIMENTADA.</w:t>
      </w:r>
    </w:p>
    <w:p w:rsidR="00D83AB9" w:rsidRPr="00D83AB9" w:rsidRDefault="00D83AB9" w:rsidP="00D83AB9"/>
    <w:p w:rsidR="00D83AB9" w:rsidRDefault="00D83AB9" w:rsidP="00D83AB9">
      <w:pPr>
        <w:contextualSpacing/>
        <w:jc w:val="both"/>
        <w:rPr>
          <w:rFonts w:ascii="Arial" w:hAnsi="Arial" w:cs="Arial"/>
          <w:sz w:val="20"/>
        </w:rPr>
      </w:pPr>
      <w:r w:rsidRPr="00CD5006">
        <w:rPr>
          <w:rFonts w:ascii="Arial" w:hAnsi="Arial" w:cs="Arial"/>
          <w:sz w:val="20"/>
        </w:rPr>
        <w:t>Previo a colocar la mezcla, el Contratista deberá entregar a la Supervisora en los 3 días siguientes de la adjudicación del Proyecto el Diseño Marshall de la mezcla que utilizará durante los trabajos de bacheo, certificado por el laboratorista de la Planta de Asfalto y basados en las siguientes normas:</w:t>
      </w:r>
    </w:p>
    <w:p w:rsidR="00D83AB9" w:rsidRPr="00F34D4A" w:rsidRDefault="00D83AB9" w:rsidP="00D83AB9">
      <w:pPr>
        <w:contextualSpacing/>
        <w:jc w:val="both"/>
        <w:rPr>
          <w:rFonts w:ascii="Arial" w:hAnsi="Arial" w:cs="Arial"/>
        </w:rPr>
      </w:pPr>
    </w:p>
    <w:p w:rsidR="00D83AB9" w:rsidRPr="00CD5006" w:rsidRDefault="00D83AB9" w:rsidP="00D83AB9">
      <w:pPr>
        <w:contextualSpacing/>
        <w:jc w:val="both"/>
        <w:rPr>
          <w:rFonts w:ascii="Arial" w:hAnsi="Arial" w:cs="Arial"/>
          <w:sz w:val="20"/>
        </w:rPr>
      </w:pPr>
      <w:r w:rsidRPr="00CD5006">
        <w:rPr>
          <w:rFonts w:ascii="Arial" w:hAnsi="Arial" w:cs="Arial"/>
          <w:sz w:val="20"/>
        </w:rPr>
        <w:t>Abrasión</w:t>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T 96</w:t>
      </w:r>
      <w:r w:rsidRPr="00CD5006">
        <w:rPr>
          <w:rFonts w:ascii="Arial" w:hAnsi="Arial" w:cs="Arial"/>
          <w:sz w:val="20"/>
        </w:rPr>
        <w:tab/>
      </w:r>
      <w:r w:rsidRPr="00CD5006">
        <w:rPr>
          <w:rFonts w:ascii="Arial" w:hAnsi="Arial" w:cs="Arial"/>
          <w:sz w:val="20"/>
        </w:rPr>
        <w:tab/>
        <w:t>Polvo Mineral</w:t>
      </w:r>
      <w:r w:rsidRPr="00CD5006">
        <w:rPr>
          <w:rFonts w:ascii="Arial" w:hAnsi="Arial" w:cs="Arial"/>
          <w:sz w:val="20"/>
        </w:rPr>
        <w:tab/>
      </w:r>
      <w:r w:rsidRPr="00CD5006">
        <w:rPr>
          <w:rFonts w:ascii="Arial" w:hAnsi="Arial" w:cs="Arial"/>
          <w:sz w:val="20"/>
        </w:rPr>
        <w:tab/>
        <w:t>AASHTO M 17</w:t>
      </w:r>
    </w:p>
    <w:p w:rsidR="00D83AB9" w:rsidRDefault="00D83AB9" w:rsidP="00D83AB9">
      <w:pPr>
        <w:contextualSpacing/>
        <w:jc w:val="both"/>
        <w:rPr>
          <w:rFonts w:ascii="Arial" w:hAnsi="Arial" w:cs="Arial"/>
          <w:sz w:val="20"/>
        </w:rPr>
      </w:pPr>
      <w:r w:rsidRPr="00CD5006">
        <w:rPr>
          <w:rFonts w:ascii="Arial" w:hAnsi="Arial" w:cs="Arial"/>
          <w:sz w:val="20"/>
        </w:rPr>
        <w:t>Graduación</w:t>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T 11</w:t>
      </w:r>
      <w:r w:rsidRPr="00CD5006">
        <w:rPr>
          <w:rFonts w:ascii="Arial" w:hAnsi="Arial" w:cs="Arial"/>
          <w:sz w:val="20"/>
        </w:rPr>
        <w:tab/>
      </w:r>
      <w:r w:rsidRPr="00CD5006">
        <w:rPr>
          <w:rFonts w:ascii="Arial" w:hAnsi="Arial" w:cs="Arial"/>
          <w:sz w:val="20"/>
        </w:rPr>
        <w:tab/>
        <w:t>Cemento Asfáltico</w:t>
      </w:r>
      <w:r w:rsidRPr="00CD5006">
        <w:rPr>
          <w:rFonts w:ascii="Arial" w:hAnsi="Arial" w:cs="Arial"/>
          <w:sz w:val="20"/>
        </w:rPr>
        <w:tab/>
        <w:t>AASHTO M 20</w:t>
      </w:r>
    </w:p>
    <w:p w:rsidR="00D83AB9" w:rsidRPr="00CD5006" w:rsidRDefault="00D83AB9" w:rsidP="00D83AB9">
      <w:pPr>
        <w:ind w:left="2160" w:firstLine="720"/>
        <w:contextualSpacing/>
        <w:jc w:val="both"/>
        <w:rPr>
          <w:rFonts w:ascii="Arial" w:hAnsi="Arial" w:cs="Arial"/>
          <w:sz w:val="20"/>
        </w:rPr>
      </w:pPr>
      <w:r w:rsidRPr="00CD5006">
        <w:rPr>
          <w:rFonts w:ascii="Arial" w:hAnsi="Arial" w:cs="Arial"/>
          <w:sz w:val="20"/>
        </w:rPr>
        <w:t>AASHTO T 27 y</w:t>
      </w:r>
      <w:r w:rsidRPr="00CD5006">
        <w:rPr>
          <w:rFonts w:ascii="Arial" w:hAnsi="Arial" w:cs="Arial"/>
          <w:sz w:val="20"/>
        </w:rPr>
        <w:tab/>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M 226</w:t>
      </w:r>
    </w:p>
    <w:p w:rsidR="00D83AB9" w:rsidRPr="00CD5006" w:rsidRDefault="00D83AB9" w:rsidP="00D83AB9">
      <w:pPr>
        <w:ind w:left="2160" w:firstLine="720"/>
        <w:contextualSpacing/>
        <w:jc w:val="both"/>
        <w:rPr>
          <w:rFonts w:ascii="Arial" w:hAnsi="Arial" w:cs="Arial"/>
          <w:sz w:val="20"/>
        </w:rPr>
      </w:pPr>
      <w:r w:rsidRPr="00CD5006">
        <w:rPr>
          <w:rFonts w:ascii="Arial" w:hAnsi="Arial" w:cs="Arial"/>
          <w:sz w:val="20"/>
        </w:rPr>
        <w:t>AASHTO T 37</w:t>
      </w:r>
      <w:r w:rsidRPr="00CD5006">
        <w:rPr>
          <w:rFonts w:ascii="Arial" w:hAnsi="Arial" w:cs="Arial"/>
          <w:sz w:val="20"/>
        </w:rPr>
        <w:tab/>
      </w:r>
      <w:r w:rsidRPr="00CD5006">
        <w:rPr>
          <w:rFonts w:ascii="Arial" w:hAnsi="Arial" w:cs="Arial"/>
          <w:sz w:val="20"/>
        </w:rPr>
        <w:tab/>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MP-1</w:t>
      </w:r>
    </w:p>
    <w:p w:rsidR="00D83AB9" w:rsidRPr="00CD5006" w:rsidRDefault="00D83AB9" w:rsidP="00D83AB9">
      <w:pPr>
        <w:ind w:left="2160" w:firstLine="720"/>
        <w:contextualSpacing/>
        <w:jc w:val="both"/>
        <w:rPr>
          <w:rFonts w:ascii="Arial" w:hAnsi="Arial" w:cs="Arial"/>
          <w:sz w:val="20"/>
        </w:rPr>
      </w:pPr>
    </w:p>
    <w:p w:rsidR="00D83AB9" w:rsidRPr="00CD5006" w:rsidRDefault="00D83AB9" w:rsidP="00D83AB9">
      <w:pPr>
        <w:contextualSpacing/>
        <w:jc w:val="both"/>
        <w:rPr>
          <w:rFonts w:ascii="Arial" w:hAnsi="Arial" w:cs="Arial"/>
          <w:sz w:val="20"/>
        </w:rPr>
      </w:pPr>
      <w:r w:rsidRPr="00CD5006">
        <w:rPr>
          <w:rFonts w:ascii="Arial" w:hAnsi="Arial" w:cs="Arial"/>
          <w:sz w:val="20"/>
        </w:rPr>
        <w:t>Desintegración al</w:t>
      </w:r>
    </w:p>
    <w:p w:rsidR="00D83AB9" w:rsidRPr="00CD5006" w:rsidRDefault="00D83AB9" w:rsidP="00D83AB9">
      <w:pPr>
        <w:contextualSpacing/>
        <w:jc w:val="both"/>
        <w:rPr>
          <w:rFonts w:ascii="Arial" w:hAnsi="Arial" w:cs="Arial"/>
          <w:sz w:val="20"/>
        </w:rPr>
      </w:pPr>
      <w:r w:rsidRPr="00CD5006">
        <w:rPr>
          <w:rFonts w:ascii="Arial" w:hAnsi="Arial" w:cs="Arial"/>
          <w:sz w:val="20"/>
        </w:rPr>
        <w:t>Sulfato de sodio</w:t>
      </w:r>
      <w:r w:rsidRPr="00CD5006">
        <w:rPr>
          <w:rFonts w:ascii="Arial" w:hAnsi="Arial" w:cs="Arial"/>
          <w:sz w:val="20"/>
        </w:rPr>
        <w:tab/>
      </w:r>
      <w:r w:rsidRPr="00CD5006">
        <w:rPr>
          <w:rFonts w:ascii="Arial" w:hAnsi="Arial" w:cs="Arial"/>
          <w:sz w:val="20"/>
        </w:rPr>
        <w:tab/>
        <w:t>AASHTO T 104</w:t>
      </w:r>
    </w:p>
    <w:p w:rsidR="00D83AB9" w:rsidRPr="00CD5006" w:rsidRDefault="00D83AB9" w:rsidP="00D83AB9">
      <w:pPr>
        <w:contextualSpacing/>
        <w:jc w:val="both"/>
        <w:rPr>
          <w:rFonts w:ascii="Arial" w:hAnsi="Arial" w:cs="Arial"/>
          <w:sz w:val="20"/>
        </w:rPr>
      </w:pPr>
      <w:r w:rsidRPr="00CD5006">
        <w:rPr>
          <w:rFonts w:ascii="Arial" w:hAnsi="Arial" w:cs="Arial"/>
          <w:sz w:val="20"/>
        </w:rPr>
        <w:t>Peso Unitario</w:t>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T 19</w:t>
      </w:r>
    </w:p>
    <w:p w:rsidR="00D83AB9" w:rsidRPr="00CD5006" w:rsidRDefault="00D83AB9" w:rsidP="00D83AB9">
      <w:pPr>
        <w:contextualSpacing/>
        <w:jc w:val="both"/>
        <w:rPr>
          <w:rFonts w:ascii="Arial" w:hAnsi="Arial" w:cs="Arial"/>
          <w:sz w:val="20"/>
        </w:rPr>
      </w:pPr>
      <w:r w:rsidRPr="00CD5006">
        <w:rPr>
          <w:rFonts w:ascii="Arial" w:hAnsi="Arial" w:cs="Arial"/>
          <w:sz w:val="20"/>
        </w:rPr>
        <w:t>Preparación muestra</w:t>
      </w:r>
    </w:p>
    <w:p w:rsidR="00D83AB9" w:rsidRPr="00CD5006" w:rsidRDefault="00D83AB9" w:rsidP="00D83AB9">
      <w:pPr>
        <w:contextualSpacing/>
        <w:jc w:val="both"/>
        <w:rPr>
          <w:rFonts w:ascii="Arial" w:hAnsi="Arial" w:cs="Arial"/>
          <w:sz w:val="20"/>
        </w:rPr>
      </w:pPr>
      <w:r w:rsidRPr="00CD5006">
        <w:rPr>
          <w:rFonts w:ascii="Arial" w:hAnsi="Arial" w:cs="Arial"/>
          <w:sz w:val="20"/>
        </w:rPr>
        <w:t>En húmedo</w:t>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T 146</w:t>
      </w:r>
    </w:p>
    <w:p w:rsidR="00D83AB9" w:rsidRPr="00CD5006" w:rsidRDefault="00D83AB9" w:rsidP="00D83AB9">
      <w:pPr>
        <w:contextualSpacing/>
        <w:jc w:val="both"/>
        <w:rPr>
          <w:rFonts w:ascii="Arial" w:hAnsi="Arial" w:cs="Arial"/>
          <w:sz w:val="20"/>
        </w:rPr>
      </w:pPr>
      <w:r w:rsidRPr="00CD5006">
        <w:rPr>
          <w:rFonts w:ascii="Arial" w:hAnsi="Arial" w:cs="Arial"/>
          <w:sz w:val="20"/>
        </w:rPr>
        <w:t>Índice plástico</w:t>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T 90</w:t>
      </w:r>
    </w:p>
    <w:p w:rsidR="00D83AB9" w:rsidRPr="00CD5006" w:rsidRDefault="00D83AB9" w:rsidP="00D83AB9">
      <w:pPr>
        <w:contextualSpacing/>
        <w:jc w:val="both"/>
        <w:rPr>
          <w:rFonts w:ascii="Arial" w:hAnsi="Arial" w:cs="Arial"/>
          <w:sz w:val="20"/>
        </w:rPr>
      </w:pPr>
      <w:r w:rsidRPr="00CD5006">
        <w:rPr>
          <w:rFonts w:ascii="Arial" w:hAnsi="Arial" w:cs="Arial"/>
          <w:sz w:val="20"/>
        </w:rPr>
        <w:t>Límite Líquido</w:t>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T 89</w:t>
      </w:r>
    </w:p>
    <w:p w:rsidR="00D83AB9" w:rsidRPr="00CD5006" w:rsidRDefault="00D83AB9" w:rsidP="00D83AB9">
      <w:pPr>
        <w:contextualSpacing/>
        <w:jc w:val="both"/>
        <w:rPr>
          <w:rFonts w:ascii="Arial" w:hAnsi="Arial" w:cs="Arial"/>
          <w:sz w:val="20"/>
        </w:rPr>
      </w:pPr>
      <w:r w:rsidRPr="00CD5006">
        <w:rPr>
          <w:rFonts w:ascii="Arial" w:hAnsi="Arial" w:cs="Arial"/>
          <w:sz w:val="20"/>
        </w:rPr>
        <w:t>Equivalente de arena</w:t>
      </w:r>
      <w:r w:rsidRPr="00CD5006">
        <w:rPr>
          <w:rFonts w:ascii="Arial" w:hAnsi="Arial" w:cs="Arial"/>
          <w:sz w:val="20"/>
        </w:rPr>
        <w:tab/>
      </w:r>
      <w:r w:rsidRPr="00CD5006">
        <w:rPr>
          <w:rFonts w:ascii="Arial" w:hAnsi="Arial" w:cs="Arial"/>
          <w:sz w:val="20"/>
        </w:rPr>
        <w:tab/>
        <w:t>AASHTO T 176</w:t>
      </w:r>
    </w:p>
    <w:p w:rsidR="00D83AB9" w:rsidRPr="00CD5006" w:rsidRDefault="00D83AB9" w:rsidP="00D83AB9">
      <w:pPr>
        <w:contextualSpacing/>
        <w:jc w:val="both"/>
        <w:rPr>
          <w:rFonts w:ascii="Arial" w:hAnsi="Arial" w:cs="Arial"/>
          <w:sz w:val="20"/>
        </w:rPr>
      </w:pPr>
      <w:r w:rsidRPr="00CD5006">
        <w:rPr>
          <w:rFonts w:ascii="Arial" w:hAnsi="Arial" w:cs="Arial"/>
          <w:sz w:val="20"/>
        </w:rPr>
        <w:t>Revestimiento</w:t>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T 182</w:t>
      </w:r>
    </w:p>
    <w:p w:rsidR="00D83AB9" w:rsidRPr="00CD5006" w:rsidRDefault="00D83AB9" w:rsidP="00D83AB9">
      <w:pPr>
        <w:contextualSpacing/>
        <w:jc w:val="both"/>
        <w:rPr>
          <w:rFonts w:ascii="Arial" w:hAnsi="Arial" w:cs="Arial"/>
          <w:sz w:val="20"/>
        </w:rPr>
      </w:pPr>
      <w:r w:rsidRPr="00CD5006">
        <w:rPr>
          <w:rFonts w:ascii="Arial" w:hAnsi="Arial" w:cs="Arial"/>
          <w:sz w:val="20"/>
        </w:rPr>
        <w:t>Compactación</w:t>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T 191</w:t>
      </w:r>
    </w:p>
    <w:p w:rsidR="00D83AB9" w:rsidRDefault="00D83AB9" w:rsidP="00D83AB9">
      <w:pPr>
        <w:contextualSpacing/>
        <w:jc w:val="both"/>
        <w:rPr>
          <w:rFonts w:ascii="Arial" w:hAnsi="Arial" w:cs="Arial"/>
          <w:sz w:val="20"/>
        </w:rPr>
      </w:pPr>
      <w:r w:rsidRPr="00CD5006">
        <w:rPr>
          <w:rFonts w:ascii="Arial" w:hAnsi="Arial" w:cs="Arial"/>
          <w:sz w:val="20"/>
        </w:rPr>
        <w:t>Gravedad Específica</w:t>
      </w:r>
      <w:r w:rsidRPr="00CD5006">
        <w:rPr>
          <w:rFonts w:ascii="Arial" w:hAnsi="Arial" w:cs="Arial"/>
          <w:sz w:val="20"/>
        </w:rPr>
        <w:tab/>
      </w:r>
      <w:r w:rsidRPr="00CD5006">
        <w:rPr>
          <w:rFonts w:ascii="Arial" w:hAnsi="Arial" w:cs="Arial"/>
          <w:sz w:val="20"/>
        </w:rPr>
        <w:tab/>
        <w:t>AASHTO T 84</w:t>
      </w:r>
    </w:p>
    <w:p w:rsidR="00D83AB9" w:rsidRDefault="00D83AB9" w:rsidP="00D83AB9">
      <w:pPr>
        <w:ind w:left="2172" w:firstLine="660"/>
        <w:contextualSpacing/>
        <w:jc w:val="both"/>
        <w:rPr>
          <w:rFonts w:ascii="Arial" w:hAnsi="Arial" w:cs="Arial"/>
          <w:sz w:val="20"/>
        </w:rPr>
      </w:pPr>
      <w:r>
        <w:rPr>
          <w:rFonts w:ascii="Arial" w:hAnsi="Arial" w:cs="Arial"/>
          <w:sz w:val="20"/>
        </w:rPr>
        <w:t>AASHTO T 85</w:t>
      </w:r>
    </w:p>
    <w:p w:rsidR="00D83AB9" w:rsidRPr="0036479E" w:rsidRDefault="00D83AB9" w:rsidP="00D83AB9">
      <w:pPr>
        <w:contextualSpacing/>
        <w:jc w:val="both"/>
        <w:rPr>
          <w:rFonts w:ascii="Arial" w:hAnsi="Arial" w:cs="Arial"/>
          <w:sz w:val="20"/>
          <w:lang w:val="en-US"/>
        </w:rPr>
      </w:pPr>
      <w:r w:rsidRPr="0036479E">
        <w:rPr>
          <w:rFonts w:ascii="Arial" w:hAnsi="Arial" w:cs="Arial"/>
          <w:sz w:val="20"/>
          <w:lang w:val="en-US"/>
        </w:rPr>
        <w:t>Marshall</w:t>
      </w:r>
      <w:r w:rsidRPr="0036479E">
        <w:rPr>
          <w:rFonts w:ascii="Arial" w:hAnsi="Arial" w:cs="Arial"/>
          <w:sz w:val="20"/>
          <w:lang w:val="en-US"/>
        </w:rPr>
        <w:tab/>
      </w:r>
      <w:r w:rsidRPr="0036479E">
        <w:rPr>
          <w:rFonts w:ascii="Arial" w:hAnsi="Arial" w:cs="Arial"/>
          <w:sz w:val="20"/>
          <w:lang w:val="en-US"/>
        </w:rPr>
        <w:tab/>
      </w:r>
      <w:r w:rsidRPr="0036479E">
        <w:rPr>
          <w:rFonts w:ascii="Arial" w:hAnsi="Arial" w:cs="Arial"/>
          <w:sz w:val="20"/>
          <w:lang w:val="en-US"/>
        </w:rPr>
        <w:tab/>
        <w:t>AASHTO T 245 (ASTM D 1559)</w:t>
      </w:r>
    </w:p>
    <w:p w:rsidR="00D83AB9" w:rsidRPr="0036479E" w:rsidRDefault="00D83AB9" w:rsidP="00D83AB9">
      <w:pPr>
        <w:contextualSpacing/>
        <w:jc w:val="both"/>
        <w:rPr>
          <w:rFonts w:ascii="Arial" w:hAnsi="Arial" w:cs="Arial"/>
          <w:b/>
          <w:sz w:val="22"/>
          <w:lang w:val="en-US"/>
        </w:rPr>
      </w:pPr>
    </w:p>
    <w:p w:rsidR="00D83AB9" w:rsidRPr="00CD5006" w:rsidRDefault="00D83AB9" w:rsidP="00D83AB9">
      <w:pPr>
        <w:rPr>
          <w:rFonts w:ascii="Arial" w:hAnsi="Arial" w:cs="Arial"/>
          <w:b/>
          <w:sz w:val="22"/>
        </w:rPr>
      </w:pPr>
      <w:r w:rsidRPr="00CD5006">
        <w:rPr>
          <w:rFonts w:ascii="Arial" w:hAnsi="Arial" w:cs="Arial"/>
          <w:b/>
          <w:sz w:val="22"/>
        </w:rPr>
        <w:t>Ensayos para mon</w:t>
      </w:r>
      <w:r w:rsidR="00F01960">
        <w:rPr>
          <w:rFonts w:ascii="Arial" w:hAnsi="Arial" w:cs="Arial"/>
          <w:b/>
          <w:sz w:val="22"/>
        </w:rPr>
        <w:t>itoreo de los trabajos en campo.</w:t>
      </w:r>
    </w:p>
    <w:p w:rsidR="00D83AB9" w:rsidRPr="00CD5006" w:rsidRDefault="00D83AB9" w:rsidP="00D83AB9">
      <w:pPr>
        <w:rPr>
          <w:rFonts w:ascii="Arial" w:hAnsi="Arial" w:cs="Arial"/>
          <w:sz w:val="20"/>
        </w:rPr>
      </w:pPr>
    </w:p>
    <w:p w:rsidR="00D83AB9" w:rsidRPr="00CD5006" w:rsidRDefault="00D83AB9" w:rsidP="00D83AB9">
      <w:pPr>
        <w:contextualSpacing/>
        <w:jc w:val="both"/>
        <w:rPr>
          <w:rFonts w:ascii="Arial" w:hAnsi="Arial" w:cs="Arial"/>
          <w:sz w:val="20"/>
        </w:rPr>
      </w:pPr>
      <w:r w:rsidRPr="00CD5006">
        <w:rPr>
          <w:rFonts w:ascii="Arial" w:hAnsi="Arial" w:cs="Arial"/>
          <w:sz w:val="20"/>
        </w:rPr>
        <w:t>Contenido de asfalto</w:t>
      </w:r>
    </w:p>
    <w:p w:rsidR="00D83AB9" w:rsidRPr="00CD5006" w:rsidRDefault="00D83AB9" w:rsidP="00D83AB9">
      <w:pPr>
        <w:contextualSpacing/>
        <w:jc w:val="both"/>
        <w:rPr>
          <w:rFonts w:ascii="Arial" w:hAnsi="Arial" w:cs="Arial"/>
          <w:sz w:val="20"/>
        </w:rPr>
      </w:pPr>
      <w:r w:rsidRPr="00CD5006">
        <w:rPr>
          <w:rFonts w:ascii="Arial" w:hAnsi="Arial" w:cs="Arial"/>
          <w:sz w:val="20"/>
        </w:rPr>
        <w:t>En la mezcla (extracción)</w:t>
      </w:r>
      <w:r w:rsidRPr="00CD5006">
        <w:rPr>
          <w:rFonts w:ascii="Arial" w:hAnsi="Arial" w:cs="Arial"/>
          <w:sz w:val="20"/>
        </w:rPr>
        <w:tab/>
        <w:t>AASHTO T 164</w:t>
      </w:r>
    </w:p>
    <w:p w:rsidR="00D83AB9" w:rsidRPr="00CD5006" w:rsidRDefault="00D83AB9" w:rsidP="00D83AB9">
      <w:pPr>
        <w:contextualSpacing/>
        <w:jc w:val="both"/>
        <w:rPr>
          <w:rFonts w:ascii="Arial" w:hAnsi="Arial" w:cs="Arial"/>
          <w:sz w:val="20"/>
        </w:rPr>
      </w:pPr>
      <w:r w:rsidRPr="00CD5006">
        <w:rPr>
          <w:rFonts w:ascii="Arial" w:hAnsi="Arial" w:cs="Arial"/>
          <w:sz w:val="20"/>
        </w:rPr>
        <w:t xml:space="preserve">Graduación después </w:t>
      </w:r>
    </w:p>
    <w:p w:rsidR="00D83AB9" w:rsidRPr="00CD5006" w:rsidRDefault="00D83AB9" w:rsidP="00D83AB9">
      <w:pPr>
        <w:contextualSpacing/>
        <w:jc w:val="both"/>
        <w:rPr>
          <w:rFonts w:ascii="Arial" w:hAnsi="Arial" w:cs="Arial"/>
          <w:sz w:val="20"/>
        </w:rPr>
      </w:pPr>
      <w:r w:rsidRPr="00CD5006">
        <w:rPr>
          <w:rFonts w:ascii="Arial" w:hAnsi="Arial" w:cs="Arial"/>
          <w:sz w:val="20"/>
        </w:rPr>
        <w:t>De la extracción</w:t>
      </w:r>
      <w:r w:rsidRPr="00CD5006">
        <w:rPr>
          <w:rFonts w:ascii="Arial" w:hAnsi="Arial" w:cs="Arial"/>
          <w:sz w:val="20"/>
        </w:rPr>
        <w:tab/>
      </w:r>
      <w:r w:rsidRPr="00CD5006">
        <w:rPr>
          <w:rFonts w:ascii="Arial" w:hAnsi="Arial" w:cs="Arial"/>
          <w:sz w:val="20"/>
        </w:rPr>
        <w:tab/>
      </w:r>
      <w:r>
        <w:rPr>
          <w:rFonts w:ascii="Arial" w:hAnsi="Arial" w:cs="Arial"/>
          <w:sz w:val="20"/>
        </w:rPr>
        <w:t>A</w:t>
      </w:r>
      <w:r w:rsidRPr="00CD5006">
        <w:rPr>
          <w:rFonts w:ascii="Arial" w:hAnsi="Arial" w:cs="Arial"/>
          <w:sz w:val="20"/>
        </w:rPr>
        <w:t>ASHTO T 30</w:t>
      </w:r>
    </w:p>
    <w:p w:rsidR="00D83AB9" w:rsidRPr="00CD5006" w:rsidRDefault="00D83AB9" w:rsidP="00D83AB9">
      <w:pPr>
        <w:contextualSpacing/>
        <w:jc w:val="both"/>
        <w:rPr>
          <w:rFonts w:ascii="Arial" w:hAnsi="Arial" w:cs="Arial"/>
          <w:sz w:val="20"/>
        </w:rPr>
      </w:pPr>
      <w:r w:rsidRPr="00CD5006">
        <w:rPr>
          <w:rFonts w:ascii="Arial" w:hAnsi="Arial" w:cs="Arial"/>
          <w:sz w:val="20"/>
        </w:rPr>
        <w:t>Muestra de mezcla asfáltica</w:t>
      </w:r>
      <w:r w:rsidRPr="00CD5006">
        <w:rPr>
          <w:rFonts w:ascii="Arial" w:hAnsi="Arial" w:cs="Arial"/>
          <w:sz w:val="20"/>
        </w:rPr>
        <w:tab/>
        <w:t>AASHTO T 168</w:t>
      </w:r>
    </w:p>
    <w:p w:rsidR="00D83AB9" w:rsidRPr="00CD5006" w:rsidRDefault="00D83AB9" w:rsidP="00D83AB9">
      <w:pPr>
        <w:contextualSpacing/>
        <w:jc w:val="both"/>
        <w:rPr>
          <w:rFonts w:ascii="Arial" w:hAnsi="Arial" w:cs="Arial"/>
          <w:sz w:val="20"/>
        </w:rPr>
      </w:pPr>
      <w:r w:rsidRPr="00CD5006">
        <w:rPr>
          <w:rFonts w:ascii="Arial" w:hAnsi="Arial" w:cs="Arial"/>
          <w:sz w:val="20"/>
        </w:rPr>
        <w:t>Muestra de asfalto</w:t>
      </w:r>
      <w:r w:rsidRPr="00CD5006">
        <w:rPr>
          <w:rFonts w:ascii="Arial" w:hAnsi="Arial" w:cs="Arial"/>
          <w:sz w:val="20"/>
        </w:rPr>
        <w:tab/>
      </w:r>
      <w:r w:rsidRPr="00CD5006">
        <w:rPr>
          <w:rFonts w:ascii="Arial" w:hAnsi="Arial" w:cs="Arial"/>
          <w:sz w:val="20"/>
        </w:rPr>
        <w:tab/>
        <w:t>AASHTO T 40</w:t>
      </w:r>
    </w:p>
    <w:p w:rsidR="00D83AB9" w:rsidRPr="00CD5006" w:rsidRDefault="00D83AB9" w:rsidP="00D83AB9">
      <w:pPr>
        <w:contextualSpacing/>
        <w:jc w:val="both"/>
        <w:rPr>
          <w:rFonts w:ascii="Arial" w:hAnsi="Arial" w:cs="Arial"/>
          <w:sz w:val="20"/>
        </w:rPr>
      </w:pPr>
    </w:p>
    <w:p w:rsidR="00D83AB9" w:rsidRPr="00CD5006" w:rsidRDefault="00D83AB9" w:rsidP="00D83AB9">
      <w:pPr>
        <w:contextualSpacing/>
        <w:jc w:val="both"/>
        <w:rPr>
          <w:rFonts w:ascii="Arial" w:hAnsi="Arial" w:cs="Arial"/>
          <w:sz w:val="20"/>
        </w:rPr>
      </w:pPr>
      <w:r w:rsidRPr="00CD5006">
        <w:rPr>
          <w:rFonts w:ascii="Arial" w:hAnsi="Arial" w:cs="Arial"/>
          <w:sz w:val="20"/>
        </w:rPr>
        <w:t>Densidad máxima de la mezcla</w:t>
      </w:r>
      <w:r w:rsidRPr="00CD5006">
        <w:rPr>
          <w:rFonts w:ascii="Arial" w:hAnsi="Arial" w:cs="Arial"/>
          <w:sz w:val="20"/>
        </w:rPr>
        <w:tab/>
        <w:t>AASHTO T 209</w:t>
      </w:r>
    </w:p>
    <w:p w:rsidR="00D83AB9" w:rsidRPr="00CD5006" w:rsidRDefault="00D83AB9" w:rsidP="00D83AB9">
      <w:pPr>
        <w:contextualSpacing/>
        <w:jc w:val="both"/>
        <w:rPr>
          <w:rFonts w:ascii="Arial" w:hAnsi="Arial" w:cs="Arial"/>
          <w:sz w:val="20"/>
        </w:rPr>
      </w:pPr>
      <w:r w:rsidRPr="00CD5006">
        <w:rPr>
          <w:rFonts w:ascii="Arial" w:hAnsi="Arial" w:cs="Arial"/>
          <w:sz w:val="20"/>
        </w:rPr>
        <w:t>Sensibilidad a la humedad-</w:t>
      </w:r>
    </w:p>
    <w:p w:rsidR="00D83AB9" w:rsidRPr="00CD5006" w:rsidRDefault="00D83AB9" w:rsidP="00D83AB9">
      <w:pPr>
        <w:contextualSpacing/>
        <w:jc w:val="both"/>
        <w:rPr>
          <w:rFonts w:ascii="Arial" w:hAnsi="Arial" w:cs="Arial"/>
          <w:sz w:val="20"/>
        </w:rPr>
      </w:pPr>
      <w:r w:rsidRPr="00CD5006">
        <w:rPr>
          <w:rFonts w:ascii="Arial" w:hAnsi="Arial" w:cs="Arial"/>
          <w:sz w:val="20"/>
        </w:rPr>
        <w:t>Resistencia retenida</w:t>
      </w:r>
      <w:r w:rsidRPr="00CD5006">
        <w:rPr>
          <w:rFonts w:ascii="Arial" w:hAnsi="Arial" w:cs="Arial"/>
          <w:sz w:val="20"/>
        </w:rPr>
        <w:tab/>
      </w:r>
      <w:r w:rsidRPr="00CD5006">
        <w:rPr>
          <w:rFonts w:ascii="Arial" w:hAnsi="Arial" w:cs="Arial"/>
          <w:sz w:val="20"/>
        </w:rPr>
        <w:tab/>
        <w:t>AASHTO T 283</w:t>
      </w:r>
    </w:p>
    <w:p w:rsidR="00D83AB9" w:rsidRPr="00CD5006" w:rsidRDefault="00D83AB9" w:rsidP="00D83AB9">
      <w:pPr>
        <w:contextualSpacing/>
        <w:jc w:val="both"/>
        <w:rPr>
          <w:rFonts w:ascii="Arial" w:hAnsi="Arial" w:cs="Arial"/>
          <w:sz w:val="20"/>
        </w:rPr>
      </w:pPr>
      <w:r w:rsidRPr="00CD5006">
        <w:rPr>
          <w:rFonts w:ascii="Arial" w:hAnsi="Arial" w:cs="Arial"/>
          <w:sz w:val="20"/>
        </w:rPr>
        <w:t>Recubrimiento de partículas</w:t>
      </w:r>
    </w:p>
    <w:p w:rsidR="00D83AB9" w:rsidRPr="00CD5006" w:rsidRDefault="00D83AB9" w:rsidP="00D83AB9">
      <w:pPr>
        <w:contextualSpacing/>
        <w:jc w:val="both"/>
        <w:rPr>
          <w:rFonts w:ascii="Arial" w:hAnsi="Arial" w:cs="Arial"/>
          <w:sz w:val="20"/>
        </w:rPr>
      </w:pPr>
      <w:r w:rsidRPr="00CD5006">
        <w:rPr>
          <w:rFonts w:ascii="Arial" w:hAnsi="Arial" w:cs="Arial"/>
          <w:sz w:val="20"/>
        </w:rPr>
        <w:t>Con bitumen</w:t>
      </w:r>
      <w:r w:rsidRPr="00CD5006">
        <w:rPr>
          <w:rFonts w:ascii="Arial" w:hAnsi="Arial" w:cs="Arial"/>
          <w:sz w:val="20"/>
        </w:rPr>
        <w:tab/>
      </w:r>
      <w:r w:rsidRPr="00CD5006">
        <w:rPr>
          <w:rFonts w:ascii="Arial" w:hAnsi="Arial" w:cs="Arial"/>
          <w:sz w:val="20"/>
        </w:rPr>
        <w:tab/>
      </w:r>
      <w:r w:rsidRPr="00CD5006">
        <w:rPr>
          <w:rFonts w:ascii="Arial" w:hAnsi="Arial" w:cs="Arial"/>
          <w:sz w:val="20"/>
        </w:rPr>
        <w:tab/>
        <w:t>AASHTO T 195</w:t>
      </w:r>
    </w:p>
    <w:p w:rsidR="00D83AB9" w:rsidRPr="00CD5006" w:rsidRDefault="00D83AB9" w:rsidP="00D83AB9">
      <w:pPr>
        <w:autoSpaceDE w:val="0"/>
        <w:autoSpaceDN w:val="0"/>
        <w:adjustRightInd w:val="0"/>
        <w:jc w:val="both"/>
        <w:rPr>
          <w:rFonts w:ascii="Arial" w:hAnsi="Arial" w:cs="Arial"/>
          <w:sz w:val="20"/>
        </w:rPr>
      </w:pPr>
    </w:p>
    <w:p w:rsidR="00D83AB9" w:rsidRPr="00CD5006" w:rsidRDefault="00D83AB9" w:rsidP="00D83AB9">
      <w:pPr>
        <w:contextualSpacing/>
        <w:jc w:val="both"/>
        <w:rPr>
          <w:rFonts w:ascii="Arial" w:hAnsi="Arial" w:cs="Arial"/>
          <w:sz w:val="20"/>
        </w:rPr>
      </w:pPr>
      <w:r w:rsidRPr="00CD5006">
        <w:rPr>
          <w:rFonts w:ascii="Arial" w:hAnsi="Arial" w:cs="Arial"/>
          <w:sz w:val="20"/>
        </w:rPr>
        <w:t>El supervisor solicitará al contratista los resultados de los ensayos de laboratorio que sean necesarios para sustentar técnicamente los trabajos que se ejecuten de los renglones que tiene contratados.</w:t>
      </w:r>
    </w:p>
    <w:p w:rsidR="00D83AB9" w:rsidRDefault="00D83AB9" w:rsidP="00D83AB9">
      <w:pPr>
        <w:rPr>
          <w:rFonts w:ascii="Arial" w:hAnsi="Arial" w:cs="Arial"/>
          <w:sz w:val="20"/>
        </w:rPr>
      </w:pPr>
    </w:p>
    <w:p w:rsidR="005103FB" w:rsidRDefault="00D83AB9" w:rsidP="00D83AB9">
      <w:pPr>
        <w:rPr>
          <w:rFonts w:ascii="Arial" w:hAnsi="Arial" w:cs="Arial"/>
          <w:sz w:val="20"/>
        </w:rPr>
      </w:pPr>
      <w:r w:rsidRPr="00CD5006">
        <w:rPr>
          <w:rFonts w:ascii="Arial" w:hAnsi="Arial" w:cs="Arial"/>
          <w:sz w:val="20"/>
        </w:rPr>
        <w:t xml:space="preserve">La calidad de los materiales a utilizar, así como de los trabajos a realizar en el </w:t>
      </w:r>
      <w:r>
        <w:rPr>
          <w:rFonts w:ascii="Arial" w:hAnsi="Arial" w:cs="Arial"/>
          <w:sz w:val="20"/>
        </w:rPr>
        <w:t>Proyecto</w:t>
      </w:r>
      <w:r w:rsidRPr="00CD5006">
        <w:rPr>
          <w:rFonts w:ascii="Arial" w:hAnsi="Arial" w:cs="Arial"/>
          <w:sz w:val="20"/>
        </w:rPr>
        <w:t xml:space="preserve"> son de entera responsabilidad del Contratista </w:t>
      </w:r>
      <w:r>
        <w:rPr>
          <w:rFonts w:ascii="Arial" w:hAnsi="Arial" w:cs="Arial"/>
          <w:sz w:val="20"/>
        </w:rPr>
        <w:t>y El Delegado Residente</w:t>
      </w:r>
      <w:r w:rsidRPr="00CD5006">
        <w:rPr>
          <w:rFonts w:ascii="Arial" w:hAnsi="Arial" w:cs="Arial"/>
          <w:sz w:val="20"/>
        </w:rPr>
        <w:t>.</w:t>
      </w:r>
    </w:p>
    <w:p w:rsidR="006D2C5D" w:rsidRDefault="006D2C5D" w:rsidP="00D83AB9">
      <w:pPr>
        <w:rPr>
          <w:rFonts w:ascii="Arial" w:hAnsi="Arial" w:cs="Arial"/>
          <w:sz w:val="20"/>
        </w:rPr>
      </w:pPr>
    </w:p>
    <w:p w:rsidR="006D2C5D" w:rsidRDefault="006D2C5D" w:rsidP="006D2C5D">
      <w:pPr>
        <w:jc w:val="both"/>
        <w:rPr>
          <w:rFonts w:ascii="Arial" w:hAnsi="Arial" w:cs="Arial"/>
          <w:bCs/>
          <w:sz w:val="20"/>
        </w:rPr>
      </w:pPr>
      <w:r w:rsidRPr="006D2C5D">
        <w:rPr>
          <w:rFonts w:ascii="Arial" w:hAnsi="Arial" w:cs="Arial"/>
          <w:sz w:val="20"/>
        </w:rPr>
        <w:t>Además</w:t>
      </w:r>
      <w:r w:rsidR="00FB7DCE">
        <w:rPr>
          <w:rFonts w:ascii="Arial" w:hAnsi="Arial" w:cs="Arial"/>
          <w:sz w:val="20"/>
        </w:rPr>
        <w:t xml:space="preserve"> </w:t>
      </w:r>
      <w:r w:rsidRPr="00E514C7">
        <w:rPr>
          <w:rFonts w:ascii="Arial" w:hAnsi="Arial" w:cs="Arial"/>
          <w:bCs/>
          <w:sz w:val="20"/>
        </w:rPr>
        <w:t>la empresa contratada para</w:t>
      </w:r>
      <w:r>
        <w:rPr>
          <w:rFonts w:ascii="Arial" w:hAnsi="Arial" w:cs="Arial"/>
          <w:bCs/>
          <w:sz w:val="20"/>
        </w:rPr>
        <w:t xml:space="preserve"> el mantenimiento de la Red Vial, deberá de contar con el equipo para realizar ensayos de campo descrito en la sección </w:t>
      </w:r>
      <w:r w:rsidRPr="006D2C5D">
        <w:rPr>
          <w:rFonts w:ascii="Arial" w:hAnsi="Arial" w:cs="Arial"/>
          <w:b/>
          <w:bCs/>
          <w:sz w:val="20"/>
        </w:rPr>
        <w:t>102.05</w:t>
      </w:r>
      <w:r w:rsidR="00FB7DCE">
        <w:rPr>
          <w:rFonts w:ascii="Arial" w:hAnsi="Arial" w:cs="Arial"/>
          <w:b/>
          <w:bCs/>
          <w:sz w:val="20"/>
        </w:rPr>
        <w:t xml:space="preserve"> </w:t>
      </w:r>
      <w:r w:rsidRPr="008E7A5F">
        <w:rPr>
          <w:rFonts w:ascii="Arial" w:hAnsi="Arial" w:cs="Arial"/>
          <w:b/>
          <w:sz w:val="20"/>
        </w:rPr>
        <w:t xml:space="preserve">Equipo </w:t>
      </w:r>
      <w:r w:rsidR="005959AD">
        <w:rPr>
          <w:rFonts w:ascii="Arial" w:hAnsi="Arial" w:cs="Arial"/>
          <w:b/>
          <w:sz w:val="20"/>
        </w:rPr>
        <w:t>N</w:t>
      </w:r>
      <w:r w:rsidRPr="008E7A5F">
        <w:rPr>
          <w:rFonts w:ascii="Arial" w:hAnsi="Arial" w:cs="Arial"/>
          <w:b/>
          <w:sz w:val="20"/>
        </w:rPr>
        <w:t>ecesario para Ensayos de Campo</w:t>
      </w:r>
      <w:r w:rsidR="00FB7DCE">
        <w:rPr>
          <w:rFonts w:ascii="Arial" w:hAnsi="Arial" w:cs="Arial"/>
          <w:b/>
          <w:sz w:val="20"/>
        </w:rPr>
        <w:t xml:space="preserve"> </w:t>
      </w:r>
      <w:r w:rsidRPr="006D2C5D">
        <w:rPr>
          <w:rFonts w:ascii="Arial" w:hAnsi="Arial" w:cs="Arial"/>
          <w:sz w:val="20"/>
        </w:rPr>
        <w:t>de estas Especificaciones Técnicas.</w:t>
      </w:r>
    </w:p>
    <w:p w:rsidR="006D2C5D" w:rsidRPr="00E514C7" w:rsidRDefault="006D2C5D" w:rsidP="00D83AB9">
      <w:pPr>
        <w:rPr>
          <w:rFonts w:ascii="Arial" w:hAnsi="Arial" w:cs="Arial"/>
          <w:snapToGrid w:val="0"/>
          <w:sz w:val="20"/>
          <w:szCs w:val="20"/>
        </w:rPr>
      </w:pPr>
    </w:p>
    <w:p w:rsidR="002D53E8" w:rsidRDefault="002D53E8" w:rsidP="007E2D9C">
      <w:pPr>
        <w:pStyle w:val="Prrafodelista"/>
        <w:ind w:left="720"/>
        <w:jc w:val="center"/>
        <w:rPr>
          <w:rFonts w:ascii="Arial" w:hAnsi="Arial" w:cs="Arial"/>
          <w:b/>
          <w:sz w:val="20"/>
          <w:szCs w:val="20"/>
        </w:rPr>
      </w:pPr>
    </w:p>
    <w:p w:rsidR="002D53E8" w:rsidRDefault="002D53E8" w:rsidP="007E2D9C">
      <w:pPr>
        <w:pStyle w:val="Prrafodelista"/>
        <w:ind w:left="720"/>
        <w:jc w:val="center"/>
        <w:rPr>
          <w:rFonts w:ascii="Arial" w:hAnsi="Arial" w:cs="Arial"/>
          <w:b/>
          <w:sz w:val="20"/>
          <w:szCs w:val="20"/>
        </w:rPr>
      </w:pPr>
    </w:p>
    <w:p w:rsidR="002D53E8" w:rsidRDefault="002D53E8" w:rsidP="007E2D9C">
      <w:pPr>
        <w:pStyle w:val="Prrafodelista"/>
        <w:ind w:left="720"/>
        <w:jc w:val="center"/>
        <w:rPr>
          <w:rFonts w:ascii="Arial" w:hAnsi="Arial" w:cs="Arial"/>
          <w:b/>
          <w:sz w:val="20"/>
          <w:szCs w:val="20"/>
        </w:rPr>
      </w:pPr>
    </w:p>
    <w:p w:rsidR="002D53E8" w:rsidRDefault="002D53E8" w:rsidP="007E2D9C">
      <w:pPr>
        <w:pStyle w:val="Prrafodelista"/>
        <w:ind w:left="720"/>
        <w:jc w:val="center"/>
        <w:rPr>
          <w:rFonts w:ascii="Arial" w:hAnsi="Arial" w:cs="Arial"/>
          <w:b/>
          <w:sz w:val="20"/>
          <w:szCs w:val="20"/>
        </w:rPr>
      </w:pPr>
    </w:p>
    <w:p w:rsidR="007E2D9C" w:rsidRDefault="007304FD" w:rsidP="007E2D9C">
      <w:pPr>
        <w:pStyle w:val="Prrafodelista"/>
        <w:ind w:left="720"/>
        <w:jc w:val="center"/>
        <w:rPr>
          <w:rFonts w:ascii="Arial" w:hAnsi="Arial" w:cs="Arial"/>
          <w:b/>
          <w:sz w:val="20"/>
          <w:szCs w:val="20"/>
        </w:rPr>
      </w:pPr>
      <w:r w:rsidRPr="007E2D9C">
        <w:rPr>
          <w:rFonts w:ascii="Arial" w:hAnsi="Arial" w:cs="Arial"/>
          <w:b/>
          <w:sz w:val="20"/>
          <w:szCs w:val="20"/>
        </w:rPr>
        <w:lastRenderedPageBreak/>
        <w:t xml:space="preserve">SECCIÓN </w:t>
      </w:r>
      <w:r w:rsidR="007E2D9C" w:rsidRPr="007E2D9C">
        <w:rPr>
          <w:rFonts w:ascii="Arial" w:hAnsi="Arial" w:cs="Arial"/>
          <w:b/>
          <w:sz w:val="20"/>
          <w:szCs w:val="20"/>
        </w:rPr>
        <w:t>32</w:t>
      </w:r>
      <w:r w:rsidR="008D07CD">
        <w:rPr>
          <w:rFonts w:ascii="Arial" w:hAnsi="Arial" w:cs="Arial"/>
          <w:b/>
          <w:sz w:val="20"/>
          <w:szCs w:val="20"/>
        </w:rPr>
        <w:t>0</w:t>
      </w:r>
      <w:r w:rsidR="007E2D9C" w:rsidRPr="007E2D9C">
        <w:rPr>
          <w:rFonts w:ascii="Arial" w:hAnsi="Arial" w:cs="Arial"/>
          <w:b/>
          <w:sz w:val="20"/>
          <w:szCs w:val="20"/>
        </w:rPr>
        <w:t xml:space="preserve"> – </w:t>
      </w:r>
      <w:r w:rsidR="00C3058C">
        <w:rPr>
          <w:rFonts w:ascii="Arial" w:hAnsi="Arial" w:cs="Arial"/>
          <w:b/>
          <w:sz w:val="20"/>
          <w:szCs w:val="20"/>
        </w:rPr>
        <w:t>LIMPIEZA Y CONFORMACIÓN DE HOMBROS</w:t>
      </w:r>
    </w:p>
    <w:p w:rsidR="004C61D4" w:rsidRPr="007E2D9C" w:rsidRDefault="004C61D4" w:rsidP="007E2D9C">
      <w:pPr>
        <w:pStyle w:val="Prrafodelista"/>
        <w:ind w:left="720"/>
        <w:jc w:val="center"/>
        <w:rPr>
          <w:rFonts w:ascii="Arial" w:hAnsi="Arial" w:cs="Arial"/>
          <w:b/>
          <w:sz w:val="20"/>
          <w:szCs w:val="20"/>
        </w:rPr>
      </w:pPr>
    </w:p>
    <w:p w:rsidR="004C61D4" w:rsidRPr="00E514C7" w:rsidRDefault="004C61D4" w:rsidP="006241E4">
      <w:pPr>
        <w:tabs>
          <w:tab w:val="left" w:pos="7371"/>
        </w:tabs>
        <w:jc w:val="both"/>
        <w:rPr>
          <w:rFonts w:ascii="Arial" w:hAnsi="Arial" w:cs="Arial"/>
          <w:sz w:val="20"/>
        </w:rPr>
      </w:pPr>
      <w:r w:rsidRPr="00E514C7">
        <w:rPr>
          <w:rFonts w:ascii="Arial" w:hAnsi="Arial" w:cs="Arial"/>
          <w:b/>
          <w:sz w:val="20"/>
        </w:rPr>
        <w:t>32</w:t>
      </w:r>
      <w:r w:rsidR="00F55E34">
        <w:rPr>
          <w:rFonts w:ascii="Arial" w:hAnsi="Arial" w:cs="Arial"/>
          <w:b/>
          <w:sz w:val="20"/>
        </w:rPr>
        <w:t>0</w:t>
      </w:r>
      <w:r w:rsidRPr="00E514C7">
        <w:rPr>
          <w:rFonts w:ascii="Arial" w:hAnsi="Arial" w:cs="Arial"/>
          <w:b/>
          <w:sz w:val="20"/>
        </w:rPr>
        <w:t xml:space="preserve">.01Descripción. </w:t>
      </w:r>
      <w:r w:rsidRPr="00E514C7">
        <w:rPr>
          <w:rFonts w:ascii="Arial" w:hAnsi="Arial" w:cs="Arial"/>
          <w:sz w:val="20"/>
        </w:rPr>
        <w:t xml:space="preserve">Bajo este concepto, se ejecutarán </w:t>
      </w:r>
      <w:r>
        <w:rPr>
          <w:rFonts w:ascii="Arial" w:hAnsi="Arial" w:cs="Arial"/>
          <w:sz w:val="20"/>
        </w:rPr>
        <w:t>los</w:t>
      </w:r>
      <w:r w:rsidRPr="00E514C7">
        <w:rPr>
          <w:rFonts w:ascii="Arial" w:hAnsi="Arial" w:cs="Arial"/>
          <w:sz w:val="20"/>
        </w:rPr>
        <w:t xml:space="preserve"> trabajos que </w:t>
      </w:r>
      <w:r>
        <w:rPr>
          <w:rFonts w:ascii="Arial" w:hAnsi="Arial" w:cs="Arial"/>
          <w:sz w:val="20"/>
        </w:rPr>
        <w:t xml:space="preserve">consisten en la limpieza de y conformación de hombros de carretera donde existan los mismos. Las actividades se realizar con el fin de mantener limpia la superficie de rodadura existente en el área de los hombros de la carretera para que los mismos </w:t>
      </w:r>
      <w:r w:rsidR="006241E4">
        <w:rPr>
          <w:rFonts w:ascii="Arial" w:hAnsi="Arial" w:cs="Arial"/>
          <w:sz w:val="20"/>
        </w:rPr>
        <w:t>puedan ser utilizados por los usuarios. Las acciones a realizar son el corte, limpieza y nivelación</w:t>
      </w:r>
      <w:r w:rsidR="00B126A6">
        <w:rPr>
          <w:rFonts w:ascii="Arial" w:hAnsi="Arial" w:cs="Arial"/>
          <w:sz w:val="20"/>
        </w:rPr>
        <w:t xml:space="preserve"> del área entre el asfalto y la cuneta o área de desfogue de aguas.</w:t>
      </w:r>
    </w:p>
    <w:p w:rsidR="007E2D9C" w:rsidRDefault="007E2D9C">
      <w:pPr>
        <w:jc w:val="center"/>
        <w:rPr>
          <w:rFonts w:ascii="Arial" w:hAnsi="Arial" w:cs="Arial"/>
          <w:b/>
          <w:sz w:val="20"/>
          <w:szCs w:val="20"/>
        </w:rPr>
      </w:pPr>
    </w:p>
    <w:p w:rsidR="00B126A6" w:rsidRPr="00E514C7" w:rsidRDefault="00B126A6" w:rsidP="00B126A6">
      <w:pPr>
        <w:jc w:val="both"/>
        <w:rPr>
          <w:rFonts w:ascii="Arial" w:hAnsi="Arial" w:cs="Arial"/>
          <w:sz w:val="20"/>
        </w:rPr>
      </w:pPr>
      <w:r>
        <w:rPr>
          <w:rFonts w:ascii="Arial" w:hAnsi="Arial" w:cs="Arial"/>
          <w:b/>
          <w:bCs/>
          <w:sz w:val="20"/>
        </w:rPr>
        <w:t>32</w:t>
      </w:r>
      <w:r w:rsidR="00F55E34">
        <w:rPr>
          <w:rFonts w:ascii="Arial" w:hAnsi="Arial" w:cs="Arial"/>
          <w:b/>
          <w:bCs/>
          <w:sz w:val="20"/>
        </w:rPr>
        <w:t>0</w:t>
      </w:r>
      <w:r w:rsidRPr="00E514C7">
        <w:rPr>
          <w:rFonts w:ascii="Arial" w:hAnsi="Arial" w:cs="Arial"/>
          <w:b/>
          <w:bCs/>
          <w:sz w:val="20"/>
        </w:rPr>
        <w:t>.0</w:t>
      </w:r>
      <w:r>
        <w:rPr>
          <w:rFonts w:ascii="Arial" w:hAnsi="Arial" w:cs="Arial"/>
          <w:b/>
          <w:bCs/>
          <w:sz w:val="20"/>
        </w:rPr>
        <w:t>2</w:t>
      </w:r>
      <w:r w:rsidRPr="00E514C7">
        <w:rPr>
          <w:rFonts w:ascii="Arial" w:hAnsi="Arial" w:cs="Arial"/>
          <w:b/>
          <w:bCs/>
          <w:sz w:val="20"/>
        </w:rPr>
        <w:t xml:space="preserve"> Pago</w:t>
      </w:r>
      <w:r w:rsidR="000947CE" w:rsidRPr="00E514C7">
        <w:rPr>
          <w:rFonts w:ascii="Arial" w:hAnsi="Arial" w:cs="Arial"/>
          <w:b/>
          <w:bCs/>
          <w:sz w:val="20"/>
        </w:rPr>
        <w:t>:</w:t>
      </w:r>
      <w:r w:rsidR="000947CE" w:rsidRPr="00E514C7">
        <w:rPr>
          <w:rFonts w:ascii="Arial" w:hAnsi="Arial" w:cs="Arial"/>
          <w:sz w:val="20"/>
        </w:rPr>
        <w:t xml:space="preserve"> El</w:t>
      </w:r>
      <w:r w:rsidRPr="00E514C7">
        <w:rPr>
          <w:rFonts w:ascii="Arial" w:hAnsi="Arial" w:cs="Arial"/>
          <w:sz w:val="20"/>
        </w:rPr>
        <w:t xml:space="preserve"> pago de la operación de </w:t>
      </w:r>
      <w:r>
        <w:rPr>
          <w:rFonts w:ascii="Arial" w:hAnsi="Arial" w:cs="Arial"/>
          <w:sz w:val="20"/>
        </w:rPr>
        <w:t>limpieza y conformación de hombros</w:t>
      </w:r>
      <w:r w:rsidRPr="00E514C7">
        <w:rPr>
          <w:rFonts w:ascii="Arial" w:hAnsi="Arial" w:cs="Arial"/>
          <w:sz w:val="20"/>
        </w:rPr>
        <w:t xml:space="preserve"> se debe hacer por el número de metros cuadrados al precio unitario de contrato, y cubrirá todas las operaciones necesarias de movilización y uso del equipo necesario para la realización de estos trabajos y la carga del material proveniente de estas operaciones.- incluyendo los trabajos topográficos, referenciación y mantenimiento del tránsito. </w:t>
      </w:r>
    </w:p>
    <w:p w:rsidR="00B126A6" w:rsidRDefault="00B126A6">
      <w:pPr>
        <w:jc w:val="center"/>
        <w:rPr>
          <w:rFonts w:ascii="Arial" w:hAnsi="Arial" w:cs="Arial"/>
          <w:b/>
          <w:sz w:val="20"/>
          <w:szCs w:val="20"/>
        </w:rPr>
      </w:pPr>
    </w:p>
    <w:p w:rsidR="00F03BA4" w:rsidRPr="00E514C7" w:rsidRDefault="007304FD" w:rsidP="00F03BA4">
      <w:pPr>
        <w:jc w:val="center"/>
        <w:rPr>
          <w:rFonts w:ascii="Arial" w:hAnsi="Arial" w:cs="Arial"/>
          <w:b/>
          <w:sz w:val="20"/>
          <w:szCs w:val="20"/>
        </w:rPr>
      </w:pPr>
      <w:r>
        <w:rPr>
          <w:rFonts w:ascii="Arial" w:hAnsi="Arial" w:cs="Arial"/>
          <w:b/>
          <w:sz w:val="20"/>
          <w:szCs w:val="20"/>
        </w:rPr>
        <w:t xml:space="preserve">SECCIÓN </w:t>
      </w:r>
      <w:r w:rsidR="008D07CD">
        <w:rPr>
          <w:rFonts w:ascii="Arial" w:hAnsi="Arial" w:cs="Arial"/>
          <w:b/>
          <w:sz w:val="20"/>
          <w:szCs w:val="20"/>
        </w:rPr>
        <w:t>3</w:t>
      </w:r>
      <w:r w:rsidR="00F03BA4">
        <w:rPr>
          <w:rFonts w:ascii="Arial" w:hAnsi="Arial" w:cs="Arial"/>
          <w:b/>
          <w:sz w:val="20"/>
          <w:szCs w:val="20"/>
        </w:rPr>
        <w:t>2</w:t>
      </w:r>
      <w:r w:rsidR="008D07CD">
        <w:rPr>
          <w:rFonts w:ascii="Arial" w:hAnsi="Arial" w:cs="Arial"/>
          <w:b/>
          <w:sz w:val="20"/>
          <w:szCs w:val="20"/>
        </w:rPr>
        <w:t>1</w:t>
      </w:r>
      <w:r w:rsidR="00F03BA4" w:rsidRPr="00E514C7">
        <w:rPr>
          <w:rFonts w:ascii="Arial" w:hAnsi="Arial" w:cs="Arial"/>
          <w:b/>
          <w:sz w:val="20"/>
          <w:szCs w:val="20"/>
        </w:rPr>
        <w:t xml:space="preserve"> – </w:t>
      </w:r>
      <w:r w:rsidR="00F03BA4">
        <w:rPr>
          <w:rFonts w:ascii="Arial" w:hAnsi="Arial" w:cs="Arial"/>
          <w:b/>
          <w:sz w:val="20"/>
          <w:szCs w:val="20"/>
        </w:rPr>
        <w:t>MEZCLA ASFÁLTICA MODIFICADA CON POLÍMEROS</w:t>
      </w:r>
      <w:r w:rsidR="00C035D0">
        <w:rPr>
          <w:rFonts w:ascii="Arial" w:hAnsi="Arial" w:cs="Arial"/>
          <w:b/>
          <w:sz w:val="20"/>
          <w:szCs w:val="20"/>
        </w:rPr>
        <w:t xml:space="preserve"> </w:t>
      </w:r>
    </w:p>
    <w:p w:rsidR="00B126A6" w:rsidRDefault="00B126A6">
      <w:pPr>
        <w:jc w:val="center"/>
        <w:rPr>
          <w:rFonts w:ascii="Arial" w:hAnsi="Arial" w:cs="Arial"/>
          <w:b/>
          <w:sz w:val="20"/>
          <w:szCs w:val="20"/>
        </w:rPr>
      </w:pPr>
    </w:p>
    <w:p w:rsidR="00B126A6" w:rsidRDefault="00F03BA4" w:rsidP="00F03BA4">
      <w:pPr>
        <w:autoSpaceDE w:val="0"/>
        <w:autoSpaceDN w:val="0"/>
        <w:adjustRightInd w:val="0"/>
        <w:jc w:val="both"/>
        <w:rPr>
          <w:rFonts w:ascii="Arial" w:hAnsi="Arial" w:cs="Arial"/>
          <w:sz w:val="20"/>
        </w:rPr>
      </w:pPr>
      <w:r w:rsidRPr="00E514C7">
        <w:rPr>
          <w:rFonts w:ascii="Arial" w:hAnsi="Arial" w:cs="Arial"/>
          <w:b/>
          <w:sz w:val="20"/>
        </w:rPr>
        <w:t>32</w:t>
      </w:r>
      <w:r w:rsidR="00F55E34">
        <w:rPr>
          <w:rFonts w:ascii="Arial" w:hAnsi="Arial" w:cs="Arial"/>
          <w:b/>
          <w:sz w:val="20"/>
        </w:rPr>
        <w:t>1</w:t>
      </w:r>
      <w:r w:rsidRPr="00E514C7">
        <w:rPr>
          <w:rFonts w:ascii="Arial" w:hAnsi="Arial" w:cs="Arial"/>
          <w:b/>
          <w:sz w:val="20"/>
        </w:rPr>
        <w:t>.01</w:t>
      </w:r>
      <w:r w:rsidR="00C035D0">
        <w:rPr>
          <w:rFonts w:ascii="Arial" w:hAnsi="Arial" w:cs="Arial"/>
          <w:b/>
          <w:sz w:val="20"/>
        </w:rPr>
        <w:t xml:space="preserve"> </w:t>
      </w:r>
      <w:r w:rsidRPr="00E514C7">
        <w:rPr>
          <w:rFonts w:ascii="Arial" w:hAnsi="Arial" w:cs="Arial"/>
          <w:b/>
          <w:sz w:val="20"/>
        </w:rPr>
        <w:t xml:space="preserve">Descripción. </w:t>
      </w:r>
      <w:r w:rsidRPr="00F03BA4">
        <w:rPr>
          <w:rFonts w:ascii="Arial" w:hAnsi="Arial" w:cs="Arial"/>
          <w:sz w:val="20"/>
        </w:rPr>
        <w:t>Las propiedades visco</w:t>
      </w:r>
      <w:r w:rsidR="00355F29">
        <w:rPr>
          <w:rFonts w:ascii="Arial" w:hAnsi="Arial" w:cs="Arial"/>
          <w:sz w:val="20"/>
        </w:rPr>
        <w:t xml:space="preserve"> </w:t>
      </w:r>
      <w:r w:rsidRPr="00F03BA4">
        <w:rPr>
          <w:rFonts w:ascii="Arial" w:hAnsi="Arial" w:cs="Arial"/>
          <w:sz w:val="20"/>
        </w:rPr>
        <w:t>elásticas del cemento asfáltico pueden ser mejoradas mediante la adición de modificadores del asfalto que pueden ser polímeros que incluyen los elastómeros, compuestos metálicos, compuestos azufrados, fibras y silicones. Los polímeros pueden ser clasificados en elastómeros utilizados para mejorar las propiedades elásticas del cemento asfáltico y en plastómeros los cuales mejoran la rigidez del asfalto. El efecto de los modificadores del asfalto es el de ampliar el rango de temperaturas usado en la definición de la clasificación por desempeño PG descrita en la Sección 401.01</w:t>
      </w:r>
      <w:r w:rsidR="006B1B77">
        <w:rPr>
          <w:rFonts w:ascii="Arial" w:hAnsi="Arial" w:cs="Arial"/>
          <w:sz w:val="20"/>
        </w:rPr>
        <w:t xml:space="preserve"> de las Especificaciones</w:t>
      </w:r>
      <w:r w:rsidR="006B1B77" w:rsidRPr="006B1B77">
        <w:rPr>
          <w:rFonts w:ascii="Arial" w:hAnsi="Arial" w:cs="Arial"/>
          <w:sz w:val="20"/>
        </w:rPr>
        <w:t xml:space="preserve"> </w:t>
      </w:r>
      <w:r w:rsidR="006B1B77" w:rsidRPr="00E514C7">
        <w:rPr>
          <w:rFonts w:ascii="Arial" w:hAnsi="Arial" w:cs="Arial"/>
          <w:sz w:val="20"/>
        </w:rPr>
        <w:t>Generales para la Construcción de Carreteras y Puentes, edición 2,001</w:t>
      </w:r>
      <w:r w:rsidRPr="00F03BA4">
        <w:rPr>
          <w:rFonts w:ascii="Arial" w:hAnsi="Arial" w:cs="Arial"/>
          <w:sz w:val="20"/>
        </w:rPr>
        <w:t>.</w:t>
      </w:r>
      <w:r w:rsidR="006B1B77">
        <w:rPr>
          <w:rFonts w:ascii="Arial" w:hAnsi="Arial" w:cs="Arial"/>
          <w:sz w:val="20"/>
        </w:rPr>
        <w:t xml:space="preserve"> Estas Especificaciones se complementan con la sección 411 de las</w:t>
      </w:r>
      <w:r w:rsidR="006B1B77" w:rsidRPr="006B1B77">
        <w:rPr>
          <w:rFonts w:ascii="Arial" w:hAnsi="Arial" w:cs="Arial"/>
          <w:sz w:val="20"/>
        </w:rPr>
        <w:t xml:space="preserve"> </w:t>
      </w:r>
      <w:r w:rsidR="006B1B77">
        <w:rPr>
          <w:rFonts w:ascii="Arial" w:hAnsi="Arial" w:cs="Arial"/>
          <w:sz w:val="20"/>
        </w:rPr>
        <w:t>Especificaciones</w:t>
      </w:r>
      <w:r w:rsidR="006B1B77" w:rsidRPr="006B1B77">
        <w:rPr>
          <w:rFonts w:ascii="Arial" w:hAnsi="Arial" w:cs="Arial"/>
          <w:sz w:val="20"/>
        </w:rPr>
        <w:t xml:space="preserve"> </w:t>
      </w:r>
      <w:r w:rsidR="006B1B77" w:rsidRPr="00E514C7">
        <w:rPr>
          <w:rFonts w:ascii="Arial" w:hAnsi="Arial" w:cs="Arial"/>
          <w:sz w:val="20"/>
        </w:rPr>
        <w:t>Generales para la Construcción de Carreteras y Puentes, edición 2,001</w:t>
      </w:r>
      <w:r w:rsidR="006B1B77">
        <w:rPr>
          <w:rFonts w:ascii="Arial" w:hAnsi="Arial" w:cs="Arial"/>
          <w:sz w:val="20"/>
        </w:rPr>
        <w:t xml:space="preserve"> en lo</w:t>
      </w:r>
      <w:r w:rsidR="006B1B77" w:rsidRPr="00E514C7">
        <w:rPr>
          <w:rFonts w:ascii="Arial" w:hAnsi="Arial" w:cs="Arial"/>
          <w:sz w:val="20"/>
        </w:rPr>
        <w:t xml:space="preserve"> que le sea aplicable</w:t>
      </w:r>
      <w:r w:rsidR="006B1B77">
        <w:rPr>
          <w:rFonts w:ascii="Arial" w:hAnsi="Arial" w:cs="Arial"/>
          <w:sz w:val="20"/>
        </w:rPr>
        <w:t xml:space="preserve">. </w:t>
      </w:r>
      <w:r w:rsidRPr="00F03BA4">
        <w:rPr>
          <w:rFonts w:ascii="Arial" w:hAnsi="Arial" w:cs="Arial"/>
          <w:sz w:val="20"/>
        </w:rPr>
        <w:t xml:space="preserve"> Con el uso de los polímeros, se pueden modificar varias propiedades del cemento asfáltico, entre las cuales se encuentran las siguientes:</w:t>
      </w:r>
    </w:p>
    <w:p w:rsidR="00F03BA4" w:rsidRPr="00F03BA4" w:rsidRDefault="00F03BA4" w:rsidP="00EB3D36">
      <w:pPr>
        <w:pStyle w:val="Prrafodelista"/>
        <w:numPr>
          <w:ilvl w:val="0"/>
          <w:numId w:val="106"/>
        </w:numPr>
        <w:autoSpaceDE w:val="0"/>
        <w:autoSpaceDN w:val="0"/>
        <w:adjustRightInd w:val="0"/>
        <w:rPr>
          <w:rFonts w:ascii="Arial" w:hAnsi="Arial" w:cs="Arial"/>
          <w:sz w:val="20"/>
          <w:szCs w:val="20"/>
          <w:lang w:eastAsia="es-GT"/>
        </w:rPr>
      </w:pPr>
      <w:r w:rsidRPr="00F03BA4">
        <w:rPr>
          <w:rFonts w:ascii="Arial" w:hAnsi="Arial" w:cs="Arial"/>
          <w:sz w:val="20"/>
          <w:szCs w:val="20"/>
          <w:lang w:eastAsia="es-GT"/>
        </w:rPr>
        <w:t>Susceptibilidad a la temperatura</w:t>
      </w:r>
    </w:p>
    <w:p w:rsidR="00F03BA4" w:rsidRPr="00F03BA4" w:rsidRDefault="00F03BA4" w:rsidP="00EB3D36">
      <w:pPr>
        <w:pStyle w:val="Prrafodelista"/>
        <w:numPr>
          <w:ilvl w:val="0"/>
          <w:numId w:val="106"/>
        </w:numPr>
        <w:autoSpaceDE w:val="0"/>
        <w:autoSpaceDN w:val="0"/>
        <w:adjustRightInd w:val="0"/>
        <w:rPr>
          <w:rFonts w:ascii="Arial" w:hAnsi="Arial" w:cs="Arial"/>
          <w:sz w:val="20"/>
          <w:szCs w:val="20"/>
          <w:lang w:eastAsia="es-GT"/>
        </w:rPr>
      </w:pPr>
      <w:r w:rsidRPr="00F03BA4">
        <w:rPr>
          <w:rFonts w:ascii="Arial" w:hAnsi="Arial" w:cs="Arial"/>
          <w:sz w:val="20"/>
          <w:szCs w:val="20"/>
          <w:lang w:eastAsia="es-GT"/>
        </w:rPr>
        <w:t>Adhesión a los agregados</w:t>
      </w:r>
    </w:p>
    <w:p w:rsidR="00F03BA4" w:rsidRPr="00F03BA4" w:rsidRDefault="00F03BA4" w:rsidP="00EB3D36">
      <w:pPr>
        <w:pStyle w:val="Prrafodelista"/>
        <w:numPr>
          <w:ilvl w:val="0"/>
          <w:numId w:val="106"/>
        </w:numPr>
        <w:autoSpaceDE w:val="0"/>
        <w:autoSpaceDN w:val="0"/>
        <w:adjustRightInd w:val="0"/>
        <w:rPr>
          <w:rFonts w:ascii="Arial" w:hAnsi="Arial" w:cs="Arial"/>
          <w:sz w:val="20"/>
          <w:szCs w:val="20"/>
          <w:lang w:eastAsia="es-GT"/>
        </w:rPr>
      </w:pPr>
      <w:r w:rsidRPr="00F03BA4">
        <w:rPr>
          <w:rFonts w:ascii="Arial" w:hAnsi="Arial" w:cs="Arial"/>
          <w:sz w:val="20"/>
          <w:szCs w:val="20"/>
          <w:lang w:eastAsia="es-GT"/>
        </w:rPr>
        <w:t>Resistencia a la deformación permanente</w:t>
      </w:r>
    </w:p>
    <w:p w:rsidR="00F03BA4" w:rsidRPr="00F03BA4" w:rsidRDefault="00F03BA4" w:rsidP="00EB3D36">
      <w:pPr>
        <w:pStyle w:val="Prrafodelista"/>
        <w:numPr>
          <w:ilvl w:val="0"/>
          <w:numId w:val="106"/>
        </w:numPr>
        <w:autoSpaceDE w:val="0"/>
        <w:autoSpaceDN w:val="0"/>
        <w:adjustRightInd w:val="0"/>
        <w:rPr>
          <w:rFonts w:ascii="Arial" w:hAnsi="Arial" w:cs="Arial"/>
          <w:sz w:val="20"/>
          <w:szCs w:val="20"/>
          <w:lang w:eastAsia="es-GT"/>
        </w:rPr>
      </w:pPr>
      <w:r w:rsidRPr="00F03BA4">
        <w:rPr>
          <w:rFonts w:ascii="Arial" w:hAnsi="Arial" w:cs="Arial"/>
          <w:sz w:val="20"/>
          <w:szCs w:val="20"/>
          <w:lang w:eastAsia="es-GT"/>
        </w:rPr>
        <w:t>Resistencia al agrietamiento por fatiga</w:t>
      </w:r>
    </w:p>
    <w:p w:rsidR="00F03BA4" w:rsidRPr="00F03BA4" w:rsidRDefault="00F03BA4" w:rsidP="00EB3D36">
      <w:pPr>
        <w:pStyle w:val="Prrafodelista"/>
        <w:numPr>
          <w:ilvl w:val="0"/>
          <w:numId w:val="106"/>
        </w:numPr>
        <w:autoSpaceDE w:val="0"/>
        <w:autoSpaceDN w:val="0"/>
        <w:adjustRightInd w:val="0"/>
        <w:rPr>
          <w:rFonts w:ascii="Arial" w:hAnsi="Arial" w:cs="Arial"/>
          <w:sz w:val="20"/>
          <w:szCs w:val="20"/>
          <w:lang w:eastAsia="es-GT"/>
        </w:rPr>
      </w:pPr>
      <w:r w:rsidRPr="00F03BA4">
        <w:rPr>
          <w:rFonts w:ascii="Arial" w:hAnsi="Arial" w:cs="Arial"/>
          <w:sz w:val="20"/>
          <w:szCs w:val="20"/>
          <w:lang w:eastAsia="es-GT"/>
        </w:rPr>
        <w:t>Ductilidad</w:t>
      </w:r>
    </w:p>
    <w:p w:rsidR="00F03BA4" w:rsidRPr="00AC35A0" w:rsidRDefault="00F03BA4" w:rsidP="00EB3D36">
      <w:pPr>
        <w:pStyle w:val="Prrafodelista"/>
        <w:numPr>
          <w:ilvl w:val="0"/>
          <w:numId w:val="106"/>
        </w:numPr>
        <w:autoSpaceDE w:val="0"/>
        <w:autoSpaceDN w:val="0"/>
        <w:adjustRightInd w:val="0"/>
        <w:jc w:val="both"/>
        <w:rPr>
          <w:rFonts w:ascii="Arial" w:hAnsi="Arial" w:cs="Arial"/>
          <w:sz w:val="20"/>
        </w:rPr>
      </w:pPr>
      <w:r w:rsidRPr="00F03BA4">
        <w:rPr>
          <w:rFonts w:ascii="Arial" w:hAnsi="Arial" w:cs="Arial"/>
          <w:sz w:val="20"/>
          <w:szCs w:val="20"/>
          <w:lang w:eastAsia="es-GT"/>
        </w:rPr>
        <w:t>Elasticidad</w:t>
      </w:r>
    </w:p>
    <w:p w:rsidR="00AC35A0" w:rsidRPr="00F03BA4" w:rsidRDefault="00AC35A0" w:rsidP="00AC35A0">
      <w:pPr>
        <w:pStyle w:val="Prrafodelista"/>
        <w:autoSpaceDE w:val="0"/>
        <w:autoSpaceDN w:val="0"/>
        <w:adjustRightInd w:val="0"/>
        <w:ind w:left="720"/>
        <w:jc w:val="both"/>
        <w:rPr>
          <w:rFonts w:ascii="Arial" w:hAnsi="Arial" w:cs="Arial"/>
          <w:sz w:val="20"/>
        </w:rPr>
      </w:pPr>
    </w:p>
    <w:p w:rsidR="00F03BA4" w:rsidRDefault="00F03BA4" w:rsidP="00F03BA4">
      <w:pPr>
        <w:pStyle w:val="Prrafodelista"/>
        <w:numPr>
          <w:ilvl w:val="1"/>
          <w:numId w:val="7"/>
        </w:numPr>
        <w:autoSpaceDE w:val="0"/>
        <w:autoSpaceDN w:val="0"/>
        <w:adjustRightInd w:val="0"/>
        <w:jc w:val="both"/>
        <w:rPr>
          <w:rFonts w:ascii="Arial" w:hAnsi="Arial" w:cs="Arial"/>
          <w:sz w:val="20"/>
          <w:szCs w:val="20"/>
          <w:lang w:eastAsia="es-GT"/>
        </w:rPr>
      </w:pPr>
      <w:r w:rsidRPr="00F03BA4">
        <w:rPr>
          <w:rFonts w:ascii="Arial" w:hAnsi="Arial" w:cs="Arial"/>
          <w:sz w:val="20"/>
          <w:szCs w:val="20"/>
          <w:lang w:eastAsia="es-GT"/>
        </w:rPr>
        <w:t>Elastómeros. Los tipos básicos de elastómeros utilizados para modificar asfaltos son:</w:t>
      </w:r>
    </w:p>
    <w:p w:rsidR="00AC35A0" w:rsidRPr="00F03BA4" w:rsidRDefault="00AC35A0" w:rsidP="00AC35A0">
      <w:pPr>
        <w:pStyle w:val="Prrafodelista"/>
        <w:autoSpaceDE w:val="0"/>
        <w:autoSpaceDN w:val="0"/>
        <w:adjustRightInd w:val="0"/>
        <w:ind w:left="1080"/>
        <w:jc w:val="both"/>
        <w:rPr>
          <w:rFonts w:ascii="Arial" w:hAnsi="Arial" w:cs="Arial"/>
          <w:sz w:val="20"/>
          <w:szCs w:val="20"/>
          <w:lang w:eastAsia="es-GT"/>
        </w:rPr>
      </w:pPr>
    </w:p>
    <w:p w:rsidR="00F03BA4" w:rsidRDefault="00AC35A0" w:rsidP="00F03BA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 xml:space="preserve">1. </w:t>
      </w:r>
      <w:r w:rsidR="00F03BA4">
        <w:rPr>
          <w:rFonts w:ascii="Arial" w:hAnsi="Arial" w:cs="Arial"/>
          <w:sz w:val="20"/>
          <w:szCs w:val="20"/>
          <w:lang w:eastAsia="es-GT"/>
        </w:rPr>
        <w:t>Hules sintéticos compuestos de Estireno-Butadieno (Styrene-Butadiene, SB) y Hule de Estireno-Butadieno (Styrene-Butadiene Rubber, SBR), los cuales se fabrican en forma de emulsión comúnmente conocida como látex.</w:t>
      </w:r>
    </w:p>
    <w:p w:rsidR="00F03BA4" w:rsidRDefault="00AC35A0" w:rsidP="00F03BA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 xml:space="preserve">2. </w:t>
      </w:r>
      <w:r w:rsidR="00F03BA4">
        <w:rPr>
          <w:rFonts w:ascii="Arial" w:hAnsi="Arial" w:cs="Arial"/>
          <w:sz w:val="20"/>
          <w:szCs w:val="20"/>
          <w:lang w:eastAsia="es-GT"/>
        </w:rPr>
        <w:t>Hule Termoplástico de Estireno-Butadieno-Estireno (Styrene-Butadiene-Styrene, SBS).</w:t>
      </w:r>
    </w:p>
    <w:p w:rsidR="00AC35A0" w:rsidRDefault="00AC35A0" w:rsidP="00F03BA4">
      <w:pPr>
        <w:autoSpaceDE w:val="0"/>
        <w:autoSpaceDN w:val="0"/>
        <w:adjustRightInd w:val="0"/>
        <w:jc w:val="both"/>
        <w:rPr>
          <w:rFonts w:ascii="Arial" w:hAnsi="Arial" w:cs="Arial"/>
          <w:sz w:val="20"/>
          <w:szCs w:val="20"/>
          <w:lang w:eastAsia="es-GT"/>
        </w:rPr>
      </w:pPr>
    </w:p>
    <w:p w:rsidR="00F03BA4" w:rsidRPr="00F03BA4" w:rsidRDefault="00F03BA4" w:rsidP="00F03BA4">
      <w:pPr>
        <w:pStyle w:val="Prrafodelista"/>
        <w:numPr>
          <w:ilvl w:val="1"/>
          <w:numId w:val="7"/>
        </w:numPr>
        <w:autoSpaceDE w:val="0"/>
        <w:autoSpaceDN w:val="0"/>
        <w:adjustRightInd w:val="0"/>
        <w:jc w:val="both"/>
        <w:rPr>
          <w:rFonts w:ascii="Arial" w:hAnsi="Arial" w:cs="Arial"/>
          <w:sz w:val="20"/>
          <w:szCs w:val="20"/>
          <w:lang w:eastAsia="es-GT"/>
        </w:rPr>
      </w:pPr>
      <w:r w:rsidRPr="00F03BA4">
        <w:rPr>
          <w:rFonts w:ascii="Arial" w:hAnsi="Arial" w:cs="Arial"/>
          <w:sz w:val="20"/>
          <w:szCs w:val="20"/>
          <w:lang w:eastAsia="es-GT"/>
        </w:rPr>
        <w:t>Plastómeros. Los tipos básicos de plastómeros utilizados son:</w:t>
      </w:r>
    </w:p>
    <w:p w:rsidR="00F03BA4" w:rsidRPr="00F03BA4" w:rsidRDefault="00F03BA4" w:rsidP="00F03BA4">
      <w:pPr>
        <w:pStyle w:val="Prrafodelista"/>
        <w:autoSpaceDE w:val="0"/>
        <w:autoSpaceDN w:val="0"/>
        <w:adjustRightInd w:val="0"/>
        <w:ind w:left="1785"/>
        <w:jc w:val="both"/>
        <w:rPr>
          <w:rFonts w:ascii="Arial" w:hAnsi="Arial" w:cs="Arial"/>
          <w:sz w:val="20"/>
          <w:szCs w:val="20"/>
          <w:lang w:eastAsia="es-GT"/>
        </w:rPr>
      </w:pPr>
    </w:p>
    <w:p w:rsidR="00F03BA4" w:rsidRDefault="00AC35A0" w:rsidP="00F03BA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 xml:space="preserve">1. </w:t>
      </w:r>
      <w:r w:rsidR="00F03BA4">
        <w:rPr>
          <w:rFonts w:ascii="Arial" w:hAnsi="Arial" w:cs="Arial"/>
          <w:sz w:val="20"/>
          <w:szCs w:val="20"/>
          <w:lang w:eastAsia="es-GT"/>
        </w:rPr>
        <w:t>Polietileno de Baja Densidad (Low Density Polyethylene, LDPE).</w:t>
      </w:r>
    </w:p>
    <w:p w:rsidR="00F03BA4" w:rsidRDefault="00AC35A0" w:rsidP="00F03BA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 xml:space="preserve">2. </w:t>
      </w:r>
      <w:r w:rsidR="00F03BA4">
        <w:rPr>
          <w:rFonts w:ascii="Arial" w:hAnsi="Arial" w:cs="Arial"/>
          <w:sz w:val="20"/>
          <w:szCs w:val="20"/>
          <w:lang w:eastAsia="es-GT"/>
        </w:rPr>
        <w:t>Etileno-Vinilo-Acetato (Ethylene-Vinyl-Acetate, EVA).</w:t>
      </w:r>
    </w:p>
    <w:p w:rsidR="00F03BA4" w:rsidRDefault="00F03BA4" w:rsidP="00F03BA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En la Tabla siguiente se indica un listado de los polímeros típicos que se utilizan para modificar asfaltos.</w:t>
      </w:r>
    </w:p>
    <w:p w:rsidR="007304FD" w:rsidRDefault="007304FD" w:rsidP="00F03BA4">
      <w:pPr>
        <w:autoSpaceDE w:val="0"/>
        <w:autoSpaceDN w:val="0"/>
        <w:adjustRightInd w:val="0"/>
        <w:jc w:val="both"/>
        <w:rPr>
          <w:rFonts w:ascii="Arial" w:hAnsi="Arial" w:cs="Arial"/>
          <w:b/>
          <w:sz w:val="20"/>
          <w:szCs w:val="20"/>
        </w:rPr>
      </w:pPr>
    </w:p>
    <w:p w:rsidR="00B126A6" w:rsidRDefault="0086434A">
      <w:pPr>
        <w:jc w:val="center"/>
        <w:rPr>
          <w:rFonts w:ascii="Arial" w:hAnsi="Arial" w:cs="Arial"/>
          <w:b/>
          <w:sz w:val="20"/>
          <w:szCs w:val="20"/>
        </w:rPr>
      </w:pPr>
      <w:r>
        <w:rPr>
          <w:noProof/>
          <w:lang w:eastAsia="es-GT"/>
        </w:rPr>
        <w:drawing>
          <wp:anchor distT="0" distB="0" distL="114300" distR="114300" simplePos="0" relativeHeight="251792384" behindDoc="0" locked="0" layoutInCell="1" allowOverlap="1">
            <wp:simplePos x="0" y="0"/>
            <wp:positionH relativeFrom="column">
              <wp:posOffset>1223010</wp:posOffset>
            </wp:positionH>
            <wp:positionV relativeFrom="paragraph">
              <wp:posOffset>48895</wp:posOffset>
            </wp:positionV>
            <wp:extent cx="3869055" cy="2075180"/>
            <wp:effectExtent l="0" t="0" r="0" b="1270"/>
            <wp:wrapSquare wrapText="bothSides"/>
            <wp:docPr id="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9055" cy="2075180"/>
                    </a:xfrm>
                    <a:prstGeom prst="rect">
                      <a:avLst/>
                    </a:prstGeom>
                    <a:noFill/>
                    <a:ln>
                      <a:noFill/>
                    </a:ln>
                  </pic:spPr>
                </pic:pic>
              </a:graphicData>
            </a:graphic>
          </wp:anchor>
        </w:drawing>
      </w:r>
    </w:p>
    <w:p w:rsidR="00B126A6" w:rsidRDefault="00B126A6">
      <w:pPr>
        <w:jc w:val="center"/>
        <w:rPr>
          <w:rFonts w:ascii="Arial" w:hAnsi="Arial" w:cs="Arial"/>
          <w:b/>
          <w:sz w:val="20"/>
          <w:szCs w:val="20"/>
        </w:rPr>
      </w:pPr>
    </w:p>
    <w:p w:rsidR="00B126A6" w:rsidRDefault="00B126A6">
      <w:pPr>
        <w:jc w:val="center"/>
        <w:rPr>
          <w:rFonts w:ascii="Arial" w:hAnsi="Arial" w:cs="Arial"/>
          <w:b/>
          <w:sz w:val="20"/>
          <w:szCs w:val="20"/>
        </w:rPr>
      </w:pPr>
    </w:p>
    <w:p w:rsidR="00B126A6" w:rsidRDefault="00B126A6">
      <w:pPr>
        <w:jc w:val="center"/>
        <w:rPr>
          <w:rFonts w:ascii="Arial" w:hAnsi="Arial" w:cs="Arial"/>
          <w:b/>
          <w:sz w:val="20"/>
          <w:szCs w:val="20"/>
        </w:rPr>
      </w:pPr>
    </w:p>
    <w:p w:rsidR="00B126A6" w:rsidRDefault="00B126A6">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07157B" w:rsidRDefault="0007157B">
      <w:pPr>
        <w:jc w:val="center"/>
        <w:rPr>
          <w:rFonts w:ascii="Arial" w:hAnsi="Arial" w:cs="Arial"/>
          <w:b/>
          <w:sz w:val="20"/>
          <w:szCs w:val="20"/>
        </w:rPr>
      </w:pPr>
    </w:p>
    <w:p w:rsidR="0007157B" w:rsidRDefault="0007157B" w:rsidP="0007157B">
      <w:pPr>
        <w:autoSpaceDE w:val="0"/>
        <w:autoSpaceDN w:val="0"/>
        <w:adjustRightInd w:val="0"/>
        <w:jc w:val="both"/>
        <w:rPr>
          <w:rFonts w:ascii="Arial" w:hAnsi="Arial" w:cs="Arial"/>
          <w:sz w:val="20"/>
          <w:szCs w:val="20"/>
          <w:lang w:eastAsia="es-GT"/>
        </w:rPr>
      </w:pPr>
      <w:r>
        <w:rPr>
          <w:rFonts w:ascii="Arial" w:hAnsi="Arial" w:cs="Arial"/>
          <w:sz w:val="20"/>
          <w:szCs w:val="20"/>
          <w:lang w:eastAsia="es-GT"/>
        </w:rPr>
        <w:tab/>
        <w:t>Los polímeros tienen una estructura de cadena relativamente larga de hidrocarbono en comparación con el asfalto y, por lo tanto, la adición de polímeros usualmente incrementa la rigidez o la viscosidad del cemento asfáltico a altas temperaturas. La adición de pequeñas cantidades de polímeros, en el rango de 1 a 2 por ciento, provee refuerzo general y rigidez al cemento asfáltico. Cantidades mayores de polímero, en el rango de 3 a 4 por ciento, pueden formar una estructura de red. La elección adecuada de asfalto, grado de asfalto, tipo de concentración de polímero y método de mezcla determinará si se forma una estructura de red.</w:t>
      </w:r>
    </w:p>
    <w:p w:rsidR="0007157B" w:rsidRDefault="0007157B" w:rsidP="0007157B">
      <w:pPr>
        <w:autoSpaceDE w:val="0"/>
        <w:autoSpaceDN w:val="0"/>
        <w:adjustRightInd w:val="0"/>
        <w:jc w:val="both"/>
        <w:rPr>
          <w:rFonts w:ascii="Arial" w:hAnsi="Arial" w:cs="Arial"/>
          <w:sz w:val="20"/>
          <w:szCs w:val="20"/>
          <w:lang w:eastAsia="es-GT"/>
        </w:rPr>
      </w:pPr>
    </w:p>
    <w:p w:rsidR="0007157B" w:rsidRDefault="0007157B" w:rsidP="0007157B">
      <w:pPr>
        <w:autoSpaceDE w:val="0"/>
        <w:autoSpaceDN w:val="0"/>
        <w:adjustRightInd w:val="0"/>
        <w:jc w:val="both"/>
        <w:rPr>
          <w:rFonts w:ascii="Arial" w:hAnsi="Arial" w:cs="Arial"/>
          <w:b/>
          <w:sz w:val="20"/>
          <w:szCs w:val="20"/>
        </w:rPr>
      </w:pPr>
      <w:r>
        <w:rPr>
          <w:rFonts w:ascii="Arial" w:hAnsi="Arial" w:cs="Arial"/>
          <w:sz w:val="20"/>
          <w:szCs w:val="20"/>
          <w:lang w:eastAsia="es-GT"/>
        </w:rPr>
        <w:t>La adición de polímeros al cemento asfáltico mejora principalmente las propiedades del asfalto a altas temperaturas y únicamente tiene un efecto limitado sobre las propiedades a bajas temperaturas. Las propiedades a bajas temperaturas del asfalto modificado son determinadas principalmente por el grado del asfalto base. Al modificar asfaltos de baja viscosidad (es decir cementos asfálticos de bajo grado) con el polímero adecuado, se pueden fabricar asfaltos que provean un módulo de elasticidad significativamente más bajo a temperaturas más bajas, al mismo tiempo que proveen módulos altos a temperaturas elevadas. Es decir que las características mecánicas pueden ser mejoradas a lo largo de todo el rango de temperaturas de operación por medio de la mezcla con el polímero adecuado y el grado y tipo adecuado de asfalto.</w:t>
      </w:r>
    </w:p>
    <w:p w:rsidR="00F03BA4" w:rsidRDefault="00F03BA4">
      <w:pPr>
        <w:jc w:val="center"/>
        <w:rPr>
          <w:rFonts w:ascii="Arial" w:hAnsi="Arial" w:cs="Arial"/>
          <w:b/>
          <w:sz w:val="20"/>
          <w:szCs w:val="20"/>
        </w:rPr>
      </w:pPr>
    </w:p>
    <w:p w:rsidR="0007157B" w:rsidRDefault="008D07CD" w:rsidP="0007157B">
      <w:pPr>
        <w:autoSpaceDE w:val="0"/>
        <w:autoSpaceDN w:val="0"/>
        <w:adjustRightInd w:val="0"/>
        <w:jc w:val="both"/>
        <w:rPr>
          <w:rFonts w:ascii="Arial" w:hAnsi="Arial" w:cs="Arial"/>
          <w:sz w:val="20"/>
          <w:szCs w:val="20"/>
          <w:lang w:eastAsia="es-GT"/>
        </w:rPr>
      </w:pPr>
      <w:r>
        <w:rPr>
          <w:rFonts w:ascii="Arial" w:hAnsi="Arial" w:cs="Arial"/>
          <w:b/>
          <w:sz w:val="20"/>
        </w:rPr>
        <w:t>321</w:t>
      </w:r>
      <w:r w:rsidR="0007157B" w:rsidRPr="0007157B">
        <w:rPr>
          <w:rFonts w:ascii="Arial" w:hAnsi="Arial" w:cs="Arial"/>
          <w:b/>
          <w:sz w:val="20"/>
        </w:rPr>
        <w:t xml:space="preserve">.02 </w:t>
      </w:r>
      <w:r w:rsidR="00AC35A0">
        <w:rPr>
          <w:rFonts w:ascii="Arial" w:hAnsi="Arial" w:cs="Arial"/>
          <w:b/>
          <w:sz w:val="20"/>
        </w:rPr>
        <w:t>Tipos d</w:t>
      </w:r>
      <w:r w:rsidR="00AC35A0" w:rsidRPr="0007157B">
        <w:rPr>
          <w:rFonts w:ascii="Arial" w:hAnsi="Arial" w:cs="Arial"/>
          <w:b/>
          <w:sz w:val="20"/>
        </w:rPr>
        <w:t>e Cementos Asfálticos Modificados</w:t>
      </w:r>
      <w:r w:rsidR="0007157B" w:rsidRPr="0007157B">
        <w:rPr>
          <w:rFonts w:ascii="Arial" w:hAnsi="Arial" w:cs="Arial"/>
          <w:b/>
          <w:sz w:val="20"/>
        </w:rPr>
        <w:t>.</w:t>
      </w:r>
      <w:r w:rsidR="0007157B">
        <w:rPr>
          <w:rFonts w:ascii="Arial" w:hAnsi="Arial" w:cs="Arial"/>
          <w:sz w:val="20"/>
          <w:szCs w:val="20"/>
          <w:lang w:eastAsia="es-GT"/>
        </w:rPr>
        <w:t xml:space="preserve"> De conformidad con las especificaciones guía para asfaltos modificados con polímeros desarrolladas por el Grupo de Trabajo No. 31 de la AASHTO-AGC(American General Contractor)-ARTBA(American Road and Transportation Builders Association) las múltiples variedades de asfaltos modificados con polímeros han sido agrupadas en los siguientes Tipos:</w:t>
      </w:r>
    </w:p>
    <w:p w:rsidR="008A7C3E" w:rsidRDefault="008A7C3E" w:rsidP="0007157B">
      <w:pPr>
        <w:autoSpaceDE w:val="0"/>
        <w:autoSpaceDN w:val="0"/>
        <w:adjustRightInd w:val="0"/>
        <w:jc w:val="both"/>
        <w:rPr>
          <w:rFonts w:ascii="Arial" w:hAnsi="Arial" w:cs="Arial"/>
          <w:sz w:val="20"/>
          <w:szCs w:val="20"/>
          <w:lang w:eastAsia="es-GT"/>
        </w:rPr>
      </w:pPr>
    </w:p>
    <w:p w:rsidR="0007157B" w:rsidRDefault="0007157B" w:rsidP="0007157B">
      <w:pPr>
        <w:autoSpaceDE w:val="0"/>
        <w:autoSpaceDN w:val="0"/>
        <w:adjustRightInd w:val="0"/>
        <w:jc w:val="both"/>
        <w:rPr>
          <w:rFonts w:ascii="Arial" w:hAnsi="Arial" w:cs="Arial"/>
          <w:sz w:val="20"/>
          <w:szCs w:val="20"/>
          <w:lang w:eastAsia="es-GT"/>
        </w:rPr>
      </w:pPr>
      <w:r>
        <w:rPr>
          <w:rFonts w:ascii="Arial" w:hAnsi="Arial" w:cs="Arial"/>
          <w:sz w:val="20"/>
          <w:szCs w:val="20"/>
          <w:lang w:eastAsia="es-GT"/>
        </w:rPr>
        <w:t>(a) Tipo I. Las propiedades del cemento asfáltico modificado con polímero Tipo I, corresponden a las propiedades del cemento asfáltico convencional después de modificarlo con copolímeros de bloque de Estireno. La mayoría de estos cementos asfálticos modificados que cumplen con esta especificación tienen semibloques de Butadieno y pueden ser configuraciones de bibloques del tipo SB o tribloques del tipo SBS. De este tipo se distinguen las siguientes clases:</w:t>
      </w:r>
    </w:p>
    <w:p w:rsidR="0007157B" w:rsidRDefault="0007157B" w:rsidP="008A7C3E">
      <w:pPr>
        <w:autoSpaceDE w:val="0"/>
        <w:autoSpaceDN w:val="0"/>
        <w:adjustRightInd w:val="0"/>
        <w:jc w:val="center"/>
        <w:rPr>
          <w:rFonts w:ascii="Arial" w:hAnsi="Arial" w:cs="Arial"/>
          <w:sz w:val="20"/>
          <w:szCs w:val="20"/>
          <w:lang w:eastAsia="es-GT"/>
        </w:rPr>
      </w:pPr>
      <w:r>
        <w:rPr>
          <w:rFonts w:ascii="Arial" w:hAnsi="Arial" w:cs="Arial"/>
          <w:sz w:val="20"/>
          <w:szCs w:val="20"/>
          <w:lang w:eastAsia="es-GT"/>
        </w:rPr>
        <w:t>Clases de Asfaltos Modificados Tipo I:</w:t>
      </w:r>
    </w:p>
    <w:p w:rsidR="0007157B" w:rsidRPr="0007157B" w:rsidRDefault="0007157B" w:rsidP="00EB3D36">
      <w:pPr>
        <w:pStyle w:val="Prrafodelista"/>
        <w:numPr>
          <w:ilvl w:val="0"/>
          <w:numId w:val="107"/>
        </w:numPr>
        <w:autoSpaceDE w:val="0"/>
        <w:autoSpaceDN w:val="0"/>
        <w:adjustRightInd w:val="0"/>
        <w:jc w:val="center"/>
        <w:rPr>
          <w:rFonts w:ascii="Arial" w:hAnsi="Arial" w:cs="Arial"/>
          <w:sz w:val="20"/>
          <w:szCs w:val="20"/>
          <w:lang w:val="en-US" w:eastAsia="es-GT"/>
        </w:rPr>
      </w:pPr>
      <w:r w:rsidRPr="0007157B">
        <w:rPr>
          <w:rFonts w:ascii="Arial" w:hAnsi="Arial" w:cs="Arial"/>
          <w:sz w:val="20"/>
          <w:szCs w:val="20"/>
          <w:lang w:val="en-US" w:eastAsia="es-GT"/>
        </w:rPr>
        <w:t>I-A</w:t>
      </w:r>
    </w:p>
    <w:p w:rsidR="0007157B" w:rsidRPr="0007157B" w:rsidRDefault="0007157B" w:rsidP="00EB3D36">
      <w:pPr>
        <w:pStyle w:val="Prrafodelista"/>
        <w:numPr>
          <w:ilvl w:val="0"/>
          <w:numId w:val="107"/>
        </w:numPr>
        <w:autoSpaceDE w:val="0"/>
        <w:autoSpaceDN w:val="0"/>
        <w:adjustRightInd w:val="0"/>
        <w:jc w:val="center"/>
        <w:rPr>
          <w:rFonts w:ascii="Arial" w:hAnsi="Arial" w:cs="Arial"/>
          <w:sz w:val="20"/>
          <w:szCs w:val="20"/>
          <w:lang w:val="en-US" w:eastAsia="es-GT"/>
        </w:rPr>
      </w:pPr>
      <w:r w:rsidRPr="0007157B">
        <w:rPr>
          <w:rFonts w:ascii="Arial" w:hAnsi="Arial" w:cs="Arial"/>
          <w:sz w:val="20"/>
          <w:szCs w:val="20"/>
          <w:lang w:val="en-US" w:eastAsia="es-GT"/>
        </w:rPr>
        <w:t>I-B</w:t>
      </w:r>
    </w:p>
    <w:p w:rsidR="0007157B" w:rsidRPr="0007157B" w:rsidRDefault="0007157B" w:rsidP="00EB3D36">
      <w:pPr>
        <w:pStyle w:val="Prrafodelista"/>
        <w:numPr>
          <w:ilvl w:val="0"/>
          <w:numId w:val="107"/>
        </w:numPr>
        <w:autoSpaceDE w:val="0"/>
        <w:autoSpaceDN w:val="0"/>
        <w:adjustRightInd w:val="0"/>
        <w:jc w:val="center"/>
        <w:rPr>
          <w:rFonts w:ascii="Arial" w:hAnsi="Arial" w:cs="Arial"/>
          <w:sz w:val="20"/>
          <w:szCs w:val="20"/>
          <w:lang w:val="en-US" w:eastAsia="es-GT"/>
        </w:rPr>
      </w:pPr>
      <w:r w:rsidRPr="0007157B">
        <w:rPr>
          <w:rFonts w:ascii="Arial" w:hAnsi="Arial" w:cs="Arial"/>
          <w:sz w:val="20"/>
          <w:szCs w:val="20"/>
          <w:lang w:val="en-US" w:eastAsia="es-GT"/>
        </w:rPr>
        <w:t>I-C</w:t>
      </w:r>
    </w:p>
    <w:p w:rsidR="0007157B" w:rsidRDefault="0007157B" w:rsidP="00EB3D36">
      <w:pPr>
        <w:pStyle w:val="Prrafodelista"/>
        <w:numPr>
          <w:ilvl w:val="0"/>
          <w:numId w:val="107"/>
        </w:numPr>
        <w:autoSpaceDE w:val="0"/>
        <w:autoSpaceDN w:val="0"/>
        <w:adjustRightInd w:val="0"/>
        <w:jc w:val="center"/>
        <w:rPr>
          <w:rFonts w:ascii="Arial" w:hAnsi="Arial" w:cs="Arial"/>
          <w:sz w:val="20"/>
          <w:szCs w:val="20"/>
          <w:lang w:val="en-US" w:eastAsia="es-GT"/>
        </w:rPr>
      </w:pPr>
      <w:r w:rsidRPr="0007157B">
        <w:rPr>
          <w:rFonts w:ascii="Arial" w:hAnsi="Arial" w:cs="Arial"/>
          <w:sz w:val="20"/>
          <w:szCs w:val="20"/>
          <w:lang w:val="en-US" w:eastAsia="es-GT"/>
        </w:rPr>
        <w:t>I-D</w:t>
      </w:r>
    </w:p>
    <w:p w:rsidR="00F03BA4" w:rsidRPr="0007157B" w:rsidRDefault="0007157B" w:rsidP="008A7C3E">
      <w:pPr>
        <w:pStyle w:val="Prrafodelista"/>
        <w:autoSpaceDE w:val="0"/>
        <w:autoSpaceDN w:val="0"/>
        <w:adjustRightInd w:val="0"/>
        <w:ind w:left="0"/>
        <w:jc w:val="both"/>
        <w:rPr>
          <w:rFonts w:ascii="Arial" w:hAnsi="Arial" w:cs="Arial"/>
          <w:sz w:val="20"/>
          <w:szCs w:val="20"/>
          <w:lang w:eastAsia="es-GT"/>
        </w:rPr>
      </w:pPr>
      <w:r w:rsidRPr="0007157B">
        <w:rPr>
          <w:rFonts w:ascii="Arial" w:hAnsi="Arial" w:cs="Arial"/>
          <w:sz w:val="20"/>
          <w:szCs w:val="20"/>
          <w:lang w:eastAsia="es-GT"/>
        </w:rPr>
        <w:t>En la siguiente tabla se enumeran las especificaciones para éstas clases de asfaltos modificados.</w:t>
      </w:r>
    </w:p>
    <w:p w:rsidR="00F03BA4" w:rsidRDefault="0086434A">
      <w:pPr>
        <w:jc w:val="center"/>
        <w:rPr>
          <w:rFonts w:ascii="Arial" w:hAnsi="Arial" w:cs="Arial"/>
          <w:b/>
          <w:sz w:val="20"/>
          <w:szCs w:val="20"/>
        </w:rPr>
      </w:pPr>
      <w:r>
        <w:rPr>
          <w:noProof/>
          <w:lang w:eastAsia="es-GT"/>
        </w:rPr>
        <w:drawing>
          <wp:anchor distT="0" distB="0" distL="114300" distR="114300" simplePos="0" relativeHeight="251793408" behindDoc="0" locked="0" layoutInCell="1" allowOverlap="1">
            <wp:simplePos x="0" y="0"/>
            <wp:positionH relativeFrom="column">
              <wp:posOffset>602615</wp:posOffset>
            </wp:positionH>
            <wp:positionV relativeFrom="paragraph">
              <wp:posOffset>95250</wp:posOffset>
            </wp:positionV>
            <wp:extent cx="5275580" cy="3625215"/>
            <wp:effectExtent l="0" t="0" r="1270" b="0"/>
            <wp:wrapSquare wrapText="bothSides"/>
            <wp:docPr id="9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5580" cy="3625215"/>
                    </a:xfrm>
                    <a:prstGeom prst="rect">
                      <a:avLst/>
                    </a:prstGeom>
                    <a:noFill/>
                    <a:ln>
                      <a:noFill/>
                    </a:ln>
                  </pic:spPr>
                </pic:pic>
              </a:graphicData>
            </a:graphic>
          </wp:anchor>
        </w:drawing>
      </w: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F03BA4" w:rsidRDefault="00F03BA4">
      <w:pPr>
        <w:jc w:val="center"/>
        <w:rPr>
          <w:rFonts w:ascii="Arial" w:hAnsi="Arial" w:cs="Arial"/>
          <w:b/>
          <w:sz w:val="20"/>
          <w:szCs w:val="20"/>
        </w:rPr>
      </w:pPr>
    </w:p>
    <w:p w:rsidR="00B126A6" w:rsidRDefault="00B126A6">
      <w:pPr>
        <w:jc w:val="center"/>
        <w:rPr>
          <w:rFonts w:ascii="Arial" w:hAnsi="Arial" w:cs="Arial"/>
          <w:b/>
          <w:sz w:val="20"/>
          <w:szCs w:val="20"/>
        </w:rPr>
      </w:pPr>
    </w:p>
    <w:p w:rsidR="00B126A6" w:rsidRDefault="00B126A6">
      <w:pPr>
        <w:jc w:val="center"/>
        <w:rPr>
          <w:rFonts w:ascii="Arial" w:hAnsi="Arial" w:cs="Arial"/>
          <w:b/>
          <w:sz w:val="20"/>
          <w:szCs w:val="20"/>
        </w:rPr>
      </w:pPr>
    </w:p>
    <w:p w:rsidR="00B126A6" w:rsidRDefault="00B126A6">
      <w:pPr>
        <w:jc w:val="center"/>
        <w:rPr>
          <w:rFonts w:ascii="Arial" w:hAnsi="Arial" w:cs="Arial"/>
          <w:b/>
          <w:sz w:val="20"/>
          <w:szCs w:val="20"/>
        </w:rPr>
      </w:pPr>
    </w:p>
    <w:p w:rsidR="00B126A6" w:rsidRDefault="00B126A6">
      <w:pPr>
        <w:jc w:val="center"/>
        <w:rPr>
          <w:rFonts w:ascii="Arial" w:hAnsi="Arial" w:cs="Arial"/>
          <w:b/>
          <w:sz w:val="20"/>
          <w:szCs w:val="20"/>
        </w:rPr>
      </w:pPr>
    </w:p>
    <w:p w:rsidR="00B126A6" w:rsidRDefault="00B126A6">
      <w:pPr>
        <w:jc w:val="center"/>
        <w:rPr>
          <w:rFonts w:ascii="Arial" w:hAnsi="Arial" w:cs="Arial"/>
          <w:b/>
          <w:sz w:val="20"/>
          <w:szCs w:val="20"/>
        </w:rPr>
      </w:pPr>
    </w:p>
    <w:p w:rsidR="00DF39F9" w:rsidRDefault="00DF39F9">
      <w:pPr>
        <w:jc w:val="center"/>
        <w:rPr>
          <w:rFonts w:ascii="Arial" w:hAnsi="Arial" w:cs="Arial"/>
          <w:b/>
          <w:sz w:val="20"/>
          <w:szCs w:val="20"/>
        </w:rPr>
      </w:pPr>
    </w:p>
    <w:p w:rsidR="00D33B2B" w:rsidRDefault="00D33B2B">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rsidP="008A7C3E">
      <w:pPr>
        <w:autoSpaceDE w:val="0"/>
        <w:autoSpaceDN w:val="0"/>
        <w:adjustRightInd w:val="0"/>
        <w:jc w:val="both"/>
        <w:rPr>
          <w:rFonts w:ascii="Arial" w:hAnsi="Arial" w:cs="Arial"/>
          <w:b/>
          <w:sz w:val="20"/>
          <w:szCs w:val="20"/>
        </w:rPr>
      </w:pPr>
      <w:r>
        <w:rPr>
          <w:rFonts w:ascii="Arial" w:hAnsi="Arial" w:cs="Arial"/>
          <w:sz w:val="20"/>
          <w:szCs w:val="20"/>
          <w:lang w:eastAsia="es-GT"/>
        </w:rPr>
        <w:t>(b) Tipo II. Las propiedades del cemento asfáltico modificado con polímero Tipo II, corresponden a las propiedades del cemento asfáltico convencional después de modificarlo con látex de hule de Estireno Butadieno (SBR) o Neopreno. Este tipo se subdivide en las clases II-A, II-B y II-C, los cuales tienen las especificaciones de la siguiente tabla:</w:t>
      </w:r>
    </w:p>
    <w:p w:rsidR="008A7C3E" w:rsidRDefault="008A7C3E">
      <w:pPr>
        <w:jc w:val="center"/>
        <w:rPr>
          <w:rFonts w:ascii="Arial" w:hAnsi="Arial" w:cs="Arial"/>
          <w:b/>
          <w:sz w:val="20"/>
          <w:szCs w:val="20"/>
        </w:rPr>
      </w:pPr>
    </w:p>
    <w:p w:rsidR="008A7C3E" w:rsidRDefault="0086434A">
      <w:pPr>
        <w:jc w:val="center"/>
        <w:rPr>
          <w:rFonts w:ascii="Arial" w:hAnsi="Arial" w:cs="Arial"/>
          <w:b/>
          <w:sz w:val="20"/>
          <w:szCs w:val="20"/>
        </w:rPr>
      </w:pPr>
      <w:r>
        <w:rPr>
          <w:rFonts w:ascii="Arial" w:hAnsi="Arial" w:cs="Arial"/>
          <w:b/>
          <w:noProof/>
          <w:sz w:val="20"/>
          <w:szCs w:val="20"/>
          <w:lang w:eastAsia="es-GT"/>
        </w:rPr>
        <w:drawing>
          <wp:inline distT="0" distB="0" distL="0" distR="0">
            <wp:extent cx="5372100" cy="3276600"/>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3276600"/>
                    </a:xfrm>
                    <a:prstGeom prst="rect">
                      <a:avLst/>
                    </a:prstGeom>
                    <a:noFill/>
                    <a:ln>
                      <a:noFill/>
                    </a:ln>
                  </pic:spPr>
                </pic:pic>
              </a:graphicData>
            </a:graphic>
          </wp:inline>
        </w:drawing>
      </w:r>
    </w:p>
    <w:p w:rsidR="008A7C3E" w:rsidRDefault="008A7C3E" w:rsidP="008A7C3E">
      <w:pPr>
        <w:autoSpaceDE w:val="0"/>
        <w:autoSpaceDN w:val="0"/>
        <w:adjustRightInd w:val="0"/>
        <w:jc w:val="both"/>
        <w:rPr>
          <w:rFonts w:ascii="Arial" w:hAnsi="Arial" w:cs="Arial"/>
          <w:b/>
          <w:sz w:val="20"/>
          <w:szCs w:val="20"/>
        </w:rPr>
      </w:pPr>
      <w:r>
        <w:rPr>
          <w:rFonts w:ascii="Arial" w:hAnsi="Arial" w:cs="Arial"/>
          <w:sz w:val="20"/>
          <w:szCs w:val="20"/>
          <w:lang w:eastAsia="es-GT"/>
        </w:rPr>
        <w:t xml:space="preserve">(c) Tipo III. Las propiedades del cemento asfáltico modificado con polímero Tipo III, corresponden a las propiedades del cemento asfáltico convencional después de modificarlo con acetato vinilo etileno </w:t>
      </w:r>
      <w:r w:rsidR="001B25B6">
        <w:rPr>
          <w:rFonts w:ascii="Arial" w:hAnsi="Arial" w:cs="Arial"/>
          <w:sz w:val="20"/>
          <w:szCs w:val="20"/>
          <w:lang w:eastAsia="es-GT"/>
        </w:rPr>
        <w:t>o</w:t>
      </w:r>
      <w:r>
        <w:rPr>
          <w:rFonts w:ascii="Arial" w:hAnsi="Arial" w:cs="Arial"/>
          <w:sz w:val="20"/>
          <w:szCs w:val="20"/>
          <w:lang w:eastAsia="es-GT"/>
        </w:rPr>
        <w:t xml:space="preserve"> con polietileno. De este tipo se distinguen las clases III-A, III-B, III-C, III-D y III-E, con las especificaciones de la siguiente tabla.</w:t>
      </w:r>
    </w:p>
    <w:p w:rsidR="008A7C3E" w:rsidRDefault="0086434A" w:rsidP="008A7C3E">
      <w:pPr>
        <w:jc w:val="both"/>
        <w:rPr>
          <w:rFonts w:ascii="Arial" w:hAnsi="Arial" w:cs="Arial"/>
          <w:b/>
          <w:sz w:val="20"/>
          <w:szCs w:val="20"/>
        </w:rPr>
      </w:pPr>
      <w:r>
        <w:rPr>
          <w:noProof/>
          <w:lang w:eastAsia="es-GT"/>
        </w:rPr>
        <w:drawing>
          <wp:anchor distT="0" distB="0" distL="114300" distR="114300" simplePos="0" relativeHeight="251794432" behindDoc="0" locked="0" layoutInCell="1" allowOverlap="1">
            <wp:simplePos x="0" y="0"/>
            <wp:positionH relativeFrom="column">
              <wp:posOffset>356235</wp:posOffset>
            </wp:positionH>
            <wp:positionV relativeFrom="paragraph">
              <wp:posOffset>66040</wp:posOffset>
            </wp:positionV>
            <wp:extent cx="5339715" cy="2941955"/>
            <wp:effectExtent l="0" t="0" r="0" b="0"/>
            <wp:wrapSquare wrapText="bothSides"/>
            <wp:docPr id="9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9715" cy="2941955"/>
                    </a:xfrm>
                    <a:prstGeom prst="rect">
                      <a:avLst/>
                    </a:prstGeom>
                    <a:noFill/>
                    <a:ln>
                      <a:noFill/>
                    </a:ln>
                  </pic:spPr>
                </pic:pic>
              </a:graphicData>
            </a:graphic>
          </wp:anchor>
        </w:drawing>
      </w: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D07CD" w:rsidP="008A7C3E">
      <w:pPr>
        <w:autoSpaceDE w:val="0"/>
        <w:autoSpaceDN w:val="0"/>
        <w:adjustRightInd w:val="0"/>
        <w:jc w:val="both"/>
        <w:rPr>
          <w:rFonts w:ascii="Arial" w:hAnsi="Arial" w:cs="Arial"/>
          <w:b/>
          <w:sz w:val="20"/>
          <w:szCs w:val="20"/>
        </w:rPr>
      </w:pPr>
      <w:r>
        <w:rPr>
          <w:rFonts w:ascii="Arial" w:hAnsi="Arial" w:cs="Arial"/>
          <w:b/>
          <w:sz w:val="20"/>
          <w:szCs w:val="20"/>
          <w:lang w:eastAsia="es-GT"/>
        </w:rPr>
        <w:t>321</w:t>
      </w:r>
      <w:r w:rsidR="005729D4" w:rsidRPr="005729D4">
        <w:rPr>
          <w:rFonts w:ascii="Arial" w:hAnsi="Arial" w:cs="Arial"/>
          <w:b/>
          <w:sz w:val="20"/>
          <w:szCs w:val="20"/>
          <w:lang w:eastAsia="es-GT"/>
        </w:rPr>
        <w:t xml:space="preserve">.03 </w:t>
      </w:r>
      <w:r w:rsidR="00AC35A0">
        <w:rPr>
          <w:rFonts w:ascii="Arial" w:hAnsi="Arial" w:cs="Arial"/>
          <w:b/>
          <w:sz w:val="20"/>
          <w:szCs w:val="20"/>
          <w:lang w:eastAsia="es-GT"/>
        </w:rPr>
        <w:t>Uso de l</w:t>
      </w:r>
      <w:r w:rsidR="00AC35A0" w:rsidRPr="005729D4">
        <w:rPr>
          <w:rFonts w:ascii="Arial" w:hAnsi="Arial" w:cs="Arial"/>
          <w:b/>
          <w:sz w:val="20"/>
          <w:szCs w:val="20"/>
          <w:lang w:eastAsia="es-GT"/>
        </w:rPr>
        <w:t>os Cementos Asfalticos Modificados</w:t>
      </w:r>
      <w:r w:rsidR="005729D4" w:rsidRPr="005729D4">
        <w:rPr>
          <w:rFonts w:ascii="Arial" w:hAnsi="Arial" w:cs="Arial"/>
          <w:b/>
          <w:sz w:val="20"/>
          <w:szCs w:val="20"/>
          <w:lang w:eastAsia="es-GT"/>
        </w:rPr>
        <w:t>.</w:t>
      </w:r>
      <w:r w:rsidR="00355F29">
        <w:rPr>
          <w:rFonts w:ascii="Arial" w:hAnsi="Arial" w:cs="Arial"/>
          <w:b/>
          <w:sz w:val="20"/>
          <w:szCs w:val="20"/>
          <w:lang w:eastAsia="es-GT"/>
        </w:rPr>
        <w:t xml:space="preserve"> </w:t>
      </w:r>
      <w:r w:rsidR="008A7C3E">
        <w:rPr>
          <w:rFonts w:ascii="Arial" w:hAnsi="Arial" w:cs="Arial"/>
          <w:sz w:val="20"/>
          <w:szCs w:val="20"/>
          <w:lang w:eastAsia="es-GT"/>
        </w:rPr>
        <w:t>Para el uso de cementos asfálticos modificados, el Delegado Residente requerirá la presentación de los certificados de calidad y los resultados de los ensayos efectuados por laboratorios certificados que comprueben el cumplimiento de la especificación AASHTO MP 1, de acuerdo con el grado nominal bajo el cual se propone el uso del cemento asfáltico modificado. Adicionalmente, se deberán presentar las especificaciones correspondientes a las temperaturas de aplicación o de mezcla, según corresponda.</w:t>
      </w:r>
    </w:p>
    <w:p w:rsidR="008A7C3E" w:rsidRDefault="008A7C3E" w:rsidP="008A7C3E">
      <w:pPr>
        <w:jc w:val="both"/>
        <w:rPr>
          <w:rFonts w:ascii="Arial" w:hAnsi="Arial" w:cs="Arial"/>
          <w:b/>
          <w:sz w:val="20"/>
          <w:szCs w:val="20"/>
        </w:rPr>
      </w:pPr>
    </w:p>
    <w:p w:rsidR="008A7C3E" w:rsidRDefault="008A7C3E" w:rsidP="008A7C3E">
      <w:pPr>
        <w:autoSpaceDE w:val="0"/>
        <w:autoSpaceDN w:val="0"/>
        <w:adjustRightInd w:val="0"/>
        <w:jc w:val="both"/>
        <w:rPr>
          <w:rFonts w:ascii="Arial" w:hAnsi="Arial" w:cs="Arial"/>
          <w:sz w:val="20"/>
          <w:szCs w:val="20"/>
          <w:lang w:eastAsia="es-GT"/>
        </w:rPr>
      </w:pPr>
      <w:r>
        <w:rPr>
          <w:rFonts w:ascii="Arial" w:hAnsi="Arial" w:cs="Arial"/>
          <w:sz w:val="20"/>
          <w:szCs w:val="20"/>
          <w:lang w:eastAsia="es-GT"/>
        </w:rPr>
        <w:t>Los tipos de Cementos Asfálticos Modificados indicados a continuación están orientados a servir de guía para la selección del tipo y clase más adecuado para ser utilizado según las condiciones climáticas del proyecto. Para otras aplicaciones o cuando no se disponga del equipo para realizar los ensayos requeridos para clasificar los cementos asfálticos por desempeño (PG), se podrán usar, como referencia, los resultados de los ensayos y la clasificación efectuada conforme lo indicado en 411.03, como se indica a continuación.</w:t>
      </w:r>
    </w:p>
    <w:p w:rsidR="008A7C3E" w:rsidRDefault="008A7C3E" w:rsidP="005729D4">
      <w:pPr>
        <w:autoSpaceDE w:val="0"/>
        <w:autoSpaceDN w:val="0"/>
        <w:adjustRightInd w:val="0"/>
        <w:jc w:val="both"/>
        <w:rPr>
          <w:rFonts w:ascii="Arial" w:hAnsi="Arial" w:cs="Arial"/>
          <w:sz w:val="20"/>
          <w:szCs w:val="20"/>
          <w:lang w:eastAsia="es-GT"/>
        </w:rPr>
      </w:pP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(a) Usos del Tipo I.</w:t>
      </w: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Tipo I-A. Utilizado en mezclas de concreto asfáltico para ser</w:t>
      </w:r>
    </w:p>
    <w:p w:rsidR="008A7C3E" w:rsidRDefault="004009F4"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 xml:space="preserve">Utilizado </w:t>
      </w:r>
      <w:r w:rsidR="008A7C3E">
        <w:rPr>
          <w:rFonts w:ascii="Arial" w:hAnsi="Arial" w:cs="Arial"/>
          <w:sz w:val="20"/>
          <w:szCs w:val="20"/>
          <w:lang w:eastAsia="es-GT"/>
        </w:rPr>
        <w:t>en climas fríos, en tratamientos superficiales aplicados en caliente y para el sellado de grietas.</w:t>
      </w:r>
    </w:p>
    <w:p w:rsidR="008A7C3E" w:rsidRDefault="008A7C3E" w:rsidP="005729D4">
      <w:pPr>
        <w:autoSpaceDE w:val="0"/>
        <w:autoSpaceDN w:val="0"/>
        <w:adjustRightInd w:val="0"/>
        <w:jc w:val="both"/>
        <w:rPr>
          <w:rFonts w:ascii="Arial" w:hAnsi="Arial" w:cs="Arial"/>
          <w:b/>
          <w:sz w:val="20"/>
          <w:szCs w:val="20"/>
        </w:rPr>
      </w:pPr>
      <w:r>
        <w:rPr>
          <w:rFonts w:ascii="Arial" w:hAnsi="Arial" w:cs="Arial"/>
          <w:sz w:val="20"/>
          <w:szCs w:val="20"/>
          <w:lang w:eastAsia="es-GT"/>
        </w:rPr>
        <w:t>Tipo I-B. De uso general, aplicable a concretos asfálticos de graduación abierta o densa y para aplicaciones de sellado en caliente para ser utilizadas en climas de moderados a cálidos.</w:t>
      </w: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Tipo I-C. De uso general, aplicable a concretos asfálticos de graduación abierta o densa y para aplicaciones de sellado en caliente para ser utilizadas en climas más cálidos que los del inciso anterior.</w:t>
      </w: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Tipo I-D. Para uso en climas calurosos en los cuales el concreto asfáltico estará sometido al paso de altos volúmenes de tráfico, con un alto porcentaje de camiones.</w:t>
      </w:r>
    </w:p>
    <w:p w:rsidR="008A7C3E" w:rsidRDefault="008A7C3E" w:rsidP="005729D4">
      <w:pPr>
        <w:autoSpaceDE w:val="0"/>
        <w:autoSpaceDN w:val="0"/>
        <w:adjustRightInd w:val="0"/>
        <w:jc w:val="both"/>
        <w:rPr>
          <w:rFonts w:ascii="Arial" w:hAnsi="Arial" w:cs="Arial"/>
          <w:sz w:val="20"/>
          <w:szCs w:val="20"/>
          <w:lang w:eastAsia="es-GT"/>
        </w:rPr>
      </w:pP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(b) Usos del Tipo II.</w:t>
      </w: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Tipo II-A. Utilizado en mezclas de concreto asfáltico para ser utilizado en climas fríos, en tratamientos superficiales aplicados en caliente y para el sellado de grietas.</w:t>
      </w: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Tipo II-B y Tipo II-C. De uso general, aplicable a concretos asfálticos de graduación abierta o densa y para aplicaciones de sellado en caliente para ser utilizadas en climas cálidos.</w:t>
      </w:r>
    </w:p>
    <w:p w:rsidR="008A7C3E" w:rsidRDefault="008A7C3E" w:rsidP="005729D4">
      <w:pPr>
        <w:autoSpaceDE w:val="0"/>
        <w:autoSpaceDN w:val="0"/>
        <w:adjustRightInd w:val="0"/>
        <w:jc w:val="both"/>
        <w:rPr>
          <w:rFonts w:ascii="Arial" w:hAnsi="Arial" w:cs="Arial"/>
          <w:sz w:val="20"/>
          <w:szCs w:val="20"/>
          <w:lang w:eastAsia="es-GT"/>
        </w:rPr>
      </w:pP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(c) Usos del Tipo III.</w:t>
      </w: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 xml:space="preserve">Los Asfaltos Modificados Tipo III se pueden seleccionar requiriendo un punto de ablandamiento (AASHTO T 53), por lo menos 22° C mayor que la temperatura ambiente diaria máxima durante el mes más caluroso de operación en el proyecto. </w:t>
      </w:r>
    </w:p>
    <w:p w:rsidR="008A7C3E" w:rsidRDefault="008A7C3E" w:rsidP="005729D4">
      <w:pPr>
        <w:autoSpaceDE w:val="0"/>
        <w:autoSpaceDN w:val="0"/>
        <w:adjustRightInd w:val="0"/>
        <w:jc w:val="both"/>
        <w:rPr>
          <w:rFonts w:ascii="Arial" w:hAnsi="Arial" w:cs="Arial"/>
          <w:sz w:val="20"/>
          <w:szCs w:val="20"/>
          <w:lang w:eastAsia="es-GT"/>
        </w:rPr>
      </w:pPr>
      <w:r>
        <w:rPr>
          <w:rFonts w:ascii="Arial" w:hAnsi="Arial" w:cs="Arial"/>
          <w:sz w:val="20"/>
          <w:szCs w:val="20"/>
          <w:lang w:eastAsia="es-GT"/>
        </w:rPr>
        <w:t xml:space="preserve">La temperatura para efectuar los ensayos de penetración conforme se indica en la tabla de los Asfaltos </w:t>
      </w:r>
      <w:r w:rsidR="005729D4">
        <w:rPr>
          <w:rFonts w:ascii="Arial" w:hAnsi="Arial" w:cs="Arial"/>
          <w:sz w:val="20"/>
          <w:szCs w:val="20"/>
          <w:lang w:eastAsia="es-GT"/>
        </w:rPr>
        <w:t>M</w:t>
      </w:r>
      <w:r>
        <w:rPr>
          <w:rFonts w:ascii="Arial" w:hAnsi="Arial" w:cs="Arial"/>
          <w:sz w:val="20"/>
          <w:szCs w:val="20"/>
          <w:lang w:eastAsia="es-GT"/>
        </w:rPr>
        <w:t>odificados Tipo III se podrá modificar sustituyéndola por la temperatura</w:t>
      </w:r>
      <w:r w:rsidR="004009F4">
        <w:rPr>
          <w:rFonts w:ascii="Arial" w:hAnsi="Arial" w:cs="Arial"/>
          <w:sz w:val="20"/>
          <w:szCs w:val="20"/>
          <w:lang w:eastAsia="es-GT"/>
        </w:rPr>
        <w:t xml:space="preserve"> </w:t>
      </w:r>
      <w:r>
        <w:rPr>
          <w:rFonts w:ascii="Arial" w:hAnsi="Arial" w:cs="Arial"/>
          <w:sz w:val="20"/>
          <w:szCs w:val="20"/>
          <w:lang w:eastAsia="es-GT"/>
        </w:rPr>
        <w:t>ambiente mínima normal durante el mes más frío en el proyecto.</w:t>
      </w:r>
    </w:p>
    <w:p w:rsidR="005729D4" w:rsidRDefault="005729D4" w:rsidP="005729D4">
      <w:pPr>
        <w:autoSpaceDE w:val="0"/>
        <w:autoSpaceDN w:val="0"/>
        <w:adjustRightInd w:val="0"/>
        <w:jc w:val="both"/>
        <w:rPr>
          <w:rFonts w:ascii="Arial" w:hAnsi="Arial" w:cs="Arial"/>
          <w:sz w:val="20"/>
          <w:szCs w:val="20"/>
          <w:lang w:eastAsia="es-GT"/>
        </w:rPr>
      </w:pPr>
    </w:p>
    <w:p w:rsidR="005729D4" w:rsidRPr="00E514C7" w:rsidRDefault="005729D4" w:rsidP="005729D4">
      <w:pPr>
        <w:jc w:val="both"/>
        <w:rPr>
          <w:rFonts w:ascii="Arial" w:hAnsi="Arial" w:cs="Arial"/>
          <w:sz w:val="20"/>
        </w:rPr>
      </w:pPr>
      <w:r w:rsidRPr="00E514C7">
        <w:rPr>
          <w:rFonts w:ascii="Arial" w:hAnsi="Arial" w:cs="Arial"/>
          <w:b/>
          <w:sz w:val="20"/>
        </w:rPr>
        <w:t>3</w:t>
      </w:r>
      <w:r w:rsidR="008D07CD">
        <w:rPr>
          <w:rFonts w:ascii="Arial" w:hAnsi="Arial" w:cs="Arial"/>
          <w:b/>
          <w:sz w:val="20"/>
        </w:rPr>
        <w:t>21</w:t>
      </w:r>
      <w:r>
        <w:rPr>
          <w:rFonts w:ascii="Arial" w:hAnsi="Arial" w:cs="Arial"/>
          <w:b/>
          <w:sz w:val="20"/>
        </w:rPr>
        <w:t>.04</w:t>
      </w:r>
      <w:r w:rsidRPr="00E514C7">
        <w:rPr>
          <w:rFonts w:ascii="Arial" w:hAnsi="Arial" w:cs="Arial"/>
          <w:b/>
          <w:sz w:val="20"/>
        </w:rPr>
        <w:tab/>
        <w:t xml:space="preserve">Forma de Pago. </w:t>
      </w:r>
    </w:p>
    <w:p w:rsidR="0088612C" w:rsidRPr="00780C31" w:rsidRDefault="0088612C" w:rsidP="0088612C">
      <w:pPr>
        <w:ind w:firstLine="720"/>
        <w:jc w:val="both"/>
        <w:rPr>
          <w:rFonts w:ascii="Arial" w:hAnsi="Arial" w:cs="Arial"/>
          <w:sz w:val="20"/>
        </w:rPr>
      </w:pPr>
      <w:r w:rsidRPr="00780C31">
        <w:rPr>
          <w:rFonts w:ascii="Arial" w:hAnsi="Arial" w:cs="Arial"/>
          <w:sz w:val="20"/>
        </w:rPr>
        <w:t>La medida y pago se debe hacer conforme se establece en las sub-secciones de medida y pago correspondientes al renglón de material bituminoso contratado según el uso ó aplicación que corresponda, dentro de las tolerancias establecidas y conforme estas Especificaciones Generales, Disposiciones Especiales y planos correspondientes. El precio de los compuestos modificadores del asfalto debe estar incluido dentro del precio del material bituminoso del grado contratado, ya que no se reconocerá ningún pago adicional por estos modificadores. Todos los gastos para suministrar e incorporar los compuestos modificadores del asfalto, deben estar incluidos en los precios unitarios establecidos en el contrato, de conformidad con el uso previsto y definido de acuerdo con la sección correspondiente de estas especificaciones.</w:t>
      </w:r>
    </w:p>
    <w:p w:rsidR="005729D4" w:rsidRDefault="008D07CD" w:rsidP="008D07CD">
      <w:pPr>
        <w:rPr>
          <w:rFonts w:ascii="Arial" w:hAnsi="Arial" w:cs="Arial"/>
          <w:b/>
          <w:sz w:val="20"/>
          <w:szCs w:val="20"/>
        </w:rPr>
      </w:pPr>
      <w:r>
        <w:rPr>
          <w:rFonts w:ascii="Arial" w:hAnsi="Arial" w:cs="Arial"/>
          <w:b/>
          <w:sz w:val="20"/>
          <w:szCs w:val="20"/>
        </w:rPr>
        <w:t>En l</w:t>
      </w:r>
      <w:r w:rsidR="005729D4">
        <w:rPr>
          <w:rFonts w:ascii="Arial" w:hAnsi="Arial" w:cs="Arial"/>
          <w:b/>
          <w:sz w:val="20"/>
          <w:szCs w:val="20"/>
        </w:rPr>
        <w:t>os proyectos donde COVIAL lo indique deberán utilizar Mezcla Asfáltica Modificada con polímeros.</w:t>
      </w: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A7C3E" w:rsidRDefault="008A7C3E">
      <w:pPr>
        <w:jc w:val="center"/>
        <w:rPr>
          <w:rFonts w:ascii="Arial" w:hAnsi="Arial" w:cs="Arial"/>
          <w:b/>
          <w:sz w:val="20"/>
          <w:szCs w:val="20"/>
        </w:rPr>
      </w:pPr>
    </w:p>
    <w:p w:rsidR="008D07CD" w:rsidRDefault="008D07CD">
      <w:pPr>
        <w:jc w:val="center"/>
        <w:rPr>
          <w:rFonts w:ascii="Arial" w:hAnsi="Arial" w:cs="Arial"/>
          <w:b/>
          <w:sz w:val="20"/>
          <w:szCs w:val="20"/>
        </w:rPr>
      </w:pPr>
    </w:p>
    <w:p w:rsidR="005729D4" w:rsidRDefault="005729D4">
      <w:pPr>
        <w:jc w:val="center"/>
        <w:rPr>
          <w:rFonts w:ascii="Arial" w:hAnsi="Arial" w:cs="Arial"/>
          <w:b/>
          <w:sz w:val="20"/>
          <w:szCs w:val="20"/>
        </w:rPr>
      </w:pPr>
    </w:p>
    <w:p w:rsidR="005729D4" w:rsidRDefault="005729D4">
      <w:pPr>
        <w:jc w:val="center"/>
        <w:rPr>
          <w:rFonts w:ascii="Arial" w:hAnsi="Arial" w:cs="Arial"/>
          <w:b/>
          <w:sz w:val="20"/>
          <w:szCs w:val="20"/>
        </w:rPr>
      </w:pPr>
    </w:p>
    <w:p w:rsidR="00B43B21" w:rsidRPr="00E514C7" w:rsidRDefault="00AC35A0">
      <w:pPr>
        <w:jc w:val="center"/>
        <w:rPr>
          <w:rFonts w:ascii="Arial" w:hAnsi="Arial" w:cs="Arial"/>
          <w:b/>
          <w:sz w:val="20"/>
          <w:szCs w:val="20"/>
        </w:rPr>
      </w:pPr>
      <w:r w:rsidRPr="00E514C7">
        <w:rPr>
          <w:rFonts w:ascii="Arial" w:hAnsi="Arial" w:cs="Arial"/>
          <w:b/>
          <w:sz w:val="20"/>
          <w:szCs w:val="20"/>
        </w:rPr>
        <w:t xml:space="preserve">SECCIÓN </w:t>
      </w:r>
      <w:r w:rsidR="00B43B21" w:rsidRPr="00E514C7">
        <w:rPr>
          <w:rFonts w:ascii="Arial" w:hAnsi="Arial" w:cs="Arial"/>
          <w:b/>
          <w:sz w:val="20"/>
          <w:szCs w:val="20"/>
        </w:rPr>
        <w:t>325 – TRABAJOS POR ADMINISTRACIÓN</w:t>
      </w:r>
    </w:p>
    <w:p w:rsidR="007E2D9C" w:rsidRPr="00E514C7" w:rsidRDefault="007E2D9C">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325.01</w:t>
      </w:r>
      <w:r w:rsidRPr="00E514C7">
        <w:rPr>
          <w:rFonts w:ascii="Arial" w:hAnsi="Arial" w:cs="Arial"/>
          <w:b/>
          <w:sz w:val="20"/>
        </w:rPr>
        <w:tab/>
        <w:t xml:space="preserve">Descripción. </w:t>
      </w:r>
      <w:r w:rsidRPr="00E514C7">
        <w:rPr>
          <w:rFonts w:ascii="Arial" w:hAnsi="Arial" w:cs="Arial"/>
          <w:sz w:val="20"/>
        </w:rPr>
        <w:t>Bajo este concepto, se ejecutarán aquellos trabajos que beneficien al Proyecto y que se requieren efectuar para completar el mismo y de los cuales no existen renglones, ni precios establecidos en el Contrato, siempre que dichos trabajos sean recomendados previamente por el Delegado Residente y después de analizados, sean aprobados por COVIAL.</w:t>
      </w:r>
    </w:p>
    <w:p w:rsidR="00B43B21" w:rsidRPr="00E514C7" w:rsidRDefault="00B43B21">
      <w:pPr>
        <w:pStyle w:val="Puesto"/>
        <w:jc w:val="both"/>
        <w:rPr>
          <w:rFonts w:ascii="Arial" w:hAnsi="Arial" w:cs="Arial"/>
          <w:sz w:val="20"/>
          <w:lang w:val="es-GT"/>
        </w:rPr>
      </w:pPr>
    </w:p>
    <w:p w:rsidR="00B43B21" w:rsidRPr="00E514C7" w:rsidRDefault="00B43B21">
      <w:pPr>
        <w:pStyle w:val="Puesto"/>
        <w:jc w:val="both"/>
        <w:rPr>
          <w:rFonts w:ascii="Arial" w:hAnsi="Arial" w:cs="Arial"/>
          <w:b w:val="0"/>
          <w:sz w:val="20"/>
          <w:lang w:val="es-GT"/>
        </w:rPr>
      </w:pPr>
      <w:r w:rsidRPr="00E514C7">
        <w:rPr>
          <w:rFonts w:ascii="Arial" w:hAnsi="Arial" w:cs="Arial"/>
          <w:sz w:val="20"/>
          <w:lang w:val="es-GT"/>
        </w:rPr>
        <w:t>325.02</w:t>
      </w:r>
      <w:r w:rsidRPr="00E514C7">
        <w:rPr>
          <w:rFonts w:ascii="Arial" w:hAnsi="Arial" w:cs="Arial"/>
          <w:sz w:val="20"/>
          <w:lang w:val="es-GT"/>
        </w:rPr>
        <w:tab/>
        <w:t xml:space="preserve">Pago. </w:t>
      </w:r>
      <w:r w:rsidRPr="00E514C7">
        <w:rPr>
          <w:rFonts w:ascii="Arial" w:hAnsi="Arial" w:cs="Arial"/>
          <w:b w:val="0"/>
          <w:sz w:val="20"/>
          <w:lang w:val="es-GT"/>
        </w:rPr>
        <w:t>Los trabajos realizados bajo este renglón, se pagarán por las unidades realmente aprobadas o por suma global, al precio unitario convenido previamente y aprobado por COVIAL, considerando los siguientes rubros:</w:t>
      </w:r>
    </w:p>
    <w:p w:rsidR="00B43B21" w:rsidRPr="00E514C7" w:rsidRDefault="00B43B21">
      <w:pPr>
        <w:pStyle w:val="Puesto"/>
        <w:jc w:val="both"/>
        <w:rPr>
          <w:rFonts w:ascii="Arial" w:hAnsi="Arial" w:cs="Arial"/>
          <w:b w:val="0"/>
          <w:sz w:val="20"/>
          <w:lang w:val="es-GT"/>
        </w:rPr>
      </w:pPr>
    </w:p>
    <w:p w:rsidR="00B43B21" w:rsidRPr="00E514C7" w:rsidRDefault="00B43B21" w:rsidP="00A33F3F">
      <w:pPr>
        <w:pStyle w:val="Puesto"/>
        <w:numPr>
          <w:ilvl w:val="0"/>
          <w:numId w:val="38"/>
        </w:numPr>
        <w:jc w:val="both"/>
        <w:rPr>
          <w:rFonts w:ascii="Arial" w:hAnsi="Arial" w:cs="Arial"/>
          <w:b w:val="0"/>
          <w:sz w:val="20"/>
          <w:lang w:val="es-GT"/>
        </w:rPr>
      </w:pPr>
      <w:r w:rsidRPr="00E514C7">
        <w:rPr>
          <w:rFonts w:ascii="Arial" w:hAnsi="Arial" w:cs="Arial"/>
          <w:b w:val="0"/>
          <w:sz w:val="20"/>
          <w:lang w:val="es-GT"/>
        </w:rPr>
        <w:t>Materiales, las cantidades requeridas al precio actual de mercado.</w:t>
      </w:r>
    </w:p>
    <w:p w:rsidR="00B43B21" w:rsidRPr="00E514C7" w:rsidRDefault="00B43B21">
      <w:pPr>
        <w:pStyle w:val="Puesto"/>
        <w:jc w:val="both"/>
        <w:rPr>
          <w:rFonts w:ascii="Arial" w:hAnsi="Arial" w:cs="Arial"/>
          <w:b w:val="0"/>
          <w:sz w:val="20"/>
          <w:lang w:val="es-GT"/>
        </w:rPr>
      </w:pPr>
    </w:p>
    <w:p w:rsidR="00B43B21" w:rsidRPr="00E514C7" w:rsidRDefault="00B43B21" w:rsidP="00A33F3F">
      <w:pPr>
        <w:pStyle w:val="Puesto"/>
        <w:numPr>
          <w:ilvl w:val="0"/>
          <w:numId w:val="38"/>
        </w:numPr>
        <w:jc w:val="both"/>
        <w:rPr>
          <w:rFonts w:ascii="Arial" w:hAnsi="Arial" w:cs="Arial"/>
          <w:b w:val="0"/>
          <w:sz w:val="20"/>
          <w:lang w:val="es-GT"/>
        </w:rPr>
      </w:pPr>
      <w:r w:rsidRPr="00E514C7">
        <w:rPr>
          <w:rFonts w:ascii="Arial" w:hAnsi="Arial" w:cs="Arial"/>
          <w:b w:val="0"/>
          <w:sz w:val="20"/>
          <w:lang w:val="es-GT"/>
        </w:rPr>
        <w:t>Mano de obra, del personal que trabaje directamente en la ejecución de los trabajos, con los salarios que El Contratista tenga en vigencia al autorizarle el trabajo, aplicando a su monto un factor de 45% en concepto de prestaciones laborales.  No se hará ningún pago por personal administrativo y de dirección de obra, utilizado por El Contratista.</w:t>
      </w:r>
    </w:p>
    <w:p w:rsidR="00B43B21" w:rsidRPr="00E514C7" w:rsidRDefault="00B43B21">
      <w:pPr>
        <w:pStyle w:val="Puesto"/>
        <w:jc w:val="both"/>
        <w:rPr>
          <w:rFonts w:ascii="Arial" w:hAnsi="Arial" w:cs="Arial"/>
          <w:b w:val="0"/>
          <w:sz w:val="20"/>
          <w:lang w:val="es-GT"/>
        </w:rPr>
      </w:pPr>
    </w:p>
    <w:p w:rsidR="00B43B21" w:rsidRPr="00E514C7" w:rsidRDefault="00B43B21" w:rsidP="00A33F3F">
      <w:pPr>
        <w:pStyle w:val="Puesto"/>
        <w:numPr>
          <w:ilvl w:val="0"/>
          <w:numId w:val="38"/>
        </w:numPr>
        <w:jc w:val="both"/>
        <w:rPr>
          <w:rFonts w:ascii="Arial" w:hAnsi="Arial" w:cs="Arial"/>
          <w:b w:val="0"/>
          <w:sz w:val="20"/>
          <w:lang w:val="es-GT"/>
        </w:rPr>
      </w:pPr>
      <w:r w:rsidRPr="00E514C7">
        <w:rPr>
          <w:rFonts w:ascii="Arial" w:hAnsi="Arial" w:cs="Arial"/>
          <w:b w:val="0"/>
          <w:sz w:val="20"/>
          <w:lang w:val="es-GT"/>
        </w:rPr>
        <w:t>Herramienta, en concepto de uso se pagará el 5% del monto de la mano de obra, según se indica en el literal b.</w:t>
      </w:r>
    </w:p>
    <w:p w:rsidR="00B43B21" w:rsidRPr="00E514C7" w:rsidRDefault="00B43B21">
      <w:pPr>
        <w:pStyle w:val="Puesto"/>
        <w:jc w:val="both"/>
        <w:rPr>
          <w:rFonts w:ascii="Arial" w:hAnsi="Arial" w:cs="Arial"/>
          <w:b w:val="0"/>
          <w:sz w:val="20"/>
          <w:lang w:val="es-GT"/>
        </w:rPr>
      </w:pPr>
    </w:p>
    <w:p w:rsidR="00B43B21" w:rsidRPr="00E514C7" w:rsidRDefault="00B43B21" w:rsidP="00A33F3F">
      <w:pPr>
        <w:pStyle w:val="Puesto"/>
        <w:numPr>
          <w:ilvl w:val="0"/>
          <w:numId w:val="38"/>
        </w:numPr>
        <w:jc w:val="both"/>
        <w:rPr>
          <w:rFonts w:ascii="Arial" w:hAnsi="Arial" w:cs="Arial"/>
          <w:b w:val="0"/>
          <w:sz w:val="20"/>
          <w:lang w:val="es-GT"/>
        </w:rPr>
      </w:pPr>
      <w:r w:rsidRPr="00E514C7">
        <w:rPr>
          <w:rFonts w:ascii="Arial" w:hAnsi="Arial" w:cs="Arial"/>
          <w:b w:val="0"/>
          <w:sz w:val="20"/>
          <w:lang w:val="es-GT"/>
        </w:rPr>
        <w:t>Al monto de los materiales, la mano de obra y la herramienta, se hará un recargo del 25% en concepto de administración y utilidad.</w:t>
      </w:r>
    </w:p>
    <w:p w:rsidR="00B43B21" w:rsidRPr="00E514C7" w:rsidRDefault="00B43B21">
      <w:pPr>
        <w:pStyle w:val="Puesto"/>
        <w:jc w:val="both"/>
        <w:rPr>
          <w:rFonts w:ascii="Arial" w:hAnsi="Arial" w:cs="Arial"/>
          <w:b w:val="0"/>
          <w:sz w:val="20"/>
          <w:lang w:val="es-GT"/>
        </w:rPr>
      </w:pPr>
    </w:p>
    <w:p w:rsidR="00B43B21" w:rsidRDefault="00B43B21" w:rsidP="00780C31">
      <w:pPr>
        <w:pStyle w:val="Puesto"/>
        <w:numPr>
          <w:ilvl w:val="0"/>
          <w:numId w:val="38"/>
        </w:numPr>
        <w:jc w:val="both"/>
        <w:rPr>
          <w:rFonts w:ascii="Arial" w:hAnsi="Arial" w:cs="Arial"/>
          <w:b w:val="0"/>
          <w:sz w:val="20"/>
          <w:lang w:val="es-GT"/>
        </w:rPr>
      </w:pPr>
      <w:r w:rsidRPr="00780C31">
        <w:rPr>
          <w:rFonts w:ascii="Arial" w:hAnsi="Arial" w:cs="Arial"/>
          <w:b w:val="0"/>
          <w:sz w:val="20"/>
          <w:lang w:val="es-GT"/>
        </w:rPr>
        <w:t>El valor del equipo o maquinaria que se requiera para la ejecución de los trabajos, se hará de acuerdo al rendimiento normal y lógico, por el tiempo empleado exclusivamente en la ejecución del trabajo,</w:t>
      </w:r>
      <w:r w:rsidR="00780C31" w:rsidRPr="00780C31">
        <w:rPr>
          <w:rFonts w:ascii="Arial" w:hAnsi="Arial" w:cs="Arial"/>
          <w:b w:val="0"/>
          <w:sz w:val="20"/>
          <w:lang w:val="es-GT"/>
        </w:rPr>
        <w:t xml:space="preserve">  a este costo no se hará ningún recargo</w:t>
      </w:r>
      <w:r w:rsidRPr="00780C31">
        <w:rPr>
          <w:rFonts w:ascii="Arial" w:hAnsi="Arial" w:cs="Arial"/>
          <w:b w:val="0"/>
          <w:sz w:val="20"/>
          <w:lang w:val="es-GT"/>
        </w:rPr>
        <w:t xml:space="preserve"> </w:t>
      </w:r>
    </w:p>
    <w:p w:rsidR="00780C31" w:rsidRPr="00780C31" w:rsidRDefault="00780C31" w:rsidP="00780C31">
      <w:pPr>
        <w:pStyle w:val="Puesto"/>
        <w:ind w:left="360"/>
        <w:jc w:val="both"/>
        <w:rPr>
          <w:rFonts w:ascii="Arial" w:hAnsi="Arial" w:cs="Arial"/>
          <w:b w:val="0"/>
          <w:sz w:val="20"/>
          <w:lang w:val="es-GT"/>
        </w:rPr>
      </w:pPr>
    </w:p>
    <w:p w:rsidR="00B43B21" w:rsidRPr="00E514C7" w:rsidRDefault="00B43B21" w:rsidP="00A33F3F">
      <w:pPr>
        <w:pStyle w:val="Puesto"/>
        <w:numPr>
          <w:ilvl w:val="0"/>
          <w:numId w:val="38"/>
        </w:numPr>
        <w:jc w:val="both"/>
        <w:rPr>
          <w:rFonts w:ascii="Arial" w:hAnsi="Arial" w:cs="Arial"/>
          <w:b w:val="0"/>
          <w:sz w:val="20"/>
          <w:lang w:val="es-GT"/>
        </w:rPr>
      </w:pPr>
      <w:r w:rsidRPr="00E514C7">
        <w:rPr>
          <w:rFonts w:ascii="Arial" w:hAnsi="Arial" w:cs="Arial"/>
          <w:b w:val="0"/>
          <w:sz w:val="20"/>
          <w:lang w:val="es-GT"/>
        </w:rPr>
        <w:t>La suma de los montos indicados (materiales, mano de obra, herramienta, maquinaria y equipo) dividido entre las cantidades de trabajo ejecutado, dará el precio unitario de la actividad.</w:t>
      </w:r>
    </w:p>
    <w:p w:rsidR="00876DE0" w:rsidRPr="00E514C7" w:rsidRDefault="00876DE0" w:rsidP="00876DE0">
      <w:pPr>
        <w:pStyle w:val="Puesto"/>
        <w:ind w:left="360"/>
        <w:jc w:val="both"/>
        <w:rPr>
          <w:rFonts w:ascii="Arial" w:hAnsi="Arial" w:cs="Arial"/>
          <w:b w:val="0"/>
          <w:sz w:val="20"/>
          <w:lang w:val="es-GT"/>
        </w:rPr>
      </w:pPr>
    </w:p>
    <w:p w:rsidR="00B43B21" w:rsidRPr="00E514C7" w:rsidRDefault="00876DE0" w:rsidP="00A33F3F">
      <w:pPr>
        <w:pStyle w:val="Puesto"/>
        <w:numPr>
          <w:ilvl w:val="0"/>
          <w:numId w:val="38"/>
        </w:numPr>
        <w:jc w:val="both"/>
        <w:rPr>
          <w:rFonts w:ascii="Arial" w:hAnsi="Arial" w:cs="Arial"/>
          <w:b w:val="0"/>
          <w:sz w:val="20"/>
          <w:lang w:val="es-GT"/>
        </w:rPr>
      </w:pPr>
      <w:r w:rsidRPr="00E514C7">
        <w:rPr>
          <w:rFonts w:ascii="Arial" w:hAnsi="Arial" w:cs="Arial"/>
          <w:b w:val="0"/>
          <w:sz w:val="20"/>
          <w:lang w:val="es-GT"/>
        </w:rPr>
        <w:t>Gastos del componente del estudio de Impacto Ambiental será pagado dentro de este renglón.</w:t>
      </w:r>
    </w:p>
    <w:p w:rsidR="00876DE0" w:rsidRPr="00E514C7" w:rsidRDefault="00876DE0" w:rsidP="00876DE0">
      <w:pPr>
        <w:pStyle w:val="Puesto"/>
        <w:ind w:left="360"/>
        <w:jc w:val="both"/>
        <w:rPr>
          <w:rFonts w:ascii="Arial" w:hAnsi="Arial" w:cs="Arial"/>
          <w:b w:val="0"/>
          <w:sz w:val="20"/>
          <w:lang w:val="es-GT"/>
        </w:rPr>
      </w:pPr>
    </w:p>
    <w:p w:rsidR="00B43B21" w:rsidRPr="00E514C7" w:rsidRDefault="00B43B21">
      <w:pPr>
        <w:pStyle w:val="Puesto"/>
        <w:jc w:val="both"/>
        <w:rPr>
          <w:rFonts w:ascii="Arial" w:hAnsi="Arial" w:cs="Arial"/>
          <w:b w:val="0"/>
          <w:sz w:val="20"/>
          <w:lang w:val="es-GT"/>
        </w:rPr>
      </w:pPr>
      <w:r w:rsidRPr="00E514C7">
        <w:rPr>
          <w:rFonts w:ascii="Arial" w:hAnsi="Arial" w:cs="Arial"/>
          <w:b w:val="0"/>
          <w:sz w:val="20"/>
          <w:lang w:val="es-GT"/>
        </w:rPr>
        <w:t>De no llegarse a un acuerdo sobre los precios unitarios o suma global, El Contratista hará el trabajo, compensándosele económicamente en la forma siguiente:  a) La mano de obra previamente asignada para la ejecución del trabajo; se pagará de acuerdo a los salarios que El Contratista tenga en vigor al autorizarse el trabajo, aplicando a su monto total el factor de prestaciones y contribuciones laborales que corresponda y este resultado se incrementara el veinticinco por ciento (25%) para cubrir los gastos de dirección, suministro y reparación de herramientas y equipos menores; no se hará pago por personal de administración de El Contratista.  b) Todos los materiales empleados en el trabajo se pagaran contra comprobantes, incluyendo los gastos de transporte, carga, descarga y/o acarreo, incrementando el monto total el veinticinco por ciento (25%) para cubrir los gastos de administración.  c)  El Contratista recibirá pago por el valor de la renta de cualquier maquinaria y equipo, por el tiempo necesario para la ejecución de los trabajos.  Al valor de la renta no se le incrementaran ningún porcentaje.</w:t>
      </w:r>
    </w:p>
    <w:p w:rsidR="00B43B21" w:rsidRPr="00E514C7" w:rsidRDefault="00B43B21">
      <w:pPr>
        <w:pStyle w:val="Puesto"/>
        <w:jc w:val="both"/>
        <w:rPr>
          <w:rFonts w:ascii="Arial" w:hAnsi="Arial" w:cs="Arial"/>
          <w:b w:val="0"/>
          <w:sz w:val="20"/>
          <w:lang w:val="es-GT"/>
        </w:rPr>
      </w:pPr>
    </w:p>
    <w:p w:rsidR="00234E5C" w:rsidRPr="00E514C7" w:rsidRDefault="00234E5C" w:rsidP="00234E5C">
      <w:pPr>
        <w:pStyle w:val="Puesto"/>
        <w:jc w:val="both"/>
        <w:rPr>
          <w:rFonts w:ascii="Arial" w:hAnsi="Arial" w:cs="Arial"/>
          <w:bCs/>
          <w:sz w:val="20"/>
          <w:lang w:val="es-GT"/>
        </w:rPr>
      </w:pPr>
      <w:r w:rsidRPr="00E514C7">
        <w:rPr>
          <w:rFonts w:ascii="Arial" w:hAnsi="Arial" w:cs="Arial"/>
          <w:bCs/>
          <w:sz w:val="20"/>
          <w:lang w:val="es-GT"/>
        </w:rPr>
        <w:t>Para el trámite de pago del documento de trabajos por administración se debe adjuntar Cuadro de integración de precios, informe técnico, fotos de los trabajos realizados y facturas de soporte de los gastos realizados.</w:t>
      </w:r>
    </w:p>
    <w:p w:rsidR="00234E5C" w:rsidRPr="00E514C7" w:rsidRDefault="00234E5C" w:rsidP="00524C3C">
      <w:pPr>
        <w:pStyle w:val="Puesto"/>
        <w:jc w:val="both"/>
        <w:rPr>
          <w:rFonts w:ascii="Arial" w:hAnsi="Arial" w:cs="Arial"/>
          <w:sz w:val="20"/>
          <w:lang w:val="es-GT"/>
        </w:rPr>
      </w:pPr>
    </w:p>
    <w:p w:rsidR="00DF39F9" w:rsidRDefault="00DF39F9">
      <w:pPr>
        <w:pStyle w:val="Puesto"/>
        <w:rPr>
          <w:rFonts w:ascii="Arial" w:hAnsi="Arial" w:cs="Arial"/>
          <w:lang w:val="es-GT"/>
        </w:rPr>
      </w:pPr>
    </w:p>
    <w:p w:rsidR="00780C31" w:rsidRDefault="00780C31">
      <w:pPr>
        <w:pStyle w:val="Puesto"/>
        <w:rPr>
          <w:rFonts w:ascii="Arial" w:hAnsi="Arial" w:cs="Arial"/>
          <w:lang w:val="es-GT"/>
        </w:rPr>
      </w:pPr>
    </w:p>
    <w:p w:rsidR="00B43B21" w:rsidRPr="00E514C7" w:rsidRDefault="00B43B21">
      <w:pPr>
        <w:pStyle w:val="Puesto"/>
        <w:rPr>
          <w:rFonts w:ascii="Arial" w:hAnsi="Arial" w:cs="Arial"/>
          <w:lang w:val="es-GT"/>
        </w:rPr>
      </w:pPr>
      <w:r w:rsidRPr="00E514C7">
        <w:rPr>
          <w:rFonts w:ascii="Arial" w:hAnsi="Arial" w:cs="Arial"/>
          <w:lang w:val="es-GT"/>
        </w:rPr>
        <w:lastRenderedPageBreak/>
        <w:t>DIVISIÓN 400</w:t>
      </w:r>
    </w:p>
    <w:p w:rsidR="00B43B21" w:rsidRPr="00E514C7" w:rsidRDefault="00B43B21">
      <w:pPr>
        <w:jc w:val="center"/>
        <w:rPr>
          <w:rFonts w:ascii="Arial" w:hAnsi="Arial" w:cs="Arial"/>
          <w:b/>
        </w:rPr>
      </w:pPr>
    </w:p>
    <w:p w:rsidR="00B43B21" w:rsidRPr="00E514C7" w:rsidRDefault="00AC35A0">
      <w:pPr>
        <w:pStyle w:val="Ttulo2"/>
        <w:jc w:val="center"/>
      </w:pPr>
      <w:r w:rsidRPr="00E514C7">
        <w:t xml:space="preserve">SECCIÓN </w:t>
      </w:r>
      <w:r w:rsidR="00B43B21" w:rsidRPr="00E514C7">
        <w:t>401 - GAVIONES</w:t>
      </w:r>
    </w:p>
    <w:p w:rsidR="00B43B21" w:rsidRPr="00E514C7" w:rsidRDefault="00B43B21">
      <w:pPr>
        <w:jc w:val="both"/>
        <w:rPr>
          <w:rFonts w:ascii="Arial" w:hAnsi="Arial" w:cs="Arial"/>
        </w:rPr>
      </w:pPr>
    </w:p>
    <w:p w:rsidR="00B43B21" w:rsidRPr="00E514C7" w:rsidRDefault="00B43B21" w:rsidP="00A33F3F">
      <w:pPr>
        <w:numPr>
          <w:ilvl w:val="1"/>
          <w:numId w:val="28"/>
        </w:numPr>
        <w:tabs>
          <w:tab w:val="num" w:pos="360"/>
        </w:tabs>
        <w:ind w:left="0" w:firstLine="0"/>
        <w:jc w:val="both"/>
        <w:rPr>
          <w:rFonts w:ascii="Arial" w:hAnsi="Arial" w:cs="Arial"/>
          <w:b/>
          <w:sz w:val="20"/>
        </w:rPr>
      </w:pPr>
      <w:r w:rsidRPr="00E514C7">
        <w:rPr>
          <w:rFonts w:ascii="Arial" w:hAnsi="Arial" w:cs="Arial"/>
          <w:b/>
          <w:sz w:val="20"/>
        </w:rPr>
        <w:t xml:space="preserve">Aplicación. </w:t>
      </w:r>
      <w:r w:rsidRPr="00E514C7">
        <w:rPr>
          <w:rFonts w:ascii="Arial" w:hAnsi="Arial" w:cs="Arial"/>
          <w:sz w:val="20"/>
        </w:rPr>
        <w:t>Son estructuras formadas por un receptáculo (canasta) de malla de alambre galvanizada, relleno de material pesado y resistente, construidas de tal manera que mantengan una forma definida, de consistencia sólida, según diseño y calculo aprobado por el Delegado Residente.- El diseño y calculo deberá ser presentado para su aprobación.</w:t>
      </w:r>
    </w:p>
    <w:p w:rsidR="00B43B21" w:rsidRPr="00E514C7" w:rsidRDefault="00B43B21">
      <w:pPr>
        <w:pStyle w:val="Textoindependiente3"/>
        <w:widowControl/>
        <w:rPr>
          <w:rFonts w:cs="Arial"/>
          <w:b w:val="0"/>
          <w:snapToGrid/>
          <w:lang w:val="es-GT"/>
        </w:rPr>
      </w:pPr>
    </w:p>
    <w:p w:rsidR="00B43B21" w:rsidRPr="003A0FB4" w:rsidRDefault="002C6A59" w:rsidP="002C6A59">
      <w:pPr>
        <w:jc w:val="both"/>
        <w:rPr>
          <w:rFonts w:ascii="Arial" w:hAnsi="Arial" w:cs="Arial"/>
          <w:color w:val="FF0000"/>
          <w:sz w:val="20"/>
        </w:rPr>
      </w:pPr>
      <w:r>
        <w:rPr>
          <w:rFonts w:ascii="Arial" w:hAnsi="Arial" w:cs="Arial"/>
          <w:b/>
          <w:sz w:val="20"/>
        </w:rPr>
        <w:t xml:space="preserve">401.02 </w:t>
      </w:r>
      <w:r w:rsidR="00B43B21" w:rsidRPr="00E514C7">
        <w:rPr>
          <w:rFonts w:ascii="Arial" w:hAnsi="Arial" w:cs="Arial"/>
          <w:b/>
          <w:sz w:val="20"/>
        </w:rPr>
        <w:t>Descripción.</w:t>
      </w:r>
      <w:r w:rsidR="00B43B21" w:rsidRPr="00E514C7">
        <w:rPr>
          <w:rFonts w:ascii="Arial" w:hAnsi="Arial" w:cs="Arial"/>
          <w:sz w:val="20"/>
        </w:rPr>
        <w:t xml:space="preserve"> Este trabajo consiste en el transporte, suministro, manejo, almacenamiento y construcción de los receptáculos de malla de alambre; el transporte, suministro y colocación del material de relleno dentro</w:t>
      </w:r>
      <w:r w:rsidR="00D260D7">
        <w:rPr>
          <w:rFonts w:ascii="Arial" w:hAnsi="Arial" w:cs="Arial"/>
          <w:sz w:val="20"/>
        </w:rPr>
        <w:t xml:space="preserve"> </w:t>
      </w:r>
      <w:r w:rsidR="00D260D7" w:rsidRPr="002C6A59">
        <w:rPr>
          <w:rFonts w:ascii="Arial" w:hAnsi="Arial" w:cs="Arial"/>
          <w:sz w:val="20"/>
        </w:rPr>
        <w:t>y atrás</w:t>
      </w:r>
      <w:r w:rsidR="00D05B22">
        <w:rPr>
          <w:rFonts w:ascii="Arial" w:hAnsi="Arial" w:cs="Arial"/>
          <w:sz w:val="20"/>
        </w:rPr>
        <w:t xml:space="preserve"> </w:t>
      </w:r>
      <w:r w:rsidR="00B43B21" w:rsidRPr="00E514C7">
        <w:rPr>
          <w:rFonts w:ascii="Arial" w:hAnsi="Arial" w:cs="Arial"/>
          <w:sz w:val="20"/>
        </w:rPr>
        <w:t>de los receptáculos de malla de alambre;</w:t>
      </w:r>
      <w:r w:rsidR="002C13D6">
        <w:rPr>
          <w:rFonts w:ascii="Arial" w:hAnsi="Arial" w:cs="Arial"/>
          <w:sz w:val="20"/>
        </w:rPr>
        <w:t xml:space="preserve"> así como la</w:t>
      </w:r>
      <w:r w:rsidR="00B43B21" w:rsidRPr="00E514C7">
        <w:rPr>
          <w:rFonts w:ascii="Arial" w:hAnsi="Arial" w:cs="Arial"/>
          <w:sz w:val="20"/>
        </w:rPr>
        <w:t xml:space="preserve"> tela geotextil del tipo adecuado</w:t>
      </w:r>
      <w:r>
        <w:rPr>
          <w:rFonts w:ascii="Arial" w:hAnsi="Arial" w:cs="Arial"/>
          <w:sz w:val="20"/>
        </w:rPr>
        <w:t xml:space="preserve"> cuando así se</w:t>
      </w:r>
      <w:r w:rsidR="002C13D6">
        <w:rPr>
          <w:rFonts w:ascii="Arial" w:hAnsi="Arial" w:cs="Arial"/>
          <w:sz w:val="20"/>
        </w:rPr>
        <w:t xml:space="preserve"> estipule en las disposiciones Especiales</w:t>
      </w:r>
      <w:r w:rsidR="00B43B21" w:rsidRPr="00E514C7">
        <w:rPr>
          <w:rFonts w:ascii="Arial" w:hAnsi="Arial" w:cs="Arial"/>
          <w:sz w:val="20"/>
        </w:rPr>
        <w:t xml:space="preserve">.  También se incluyen en este trabajo, la preparación de superficies de cimentación de los gaviones y la excavación y el relleno estructural para fortalecer la estructura y evitar deformación. En condiciones severas de corrosión deberá utilizarse canasta revestida de PVC. Siendo este renglón, parte de un proceso constructivo de la carretera, éstas </w:t>
      </w:r>
      <w:r w:rsidR="006D2C5D">
        <w:rPr>
          <w:rFonts w:ascii="Arial" w:hAnsi="Arial" w:cs="Arial"/>
          <w:sz w:val="20"/>
        </w:rPr>
        <w:t>Especificaciones Técnicas</w:t>
      </w:r>
      <w:r w:rsidR="00B43B21" w:rsidRPr="00E514C7">
        <w:rPr>
          <w:rFonts w:ascii="Arial" w:hAnsi="Arial" w:cs="Arial"/>
          <w:sz w:val="20"/>
        </w:rPr>
        <w:t xml:space="preserve"> se complementarán con las Especificaciones Generales para la Construcción de Carreteras y Puentes, edición 2,001 en lo que le sea aplicable.</w:t>
      </w:r>
      <w:r w:rsidR="003A0FB4">
        <w:rPr>
          <w:rFonts w:ascii="Arial" w:hAnsi="Arial" w:cs="Arial"/>
          <w:sz w:val="20"/>
        </w:rPr>
        <w:t xml:space="preserve"> </w:t>
      </w:r>
      <w:r w:rsidR="003A0FB4" w:rsidRPr="002C6A59">
        <w:rPr>
          <w:rFonts w:ascii="Arial" w:hAnsi="Arial" w:cs="Arial"/>
          <w:sz w:val="20"/>
        </w:rPr>
        <w:t>(Sección 253)</w:t>
      </w:r>
    </w:p>
    <w:p w:rsidR="00B43B21" w:rsidRPr="00E514C7" w:rsidRDefault="00B43B21">
      <w:pPr>
        <w:jc w:val="both"/>
        <w:rPr>
          <w:rFonts w:ascii="Arial" w:hAnsi="Arial" w:cs="Arial"/>
          <w:sz w:val="20"/>
        </w:rPr>
      </w:pPr>
    </w:p>
    <w:p w:rsidR="00B43B21" w:rsidRPr="00E514C7" w:rsidRDefault="002C6A59" w:rsidP="002C6A59">
      <w:pPr>
        <w:pStyle w:val="Textoindependiente3"/>
        <w:widowControl/>
        <w:rPr>
          <w:b w:val="0"/>
          <w:bCs/>
          <w:snapToGrid/>
          <w:lang w:val="es-GT"/>
        </w:rPr>
      </w:pPr>
      <w:r>
        <w:rPr>
          <w:snapToGrid/>
          <w:lang w:val="es-GT"/>
        </w:rPr>
        <w:t xml:space="preserve">401.03 </w:t>
      </w:r>
      <w:r w:rsidR="00F01960">
        <w:rPr>
          <w:snapToGrid/>
          <w:lang w:val="es-GT"/>
        </w:rPr>
        <w:t>Materiales.</w:t>
      </w:r>
    </w:p>
    <w:p w:rsidR="00B43B21" w:rsidRPr="00E514C7" w:rsidRDefault="00B43B21">
      <w:pPr>
        <w:pStyle w:val="Textoindependiente3"/>
        <w:widowControl/>
        <w:rPr>
          <w:snapToGrid/>
          <w:lang w:val="es-GT"/>
        </w:rPr>
      </w:pPr>
    </w:p>
    <w:p w:rsidR="00B43B21" w:rsidRPr="00E514C7" w:rsidRDefault="00B43B21">
      <w:pPr>
        <w:pStyle w:val="Textoindependiente3"/>
        <w:widowControl/>
        <w:rPr>
          <w:b w:val="0"/>
          <w:bCs/>
          <w:snapToGrid/>
          <w:lang w:val="es-GT"/>
        </w:rPr>
      </w:pPr>
      <w:r w:rsidRPr="00E514C7">
        <w:rPr>
          <w:b w:val="0"/>
          <w:bCs/>
          <w:snapToGrid/>
          <w:lang w:val="es-GT"/>
        </w:rPr>
        <w:t>a) La piedra del relleno del receptáculo deberá tener un tamaño entre 4” y 8”, con una densidad mínima de 1600 kg/m3</w:t>
      </w:r>
    </w:p>
    <w:p w:rsidR="00B43B21" w:rsidRPr="00E514C7" w:rsidRDefault="00B43B21">
      <w:pPr>
        <w:pStyle w:val="Textoindependiente3"/>
        <w:widowControl/>
        <w:rPr>
          <w:b w:val="0"/>
          <w:bCs/>
          <w:lang w:val="es-GT"/>
        </w:rPr>
      </w:pPr>
    </w:p>
    <w:p w:rsidR="00B43B21" w:rsidRPr="00E514C7" w:rsidRDefault="00B43B21">
      <w:pPr>
        <w:jc w:val="both"/>
        <w:outlineLvl w:val="0"/>
        <w:rPr>
          <w:rFonts w:ascii="Arial" w:hAnsi="Arial" w:cs="Arial"/>
          <w:sz w:val="20"/>
        </w:rPr>
      </w:pPr>
      <w:r w:rsidRPr="00E514C7">
        <w:rPr>
          <w:rFonts w:ascii="Arial" w:hAnsi="Arial" w:cs="Arial"/>
          <w:sz w:val="20"/>
        </w:rPr>
        <w:t xml:space="preserve">b) </w:t>
      </w:r>
      <w:r w:rsidRPr="00E514C7">
        <w:rPr>
          <w:rFonts w:ascii="Arial" w:hAnsi="Arial" w:cs="Arial"/>
          <w:b/>
          <w:bCs/>
          <w:sz w:val="20"/>
        </w:rPr>
        <w:t>Material de relleno a colocar atrás de los muros de gaviones y de los colchones para revestimiento dentro de una franja de 1 m medido detrás de la estructura de gaviones</w:t>
      </w:r>
      <w:r w:rsidRPr="00E514C7">
        <w:rPr>
          <w:rFonts w:ascii="Arial" w:hAnsi="Arial" w:cs="Arial"/>
          <w:sz w:val="20"/>
        </w:rPr>
        <w:t>. El Contratista debe suministrar un material de relleno teniendo siempre el cuidado de no usar material deleznable, que contenga óxido de hierro, de excesiva alcalinidad o compuestos salinos, cuya composición pueda atacar el alambre del colchón, libre de exceso de humedad, turba, raíces, césped u otro material deletéreo. Este material debe cumplir con lo siguiente:</w:t>
      </w:r>
    </w:p>
    <w:p w:rsidR="00B43B21" w:rsidRPr="00E514C7" w:rsidRDefault="00B43B21">
      <w:pPr>
        <w:outlineLvl w:val="0"/>
        <w:rPr>
          <w:rFonts w:ascii="Arial" w:hAnsi="Arial" w:cs="Arial"/>
          <w:sz w:val="20"/>
        </w:rPr>
      </w:pPr>
    </w:p>
    <w:p w:rsidR="00B43B21" w:rsidRPr="00E514C7" w:rsidRDefault="00B43B21">
      <w:pPr>
        <w:jc w:val="center"/>
        <w:outlineLvl w:val="0"/>
        <w:rPr>
          <w:rFonts w:ascii="Arial" w:hAnsi="Arial" w:cs="Arial"/>
          <w:sz w:val="20"/>
        </w:rPr>
      </w:pPr>
      <w:r w:rsidRPr="00E514C7">
        <w:rPr>
          <w:rFonts w:ascii="Arial" w:hAnsi="Arial" w:cs="Arial"/>
          <w:sz w:val="20"/>
        </w:rPr>
        <w:t>Tabla 253-3 Especificaciones para el Material de Relleno Trasero</w:t>
      </w:r>
    </w:p>
    <w:p w:rsidR="00B43B21" w:rsidRPr="00E514C7" w:rsidRDefault="00B43B21">
      <w:pPr>
        <w:jc w:val="both"/>
        <w:outlineLvl w:val="0"/>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28"/>
        <w:gridCol w:w="2634"/>
      </w:tblGrid>
      <w:tr w:rsidR="00B43B21" w:rsidRPr="00E514C7" w:rsidTr="002B1D63">
        <w:trPr>
          <w:jc w:val="center"/>
        </w:trPr>
        <w:tc>
          <w:tcPr>
            <w:tcW w:w="6228" w:type="dxa"/>
          </w:tcPr>
          <w:p w:rsidR="00B43B21" w:rsidRPr="00E514C7" w:rsidRDefault="00B43B21">
            <w:pPr>
              <w:jc w:val="center"/>
              <w:outlineLvl w:val="0"/>
              <w:rPr>
                <w:rFonts w:ascii="Arial" w:hAnsi="Arial" w:cs="Arial"/>
                <w:sz w:val="20"/>
              </w:rPr>
            </w:pPr>
            <w:r w:rsidRPr="00E514C7">
              <w:rPr>
                <w:rFonts w:ascii="Arial" w:hAnsi="Arial" w:cs="Arial"/>
                <w:sz w:val="20"/>
              </w:rPr>
              <w:t>Especificación</w:t>
            </w:r>
          </w:p>
        </w:tc>
        <w:tc>
          <w:tcPr>
            <w:tcW w:w="2634" w:type="dxa"/>
          </w:tcPr>
          <w:p w:rsidR="00B43B21" w:rsidRPr="00E514C7" w:rsidRDefault="00B43B21">
            <w:pPr>
              <w:jc w:val="center"/>
              <w:outlineLvl w:val="0"/>
              <w:rPr>
                <w:rFonts w:ascii="Arial" w:hAnsi="Arial" w:cs="Arial"/>
                <w:sz w:val="20"/>
              </w:rPr>
            </w:pPr>
            <w:r w:rsidRPr="00E514C7">
              <w:rPr>
                <w:rFonts w:ascii="Arial" w:hAnsi="Arial" w:cs="Arial"/>
                <w:sz w:val="20"/>
              </w:rPr>
              <w:t>Valores</w:t>
            </w:r>
          </w:p>
        </w:tc>
      </w:tr>
      <w:tr w:rsidR="00B43B21" w:rsidRPr="00E514C7" w:rsidTr="002B1D63">
        <w:trPr>
          <w:cantSplit/>
          <w:jc w:val="center"/>
        </w:trPr>
        <w:tc>
          <w:tcPr>
            <w:tcW w:w="6228" w:type="dxa"/>
          </w:tcPr>
          <w:p w:rsidR="00B43B21" w:rsidRPr="00E514C7" w:rsidRDefault="00B43B21" w:rsidP="00EB3D36">
            <w:pPr>
              <w:numPr>
                <w:ilvl w:val="0"/>
                <w:numId w:val="59"/>
              </w:numPr>
              <w:jc w:val="both"/>
              <w:outlineLvl w:val="0"/>
              <w:rPr>
                <w:rFonts w:ascii="Arial" w:hAnsi="Arial" w:cs="Arial"/>
                <w:sz w:val="20"/>
              </w:rPr>
            </w:pPr>
            <w:r w:rsidRPr="00E514C7">
              <w:rPr>
                <w:rFonts w:ascii="Arial" w:hAnsi="Arial" w:cs="Arial"/>
                <w:sz w:val="20"/>
              </w:rPr>
              <w:t xml:space="preserve">Material que pasa el tamiz de 75 </w:t>
            </w:r>
            <w:r w:rsidRPr="00E514C7">
              <w:rPr>
                <w:rFonts w:ascii="Arial" w:hAnsi="Arial" w:cs="Arial"/>
                <w:sz w:val="20"/>
              </w:rPr>
              <w:sym w:font="Symbol" w:char="F06D"/>
            </w:r>
            <w:r w:rsidRPr="00E514C7">
              <w:rPr>
                <w:rFonts w:ascii="Arial" w:hAnsi="Arial" w:cs="Arial"/>
                <w:sz w:val="20"/>
              </w:rPr>
              <w:t>m, (AASHTO T 27 y T 11)</w:t>
            </w:r>
          </w:p>
          <w:p w:rsidR="00B43B21" w:rsidRPr="00E514C7" w:rsidRDefault="00B43B21" w:rsidP="00EB3D36">
            <w:pPr>
              <w:numPr>
                <w:ilvl w:val="0"/>
                <w:numId w:val="59"/>
              </w:numPr>
              <w:jc w:val="both"/>
              <w:outlineLvl w:val="0"/>
              <w:rPr>
                <w:rFonts w:ascii="Arial" w:hAnsi="Arial" w:cs="Arial"/>
                <w:sz w:val="20"/>
              </w:rPr>
            </w:pPr>
            <w:r w:rsidRPr="00E514C7">
              <w:rPr>
                <w:rFonts w:ascii="Arial" w:hAnsi="Arial" w:cs="Arial"/>
                <w:sz w:val="20"/>
              </w:rPr>
              <w:t>Límite Líquido (AASHTO T 89)</w:t>
            </w:r>
          </w:p>
          <w:p w:rsidR="00B43B21" w:rsidRPr="00E514C7" w:rsidRDefault="00B43B21" w:rsidP="00EB3D36">
            <w:pPr>
              <w:numPr>
                <w:ilvl w:val="0"/>
                <w:numId w:val="59"/>
              </w:numPr>
              <w:jc w:val="both"/>
              <w:outlineLvl w:val="0"/>
              <w:rPr>
                <w:rFonts w:ascii="Arial" w:hAnsi="Arial" w:cs="Arial"/>
                <w:sz w:val="20"/>
              </w:rPr>
            </w:pPr>
            <w:r w:rsidRPr="00E514C7">
              <w:rPr>
                <w:rFonts w:ascii="Arial" w:hAnsi="Arial" w:cs="Arial"/>
                <w:sz w:val="20"/>
              </w:rPr>
              <w:t>Dimensión máxima</w:t>
            </w:r>
          </w:p>
          <w:p w:rsidR="00B43B21" w:rsidRPr="00E514C7" w:rsidRDefault="00B43B21" w:rsidP="00EB3D36">
            <w:pPr>
              <w:numPr>
                <w:ilvl w:val="1"/>
                <w:numId w:val="59"/>
              </w:numPr>
              <w:jc w:val="both"/>
              <w:outlineLvl w:val="0"/>
              <w:rPr>
                <w:rFonts w:ascii="Arial" w:hAnsi="Arial" w:cs="Arial"/>
                <w:sz w:val="20"/>
              </w:rPr>
            </w:pPr>
            <w:r w:rsidRPr="00E514C7">
              <w:rPr>
                <w:rFonts w:ascii="Arial" w:hAnsi="Arial" w:cs="Arial"/>
                <w:sz w:val="20"/>
              </w:rPr>
              <w:t>Gaviones tipo Caja</w:t>
            </w:r>
          </w:p>
          <w:p w:rsidR="00B43B21" w:rsidRPr="00E514C7" w:rsidRDefault="00B43B21" w:rsidP="00EB3D36">
            <w:pPr>
              <w:numPr>
                <w:ilvl w:val="1"/>
                <w:numId w:val="59"/>
              </w:numPr>
              <w:jc w:val="both"/>
              <w:outlineLvl w:val="0"/>
              <w:rPr>
                <w:rFonts w:ascii="Arial" w:hAnsi="Arial" w:cs="Arial"/>
                <w:sz w:val="20"/>
              </w:rPr>
            </w:pPr>
            <w:r w:rsidRPr="00E514C7">
              <w:rPr>
                <w:rFonts w:ascii="Arial" w:hAnsi="Arial" w:cs="Arial"/>
                <w:sz w:val="20"/>
              </w:rPr>
              <w:t>Gaviones tipo Colchón</w:t>
            </w:r>
          </w:p>
        </w:tc>
        <w:tc>
          <w:tcPr>
            <w:tcW w:w="2634" w:type="dxa"/>
          </w:tcPr>
          <w:p w:rsidR="00B43B21" w:rsidRPr="00E514C7" w:rsidRDefault="00B43B21" w:rsidP="00EB3D36">
            <w:pPr>
              <w:numPr>
                <w:ilvl w:val="0"/>
                <w:numId w:val="59"/>
              </w:numPr>
              <w:jc w:val="both"/>
              <w:outlineLvl w:val="0"/>
              <w:rPr>
                <w:rFonts w:ascii="Arial" w:hAnsi="Arial" w:cs="Arial"/>
                <w:sz w:val="20"/>
              </w:rPr>
            </w:pPr>
            <w:r w:rsidRPr="00E514C7">
              <w:rPr>
                <w:rFonts w:ascii="Arial" w:hAnsi="Arial" w:cs="Arial"/>
                <w:sz w:val="20"/>
              </w:rPr>
              <w:t>15 % máximo</w:t>
            </w:r>
          </w:p>
          <w:p w:rsidR="00B43B21" w:rsidRPr="00E514C7" w:rsidRDefault="00B43B21" w:rsidP="00EB3D36">
            <w:pPr>
              <w:numPr>
                <w:ilvl w:val="0"/>
                <w:numId w:val="59"/>
              </w:numPr>
              <w:jc w:val="both"/>
              <w:outlineLvl w:val="0"/>
              <w:rPr>
                <w:rFonts w:ascii="Arial" w:hAnsi="Arial" w:cs="Arial"/>
                <w:sz w:val="20"/>
              </w:rPr>
            </w:pPr>
            <w:r w:rsidRPr="00E514C7">
              <w:rPr>
                <w:rFonts w:ascii="Arial" w:hAnsi="Arial" w:cs="Arial"/>
                <w:sz w:val="20"/>
              </w:rPr>
              <w:t>30 % máximo</w:t>
            </w:r>
          </w:p>
          <w:p w:rsidR="00B43B21" w:rsidRPr="00E514C7" w:rsidRDefault="00B43B21">
            <w:pPr>
              <w:jc w:val="both"/>
              <w:outlineLvl w:val="0"/>
              <w:rPr>
                <w:rFonts w:ascii="Arial" w:hAnsi="Arial" w:cs="Arial"/>
                <w:sz w:val="20"/>
              </w:rPr>
            </w:pPr>
          </w:p>
          <w:p w:rsidR="00B43B21" w:rsidRPr="00E514C7" w:rsidRDefault="00B43B21" w:rsidP="00EB3D36">
            <w:pPr>
              <w:numPr>
                <w:ilvl w:val="0"/>
                <w:numId w:val="59"/>
              </w:numPr>
              <w:jc w:val="both"/>
              <w:outlineLvl w:val="0"/>
              <w:rPr>
                <w:rFonts w:ascii="Arial" w:hAnsi="Arial" w:cs="Arial"/>
                <w:sz w:val="20"/>
              </w:rPr>
            </w:pPr>
            <w:r w:rsidRPr="00E514C7">
              <w:rPr>
                <w:rFonts w:ascii="Arial" w:hAnsi="Arial" w:cs="Arial"/>
                <w:sz w:val="20"/>
              </w:rPr>
              <w:t>75 mm</w:t>
            </w:r>
          </w:p>
          <w:p w:rsidR="00B43B21" w:rsidRPr="00E514C7" w:rsidRDefault="00B43B21" w:rsidP="00EB3D36">
            <w:pPr>
              <w:numPr>
                <w:ilvl w:val="0"/>
                <w:numId w:val="59"/>
              </w:numPr>
              <w:jc w:val="both"/>
              <w:outlineLvl w:val="0"/>
              <w:rPr>
                <w:rFonts w:ascii="Arial" w:hAnsi="Arial" w:cs="Arial"/>
                <w:sz w:val="20"/>
              </w:rPr>
            </w:pPr>
            <w:r w:rsidRPr="00E514C7">
              <w:rPr>
                <w:rFonts w:ascii="Arial" w:hAnsi="Arial" w:cs="Arial"/>
                <w:sz w:val="20"/>
              </w:rPr>
              <w:t>50 mm</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Textoindependiente3"/>
        <w:widowControl/>
        <w:rPr>
          <w:b w:val="0"/>
          <w:bCs/>
          <w:lang w:val="es-GT"/>
        </w:rPr>
      </w:pPr>
      <w:r w:rsidRPr="00E514C7">
        <w:rPr>
          <w:rFonts w:cs="Arial"/>
          <w:b w:val="0"/>
          <w:bCs/>
        </w:rPr>
        <w:t>c)E</w:t>
      </w:r>
      <w:r w:rsidRPr="00E514C7">
        <w:rPr>
          <w:b w:val="0"/>
          <w:bCs/>
          <w:snapToGrid/>
          <w:lang w:val="es-GT"/>
        </w:rPr>
        <w:t>n todo caso l</w:t>
      </w:r>
      <w:r w:rsidRPr="00E514C7">
        <w:rPr>
          <w:b w:val="0"/>
          <w:bCs/>
          <w:lang w:val="es-GT"/>
        </w:rPr>
        <w:t>os requisitos de calidad de los materiales a utilizarse deben cumplir con las especificaciones y normas indicadas en la sección 253 numeral 253.03 de las Especificaciones Generales para la Construcción de Carreteras y Puentes, edición 2,001.</w:t>
      </w:r>
    </w:p>
    <w:p w:rsidR="00B43B21" w:rsidRPr="00E514C7" w:rsidRDefault="00B43B21">
      <w:pPr>
        <w:jc w:val="both"/>
        <w:rPr>
          <w:rFonts w:ascii="Arial" w:hAnsi="Arial" w:cs="Arial"/>
          <w:sz w:val="20"/>
        </w:rPr>
      </w:pPr>
    </w:p>
    <w:p w:rsidR="00B43B21" w:rsidRPr="00E514C7" w:rsidRDefault="00B43B21">
      <w:pPr>
        <w:pStyle w:val="Textoindependiente3"/>
        <w:widowControl/>
        <w:rPr>
          <w:b w:val="0"/>
          <w:bCs/>
          <w:lang w:val="es-GT"/>
        </w:rPr>
      </w:pPr>
      <w:r w:rsidRPr="00E514C7">
        <w:rPr>
          <w:snapToGrid/>
          <w:lang w:val="es-GT"/>
        </w:rPr>
        <w:t>401.04 Procedimientos de construcción</w:t>
      </w:r>
      <w:r w:rsidR="00F01960">
        <w:rPr>
          <w:snapToGrid/>
          <w:lang w:val="es-GT"/>
        </w:rPr>
        <w:t>.</w:t>
      </w:r>
      <w:r w:rsidR="00D05B22">
        <w:rPr>
          <w:snapToGrid/>
          <w:lang w:val="es-GT"/>
        </w:rPr>
        <w:t xml:space="preserve"> </w:t>
      </w:r>
      <w:r w:rsidR="000947CE" w:rsidRPr="00094BA9">
        <w:rPr>
          <w:b w:val="0"/>
          <w:snapToGrid/>
          <w:lang w:val="es-GT"/>
        </w:rPr>
        <w:t>El</w:t>
      </w:r>
      <w:r w:rsidRPr="00E514C7">
        <w:rPr>
          <w:b w:val="0"/>
          <w:bCs/>
          <w:lang w:val="es-GT"/>
        </w:rPr>
        <w:t xml:space="preserve"> Contratista colocará los dispositivos de señalización y seguridad, según lo establecido en la </w:t>
      </w:r>
      <w:r w:rsidR="00AE4302" w:rsidRPr="00E514C7">
        <w:rPr>
          <w:b w:val="0"/>
          <w:bCs/>
          <w:lang w:val="es-GT"/>
        </w:rPr>
        <w:t>Divis</w:t>
      </w:r>
      <w:r w:rsidRPr="00E514C7">
        <w:rPr>
          <w:b w:val="0"/>
          <w:bCs/>
          <w:lang w:val="es-GT"/>
        </w:rPr>
        <w:t>ión 800 y el “Manual de Seguridad Vial e Imagen Institucional en Zonas de Trabajo”</w:t>
      </w:r>
      <w:r w:rsidRPr="00E514C7">
        <w:rPr>
          <w:rFonts w:cs="Arial"/>
          <w:b w:val="0"/>
        </w:rPr>
        <w:t>.</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métodos de construcción deben cumplir con las especificaciones y normas indicadas en la sección 253 numeral 253.04 al 253.09 de las Especificaciones Generales para la construcción de carreteras y puentes, edición 2,001.</w:t>
      </w:r>
    </w:p>
    <w:p w:rsidR="00B43B21" w:rsidRPr="00E514C7" w:rsidRDefault="00B43B21">
      <w:pPr>
        <w:jc w:val="both"/>
        <w:rPr>
          <w:rFonts w:ascii="Arial" w:hAnsi="Arial" w:cs="Arial"/>
          <w:sz w:val="20"/>
        </w:rPr>
      </w:pPr>
    </w:p>
    <w:p w:rsidR="00B43B21" w:rsidRPr="00E514C7" w:rsidRDefault="00B43B21">
      <w:pPr>
        <w:pStyle w:val="Textoindependiente3"/>
        <w:widowControl/>
        <w:rPr>
          <w:b w:val="0"/>
          <w:bCs/>
          <w:lang w:val="es-GT"/>
        </w:rPr>
      </w:pPr>
      <w:r w:rsidRPr="00E514C7">
        <w:rPr>
          <w:snapToGrid/>
          <w:lang w:val="es-GT"/>
        </w:rPr>
        <w:lastRenderedPageBreak/>
        <w:t>401.05</w:t>
      </w:r>
      <w:r w:rsidRPr="00E514C7">
        <w:rPr>
          <w:snapToGrid/>
          <w:lang w:val="es-GT"/>
        </w:rPr>
        <w:tab/>
        <w:t>Medida</w:t>
      </w:r>
      <w:r w:rsidR="00F01960">
        <w:rPr>
          <w:snapToGrid/>
          <w:lang w:val="es-GT"/>
        </w:rPr>
        <w:t>.</w:t>
      </w:r>
      <w:r w:rsidR="007842A7">
        <w:rPr>
          <w:snapToGrid/>
          <w:lang w:val="es-GT"/>
        </w:rPr>
        <w:t xml:space="preserve"> </w:t>
      </w:r>
      <w:r w:rsidR="000947CE" w:rsidRPr="000947CE">
        <w:rPr>
          <w:b w:val="0"/>
          <w:snapToGrid/>
          <w:lang w:val="es-GT"/>
        </w:rPr>
        <w:t>Se</w:t>
      </w:r>
      <w:r w:rsidRPr="00E514C7">
        <w:rPr>
          <w:b w:val="0"/>
          <w:bCs/>
          <w:lang w:val="es-GT"/>
        </w:rPr>
        <w:t xml:space="preserve"> debe de hacer por el número de metros cúbicos con aproximación de dos decimales de gaviones fabricados y colocados satisfactoriamente, de acuerdo a estas especificaciones.</w:t>
      </w:r>
    </w:p>
    <w:p w:rsidR="00B43B21" w:rsidRPr="00E514C7" w:rsidRDefault="00B43B21">
      <w:pPr>
        <w:pStyle w:val="Textoindependiente3"/>
        <w:widowControl/>
        <w:rPr>
          <w:rFonts w:cs="Arial"/>
          <w:snapToGrid/>
          <w:lang w:val="es-GT"/>
        </w:rPr>
      </w:pPr>
    </w:p>
    <w:p w:rsidR="00B43B21" w:rsidRPr="00E514C7" w:rsidRDefault="00B43B21">
      <w:pPr>
        <w:pStyle w:val="Textoindependiente3"/>
        <w:widowControl/>
        <w:rPr>
          <w:b w:val="0"/>
          <w:bCs/>
          <w:lang w:val="es-GT"/>
        </w:rPr>
      </w:pPr>
      <w:r w:rsidRPr="00E514C7">
        <w:rPr>
          <w:snapToGrid/>
          <w:lang w:val="es-GT"/>
        </w:rPr>
        <w:t>401.06</w:t>
      </w:r>
      <w:r w:rsidRPr="00E514C7">
        <w:rPr>
          <w:snapToGrid/>
          <w:lang w:val="es-GT"/>
        </w:rPr>
        <w:tab/>
        <w:t>Pago</w:t>
      </w:r>
      <w:r w:rsidR="00F01960">
        <w:rPr>
          <w:snapToGrid/>
          <w:lang w:val="es-GT"/>
        </w:rPr>
        <w:t>.</w:t>
      </w:r>
      <w:r w:rsidR="007842A7">
        <w:rPr>
          <w:snapToGrid/>
          <w:lang w:val="es-GT"/>
        </w:rPr>
        <w:t xml:space="preserve"> </w:t>
      </w:r>
      <w:r w:rsidR="000947CE" w:rsidRPr="00DF39F9">
        <w:rPr>
          <w:b w:val="0"/>
          <w:snapToGrid/>
          <w:lang w:val="es-GT"/>
        </w:rPr>
        <w:t>Se</w:t>
      </w:r>
      <w:r w:rsidRPr="00E514C7">
        <w:rPr>
          <w:b w:val="0"/>
          <w:bCs/>
          <w:lang w:val="es-GT"/>
        </w:rPr>
        <w:t xml:space="preserve"> debe hacer por el número de metros cúbicos, medidos como se indica en el numeral 401.05, al precio unitario de contrato y ello será la compensación por </w:t>
      </w:r>
      <w:r w:rsidRPr="00E514C7">
        <w:rPr>
          <w:rFonts w:cs="Arial"/>
          <w:b w:val="0"/>
          <w:bCs/>
        </w:rPr>
        <w:t>transporte, suministro, manejo, almacenamiento y construcción de los receptáculos de malla de alambre; el transporte, suministro y colocación del material de relleno dentro de los receptáculos de malla de alambre; tela geotextil del tipo adecuado.  También se incluyen en este trabajo, la preparación de superficies de cimentación de los gaviones y la excavación y el relleno estructural descrito en el inciso 401.03 b) para fortalecer la estructura</w:t>
      </w:r>
      <w:r w:rsidRPr="00E514C7">
        <w:rPr>
          <w:b w:val="0"/>
          <w:bCs/>
          <w:lang w:val="es-GT"/>
        </w:rPr>
        <w:t xml:space="preserve"> incluyendo mano de obra, materiales, equipo y cualquier imprevisto necesario para la adecuada y correcta realización de los trabajos.</w:t>
      </w:r>
    </w:p>
    <w:p w:rsidR="00B43B21" w:rsidRPr="00E514C7" w:rsidRDefault="00B43B21">
      <w:pPr>
        <w:pStyle w:val="Textoindependiente3"/>
        <w:widowControl/>
        <w:rPr>
          <w:b w:val="0"/>
          <w:bCs/>
          <w:lang w:val="es-GT"/>
        </w:rPr>
      </w:pPr>
    </w:p>
    <w:p w:rsidR="00B43B21" w:rsidRPr="00E514C7" w:rsidRDefault="00B43B21">
      <w:pPr>
        <w:pStyle w:val="Sangra3detindependiente"/>
        <w:ind w:left="0"/>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Default="00B43B21">
      <w:pPr>
        <w:pStyle w:val="Sangra3detindependiente"/>
        <w:ind w:left="0"/>
        <w:jc w:val="center"/>
        <w:rPr>
          <w:b/>
          <w:sz w:val="20"/>
          <w:szCs w:val="20"/>
        </w:rPr>
      </w:pPr>
    </w:p>
    <w:p w:rsidR="00DF39F9" w:rsidRPr="00E514C7" w:rsidRDefault="00DF39F9">
      <w:pPr>
        <w:pStyle w:val="Sangra3detindependiente"/>
        <w:ind w:left="0"/>
        <w:jc w:val="center"/>
        <w:rPr>
          <w:b/>
          <w:sz w:val="20"/>
          <w:szCs w:val="20"/>
        </w:rPr>
      </w:pPr>
    </w:p>
    <w:p w:rsidR="00F91317" w:rsidRPr="00E514C7" w:rsidRDefault="00F91317">
      <w:pPr>
        <w:pStyle w:val="Sangra3detindependiente"/>
        <w:ind w:left="0"/>
        <w:jc w:val="center"/>
        <w:rPr>
          <w:b/>
          <w:sz w:val="20"/>
          <w:szCs w:val="20"/>
        </w:rPr>
      </w:pPr>
    </w:p>
    <w:p w:rsidR="00B43B21" w:rsidRPr="00E514C7" w:rsidRDefault="00AC35A0">
      <w:pPr>
        <w:pStyle w:val="Sangra3detindependiente"/>
        <w:ind w:left="0"/>
        <w:jc w:val="center"/>
        <w:rPr>
          <w:b/>
          <w:sz w:val="20"/>
          <w:szCs w:val="20"/>
        </w:rPr>
      </w:pPr>
      <w:r w:rsidRPr="00E514C7">
        <w:rPr>
          <w:b/>
          <w:sz w:val="20"/>
          <w:szCs w:val="20"/>
        </w:rPr>
        <w:lastRenderedPageBreak/>
        <w:t xml:space="preserve">SECCIÓN </w:t>
      </w:r>
      <w:r w:rsidR="00B43B21" w:rsidRPr="00E514C7">
        <w:rPr>
          <w:b/>
          <w:sz w:val="20"/>
          <w:szCs w:val="20"/>
        </w:rPr>
        <w:t xml:space="preserve">402 – </w:t>
      </w:r>
      <w:r w:rsidR="008D7A81" w:rsidRPr="00E514C7">
        <w:rPr>
          <w:b/>
          <w:sz w:val="20"/>
          <w:szCs w:val="20"/>
        </w:rPr>
        <w:t>MAMPOSTERÍA</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rPr>
      </w:pPr>
      <w:r w:rsidRPr="00E514C7">
        <w:rPr>
          <w:rFonts w:ascii="Arial" w:hAnsi="Arial" w:cs="Arial"/>
          <w:b/>
          <w:sz w:val="20"/>
        </w:rPr>
        <w:t>402.01</w:t>
      </w:r>
      <w:r w:rsidRPr="00E514C7">
        <w:rPr>
          <w:rFonts w:ascii="Arial" w:hAnsi="Arial" w:cs="Arial"/>
          <w:b/>
          <w:sz w:val="20"/>
        </w:rPr>
        <w:tab/>
        <w:t>Descripción</w:t>
      </w:r>
      <w:r w:rsidR="00F01960">
        <w:rPr>
          <w:rFonts w:ascii="Arial" w:hAnsi="Arial" w:cs="Arial"/>
          <w:b/>
          <w:sz w:val="20"/>
        </w:rPr>
        <w:t>.</w:t>
      </w:r>
      <w:r w:rsidR="00F52688">
        <w:rPr>
          <w:rFonts w:ascii="Arial" w:hAnsi="Arial" w:cs="Arial"/>
          <w:b/>
          <w:sz w:val="20"/>
        </w:rPr>
        <w:t xml:space="preserve"> </w:t>
      </w:r>
      <w:r w:rsidRPr="00E514C7">
        <w:rPr>
          <w:rFonts w:ascii="Arial" w:hAnsi="Arial" w:cs="Arial"/>
          <w:sz w:val="20"/>
        </w:rPr>
        <w:t xml:space="preserve">Este trabajo consiste en la construcción y/o reparación de cabezales, sumideros (cajas), aliviadores, disipadores de </w:t>
      </w:r>
      <w:r w:rsidR="000947CE" w:rsidRPr="00E514C7">
        <w:rPr>
          <w:rFonts w:ascii="Arial" w:hAnsi="Arial" w:cs="Arial"/>
          <w:sz w:val="20"/>
        </w:rPr>
        <w:t xml:space="preserve">energía. </w:t>
      </w:r>
      <w:r w:rsidRPr="00E514C7">
        <w:rPr>
          <w:rFonts w:ascii="Arial" w:hAnsi="Arial" w:cs="Arial"/>
          <w:sz w:val="20"/>
        </w:rPr>
        <w:t xml:space="preserve">Siendo este renglón, parte de un proceso constructivo de la carretera, éstas </w:t>
      </w:r>
      <w:r w:rsidR="006D2C5D">
        <w:rPr>
          <w:rFonts w:ascii="Arial" w:hAnsi="Arial" w:cs="Arial"/>
          <w:sz w:val="20"/>
        </w:rPr>
        <w:t>Especificaciones Técnicas</w:t>
      </w:r>
      <w:r w:rsidRPr="00E514C7">
        <w:rPr>
          <w:rFonts w:ascii="Arial" w:hAnsi="Arial" w:cs="Arial"/>
          <w:sz w:val="20"/>
        </w:rPr>
        <w:t xml:space="preserve"> se complementarán con las Especificaciones Generales para la Construcción de Carreteras y Puentes, edición 2,001 en lo que le sea aplicable.</w:t>
      </w:r>
      <w:r w:rsidR="00967317">
        <w:rPr>
          <w:rFonts w:ascii="Arial" w:hAnsi="Arial" w:cs="Arial"/>
          <w:sz w:val="20"/>
        </w:rPr>
        <w:t xml:space="preserve"> </w:t>
      </w:r>
      <w:r w:rsidR="00967317" w:rsidRPr="004A19A6">
        <w:rPr>
          <w:rFonts w:ascii="Arial" w:hAnsi="Arial" w:cs="Arial"/>
          <w:sz w:val="20"/>
        </w:rPr>
        <w:t>(</w:t>
      </w:r>
      <w:r w:rsidR="004A19A6" w:rsidRPr="004A19A6">
        <w:rPr>
          <w:rFonts w:ascii="Arial" w:hAnsi="Arial" w:cs="Arial"/>
          <w:sz w:val="20"/>
        </w:rPr>
        <w:t>Sección</w:t>
      </w:r>
      <w:r w:rsidR="00967317" w:rsidRPr="004A19A6">
        <w:rPr>
          <w:rFonts w:ascii="Arial" w:hAnsi="Arial" w:cs="Arial"/>
          <w:sz w:val="20"/>
        </w:rPr>
        <w:t xml:space="preserve"> 56</w:t>
      </w:r>
      <w:r w:rsidR="008D7829" w:rsidRPr="004A19A6">
        <w:rPr>
          <w:rFonts w:ascii="Arial" w:hAnsi="Arial" w:cs="Arial"/>
          <w:sz w:val="20"/>
        </w:rPr>
        <w:t>5</w:t>
      </w:r>
      <w:r w:rsidR="00967317" w:rsidRPr="004A19A6">
        <w:rPr>
          <w:rFonts w:ascii="Arial" w:hAnsi="Arial" w:cs="Arial"/>
          <w:sz w:val="20"/>
        </w:rPr>
        <w:t>)</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402.</w:t>
      </w:r>
      <w:r w:rsidR="00F01960">
        <w:rPr>
          <w:rFonts w:ascii="Arial" w:hAnsi="Arial" w:cs="Arial"/>
          <w:b/>
          <w:sz w:val="20"/>
        </w:rPr>
        <w:t>02</w:t>
      </w:r>
      <w:r w:rsidR="00F01960">
        <w:rPr>
          <w:rFonts w:ascii="Arial" w:hAnsi="Arial" w:cs="Arial"/>
          <w:b/>
          <w:sz w:val="20"/>
        </w:rPr>
        <w:tab/>
        <w:t>Requisitos de los Materiales.</w:t>
      </w:r>
    </w:p>
    <w:p w:rsidR="00B43B21" w:rsidRPr="00E514C7" w:rsidRDefault="00B43B21">
      <w:pPr>
        <w:jc w:val="both"/>
        <w:rPr>
          <w:rFonts w:ascii="Arial" w:hAnsi="Arial" w:cs="Arial"/>
          <w:sz w:val="20"/>
        </w:rPr>
      </w:pPr>
    </w:p>
    <w:p w:rsidR="00B43B21" w:rsidRPr="00E514C7" w:rsidRDefault="00B43B21">
      <w:pPr>
        <w:pStyle w:val="Textoindependiente"/>
        <w:rPr>
          <w:rFonts w:ascii="Arial" w:hAnsi="Arial" w:cs="Arial"/>
          <w:b/>
          <w:sz w:val="20"/>
          <w:lang w:val="es-GT"/>
        </w:rPr>
      </w:pPr>
      <w:r w:rsidRPr="00E514C7">
        <w:rPr>
          <w:rFonts w:ascii="Arial" w:hAnsi="Arial" w:cs="Arial"/>
          <w:b/>
          <w:sz w:val="20"/>
          <w:lang w:val="es-GT"/>
        </w:rPr>
        <w:t>402.02.1 Piedra</w:t>
      </w:r>
      <w:r w:rsidR="00F01960">
        <w:rPr>
          <w:rFonts w:ascii="Arial" w:hAnsi="Arial" w:cs="Arial"/>
          <w:b/>
          <w:sz w:val="20"/>
          <w:lang w:val="es-GT"/>
        </w:rPr>
        <w:t>.</w:t>
      </w: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La piedra puede ser canto rodado o material de cantera labrado o no labrado. La piedra debe ser dura, sana, libre de grietas u otros defectos que tiendan a reducir su resistencia a la intemperie. Las superficies de las piedras deben estar exentas de tierra, arcilla o cualquier materia extraña, que pueda obstaculizar la perfecta adherencia del mortero. Las piedras pueden ser de forma cualquiera y sus dimensiones pueden variar la menor de 100 </w:t>
      </w:r>
      <w:r w:rsidR="0003701E" w:rsidRPr="00E514C7">
        <w:rPr>
          <w:rFonts w:ascii="Arial" w:hAnsi="Arial" w:cs="Arial"/>
          <w:sz w:val="20"/>
          <w:lang w:val="es-GT"/>
        </w:rPr>
        <w:t>a</w:t>
      </w:r>
      <w:r w:rsidRPr="00E514C7">
        <w:rPr>
          <w:rFonts w:ascii="Arial" w:hAnsi="Arial" w:cs="Arial"/>
          <w:sz w:val="20"/>
          <w:lang w:val="es-GT"/>
        </w:rPr>
        <w:t xml:space="preserve"> 200 mm y la mayor de 200 </w:t>
      </w:r>
      <w:r w:rsidR="0003701E" w:rsidRPr="00E514C7">
        <w:rPr>
          <w:rFonts w:ascii="Arial" w:hAnsi="Arial" w:cs="Arial"/>
          <w:sz w:val="20"/>
          <w:lang w:val="es-GT"/>
        </w:rPr>
        <w:t>a</w:t>
      </w:r>
      <w:r w:rsidRPr="00E514C7">
        <w:rPr>
          <w:rFonts w:ascii="Arial" w:hAnsi="Arial" w:cs="Arial"/>
          <w:sz w:val="20"/>
          <w:lang w:val="es-GT"/>
        </w:rPr>
        <w:t xml:space="preserve"> 300 mm. Las piedras deben ser de materiales que tengan una densidad </w:t>
      </w:r>
      <w:r w:rsidR="008D7A81" w:rsidRPr="00E514C7">
        <w:rPr>
          <w:rFonts w:ascii="Arial" w:hAnsi="Arial" w:cs="Arial"/>
          <w:sz w:val="20"/>
          <w:lang w:val="es-GT"/>
        </w:rPr>
        <w:t>mínima</w:t>
      </w:r>
      <w:r w:rsidRPr="00E514C7">
        <w:rPr>
          <w:rFonts w:ascii="Arial" w:hAnsi="Arial" w:cs="Arial"/>
          <w:sz w:val="20"/>
          <w:lang w:val="es-GT"/>
        </w:rPr>
        <w:t xml:space="preserve"> de 1600 kg/m3.</w:t>
      </w:r>
    </w:p>
    <w:p w:rsidR="00B43B21" w:rsidRPr="00E514C7" w:rsidRDefault="00B43B21">
      <w:pPr>
        <w:pStyle w:val="Textoindependiente"/>
        <w:ind w:left="16"/>
        <w:rPr>
          <w:rFonts w:ascii="Arial" w:hAnsi="Arial" w:cs="Arial"/>
          <w:sz w:val="20"/>
          <w:lang w:val="es-GT"/>
        </w:rPr>
      </w:pPr>
    </w:p>
    <w:p w:rsidR="00B43B21" w:rsidRPr="00E514C7" w:rsidRDefault="00B43B21">
      <w:pPr>
        <w:pStyle w:val="Textoindependiente"/>
        <w:rPr>
          <w:rFonts w:ascii="Arial" w:hAnsi="Arial" w:cs="Arial"/>
          <w:b/>
          <w:sz w:val="20"/>
          <w:lang w:val="es-GT"/>
        </w:rPr>
      </w:pPr>
      <w:r w:rsidRPr="00E514C7">
        <w:rPr>
          <w:rFonts w:ascii="Arial" w:hAnsi="Arial" w:cs="Arial"/>
          <w:b/>
          <w:sz w:val="20"/>
          <w:lang w:val="es-GT"/>
        </w:rPr>
        <w:t>402.02.2 Mortero</w:t>
      </w:r>
      <w:r w:rsidR="00F01960">
        <w:rPr>
          <w:rFonts w:ascii="Arial" w:hAnsi="Arial" w:cs="Arial"/>
          <w:b/>
          <w:sz w:val="20"/>
          <w:lang w:val="es-GT"/>
        </w:rPr>
        <w:t>.</w:t>
      </w:r>
    </w:p>
    <w:p w:rsidR="00B43B21" w:rsidRPr="00E514C7" w:rsidRDefault="00B43B21">
      <w:pPr>
        <w:ind w:left="46"/>
        <w:jc w:val="both"/>
        <w:rPr>
          <w:rFonts w:ascii="Arial" w:hAnsi="Arial" w:cs="Arial"/>
          <w:sz w:val="20"/>
        </w:rPr>
      </w:pPr>
      <w:r w:rsidRPr="00E514C7">
        <w:rPr>
          <w:rFonts w:ascii="Arial" w:hAnsi="Arial" w:cs="Arial"/>
          <w:sz w:val="20"/>
        </w:rPr>
        <w:t>El mortero debe estar formado por una parte de cemento hidráulico y por tres partes de agregado fino, proporción en peso.</w:t>
      </w:r>
    </w:p>
    <w:p w:rsidR="00B43B21" w:rsidRPr="00E514C7" w:rsidRDefault="00B43B21">
      <w:pPr>
        <w:jc w:val="both"/>
        <w:rPr>
          <w:rFonts w:ascii="Arial" w:hAnsi="Arial" w:cs="Arial"/>
          <w:sz w:val="20"/>
        </w:rPr>
      </w:pPr>
    </w:p>
    <w:p w:rsidR="00B43B21" w:rsidRPr="00E514C7" w:rsidRDefault="00B43B21">
      <w:pPr>
        <w:pStyle w:val="Textoindependiente"/>
        <w:rPr>
          <w:rFonts w:ascii="Arial" w:hAnsi="Arial" w:cs="Arial"/>
          <w:b/>
          <w:sz w:val="20"/>
          <w:lang w:val="es-GT"/>
        </w:rPr>
      </w:pPr>
      <w:r w:rsidRPr="00E514C7">
        <w:rPr>
          <w:rFonts w:ascii="Arial" w:hAnsi="Arial" w:cs="Arial"/>
          <w:b/>
          <w:sz w:val="20"/>
          <w:lang w:val="es-GT"/>
        </w:rPr>
        <w:t>402.02.3 Cemento Hidráulico</w:t>
      </w:r>
      <w:r w:rsidR="00F01960">
        <w:rPr>
          <w:rFonts w:ascii="Arial" w:hAnsi="Arial" w:cs="Arial"/>
          <w:b/>
          <w:sz w:val="20"/>
          <w:lang w:val="es-GT"/>
        </w:rPr>
        <w:t>.</w:t>
      </w:r>
    </w:p>
    <w:p w:rsidR="00B43B21" w:rsidRPr="00E514C7" w:rsidRDefault="00B43B21">
      <w:pPr>
        <w:jc w:val="both"/>
        <w:rPr>
          <w:rFonts w:ascii="Arial" w:hAnsi="Arial" w:cs="Arial"/>
          <w:sz w:val="20"/>
        </w:rPr>
      </w:pPr>
      <w:r w:rsidRPr="00E514C7">
        <w:rPr>
          <w:rFonts w:ascii="Arial" w:hAnsi="Arial" w:cs="Arial"/>
          <w:sz w:val="20"/>
        </w:rPr>
        <w:t xml:space="preserve">El cemento hidráulico debe ajustarse a las Normas AASHTO M 85, ASTM C 150 </w:t>
      </w:r>
      <w:r w:rsidR="001B25B6" w:rsidRPr="00E514C7">
        <w:rPr>
          <w:rFonts w:ascii="Arial" w:hAnsi="Arial" w:cs="Arial"/>
          <w:sz w:val="20"/>
        </w:rPr>
        <w:t>o</w:t>
      </w:r>
      <w:r w:rsidRPr="00E514C7">
        <w:rPr>
          <w:rFonts w:ascii="Arial" w:hAnsi="Arial" w:cs="Arial"/>
          <w:sz w:val="20"/>
        </w:rPr>
        <w:t xml:space="preserve"> COGUANOR NG 41005 para los Cementos </w:t>
      </w:r>
      <w:r w:rsidR="008D7A81" w:rsidRPr="00E514C7">
        <w:rPr>
          <w:rFonts w:ascii="Arial" w:hAnsi="Arial" w:cs="Arial"/>
          <w:sz w:val="20"/>
        </w:rPr>
        <w:t>Portland</w:t>
      </w:r>
      <w:r w:rsidRPr="00E514C7">
        <w:rPr>
          <w:rFonts w:ascii="Arial" w:hAnsi="Arial" w:cs="Arial"/>
          <w:sz w:val="20"/>
        </w:rPr>
        <w:t xml:space="preserve"> ordinarios y a las normas AASHTO M 240, ASTM C 595 </w:t>
      </w:r>
      <w:r w:rsidR="001B25B6" w:rsidRPr="00E514C7">
        <w:rPr>
          <w:rFonts w:ascii="Arial" w:hAnsi="Arial" w:cs="Arial"/>
          <w:sz w:val="20"/>
        </w:rPr>
        <w:t>o</w:t>
      </w:r>
      <w:r w:rsidRPr="00E514C7">
        <w:rPr>
          <w:rFonts w:ascii="Arial" w:hAnsi="Arial" w:cs="Arial"/>
          <w:sz w:val="20"/>
        </w:rPr>
        <w:t xml:space="preserve"> COGUANOR NG 41001 y ASTM C 1157, para Cementos Hidráulicos Mezclados y debiendo indicarse su clase de resistencia en MPa o en </w:t>
      </w:r>
      <w:r w:rsidR="008D7A81" w:rsidRPr="00E514C7">
        <w:rPr>
          <w:rFonts w:ascii="Arial" w:hAnsi="Arial" w:cs="Arial"/>
          <w:sz w:val="20"/>
        </w:rPr>
        <w:t>lbs.</w:t>
      </w:r>
      <w:r w:rsidRPr="00E514C7">
        <w:rPr>
          <w:rFonts w:ascii="Arial" w:hAnsi="Arial" w:cs="Arial"/>
          <w:sz w:val="20"/>
        </w:rPr>
        <w:t>/pulg</w:t>
      </w:r>
      <w:r w:rsidRPr="00E514C7">
        <w:rPr>
          <w:rFonts w:ascii="Arial" w:hAnsi="Arial" w:cs="Arial"/>
          <w:sz w:val="20"/>
          <w:vertAlign w:val="superscript"/>
        </w:rPr>
        <w:t>2</w:t>
      </w:r>
      <w:r w:rsidRPr="00E514C7">
        <w:rPr>
          <w:rFonts w:ascii="Arial" w:hAnsi="Arial" w:cs="Arial"/>
          <w:sz w:val="20"/>
        </w:rPr>
        <w:t>.</w:t>
      </w:r>
    </w:p>
    <w:p w:rsidR="00B43B21" w:rsidRPr="00E514C7" w:rsidRDefault="00B43B21">
      <w:pPr>
        <w:jc w:val="both"/>
        <w:rPr>
          <w:rFonts w:ascii="Arial" w:hAnsi="Arial" w:cs="Arial"/>
          <w:sz w:val="20"/>
        </w:rPr>
      </w:pPr>
    </w:p>
    <w:p w:rsidR="00B43B21" w:rsidRPr="00E514C7" w:rsidRDefault="00B43B21">
      <w:pPr>
        <w:pStyle w:val="Textoindependiente"/>
        <w:rPr>
          <w:rFonts w:ascii="Arial" w:hAnsi="Arial" w:cs="Arial"/>
          <w:b/>
          <w:sz w:val="20"/>
          <w:lang w:val="es-GT"/>
        </w:rPr>
      </w:pPr>
      <w:r w:rsidRPr="00E514C7">
        <w:rPr>
          <w:rFonts w:ascii="Arial" w:hAnsi="Arial" w:cs="Arial"/>
          <w:b/>
          <w:sz w:val="20"/>
          <w:lang w:val="es-GT"/>
        </w:rPr>
        <w:t>402.02.4 Agregado Fino</w:t>
      </w:r>
      <w:r w:rsidR="00F01960">
        <w:rPr>
          <w:rFonts w:ascii="Arial" w:hAnsi="Arial" w:cs="Arial"/>
          <w:b/>
          <w:sz w:val="20"/>
          <w:lang w:val="es-GT"/>
        </w:rPr>
        <w:t>.</w:t>
      </w:r>
    </w:p>
    <w:p w:rsidR="00B43B21" w:rsidRPr="00E514C7" w:rsidRDefault="00B43B21">
      <w:pPr>
        <w:ind w:left="46"/>
        <w:jc w:val="both"/>
        <w:rPr>
          <w:rFonts w:ascii="Arial" w:hAnsi="Arial" w:cs="Arial"/>
          <w:sz w:val="20"/>
        </w:rPr>
      </w:pPr>
      <w:r w:rsidRPr="00E514C7">
        <w:rPr>
          <w:rFonts w:ascii="Arial" w:hAnsi="Arial" w:cs="Arial"/>
          <w:sz w:val="20"/>
        </w:rPr>
        <w:t>El agregado fino debe cumplir con los requisitos de la norma AASHTO M 45 (ASTM C 144), debiendo ser su graduación la indicada en la tabla 270-1:</w:t>
      </w:r>
    </w:p>
    <w:p w:rsidR="00B43B21" w:rsidRPr="00E514C7" w:rsidRDefault="00B43B21">
      <w:pPr>
        <w:jc w:val="center"/>
        <w:rPr>
          <w:rFonts w:ascii="Arial" w:hAnsi="Arial" w:cs="Arial"/>
          <w:b/>
          <w:sz w:val="20"/>
        </w:rPr>
      </w:pPr>
      <w:r w:rsidRPr="00E514C7">
        <w:rPr>
          <w:rFonts w:ascii="Arial" w:hAnsi="Arial" w:cs="Arial"/>
          <w:b/>
          <w:sz w:val="20"/>
        </w:rPr>
        <w:t>Tabla 208-1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2120"/>
        <w:gridCol w:w="2268"/>
      </w:tblGrid>
      <w:tr w:rsidR="00B43B21" w:rsidRPr="00E514C7">
        <w:trPr>
          <w:jc w:val="center"/>
        </w:trPr>
        <w:tc>
          <w:tcPr>
            <w:tcW w:w="2700" w:type="dxa"/>
          </w:tcPr>
          <w:p w:rsidR="00B43B21" w:rsidRPr="00E514C7" w:rsidRDefault="00B43B21">
            <w:pPr>
              <w:jc w:val="center"/>
              <w:rPr>
                <w:rFonts w:ascii="Arial" w:hAnsi="Arial" w:cs="Arial"/>
                <w:sz w:val="16"/>
                <w:szCs w:val="16"/>
              </w:rPr>
            </w:pPr>
            <w:r w:rsidRPr="00E514C7">
              <w:rPr>
                <w:rFonts w:ascii="Arial" w:hAnsi="Arial" w:cs="Arial"/>
                <w:sz w:val="16"/>
                <w:szCs w:val="16"/>
              </w:rPr>
              <w:t>Tamaño Tamiz</w:t>
            </w:r>
          </w:p>
        </w:tc>
        <w:tc>
          <w:tcPr>
            <w:tcW w:w="4388" w:type="dxa"/>
            <w:gridSpan w:val="2"/>
          </w:tcPr>
          <w:p w:rsidR="00B43B21" w:rsidRPr="00E514C7" w:rsidRDefault="00B43B21">
            <w:pPr>
              <w:jc w:val="center"/>
              <w:rPr>
                <w:rFonts w:ascii="Arial" w:hAnsi="Arial" w:cs="Arial"/>
                <w:sz w:val="16"/>
                <w:szCs w:val="16"/>
              </w:rPr>
            </w:pPr>
            <w:r w:rsidRPr="00E514C7">
              <w:rPr>
                <w:rFonts w:ascii="Arial" w:hAnsi="Arial" w:cs="Arial"/>
                <w:sz w:val="16"/>
                <w:szCs w:val="16"/>
              </w:rPr>
              <w:t>Porcentaje que pasa el tamiz</w:t>
            </w:r>
          </w:p>
        </w:tc>
      </w:tr>
      <w:tr w:rsidR="00B43B21" w:rsidRPr="00E514C7">
        <w:trPr>
          <w:cantSplit/>
          <w:trHeight w:val="251"/>
          <w:jc w:val="center"/>
        </w:trPr>
        <w:tc>
          <w:tcPr>
            <w:tcW w:w="2700" w:type="dxa"/>
            <w:vMerge w:val="restart"/>
          </w:tcPr>
          <w:p w:rsidR="00B43B21" w:rsidRPr="00E514C7" w:rsidRDefault="00B43B21">
            <w:pPr>
              <w:jc w:val="both"/>
              <w:rPr>
                <w:rFonts w:ascii="Arial" w:hAnsi="Arial" w:cs="Arial"/>
                <w:sz w:val="16"/>
                <w:szCs w:val="16"/>
              </w:rPr>
            </w:pPr>
          </w:p>
          <w:p w:rsidR="00B43B21" w:rsidRPr="00E514C7" w:rsidRDefault="00B43B21">
            <w:pPr>
              <w:jc w:val="both"/>
              <w:rPr>
                <w:rFonts w:ascii="Arial" w:hAnsi="Arial" w:cs="Arial"/>
                <w:sz w:val="16"/>
                <w:szCs w:val="16"/>
                <w:lang w:val="pt-BR"/>
              </w:rPr>
            </w:pPr>
            <w:r w:rsidRPr="00E514C7">
              <w:rPr>
                <w:rFonts w:ascii="Arial" w:hAnsi="Arial" w:cs="Arial"/>
                <w:sz w:val="16"/>
                <w:szCs w:val="16"/>
                <w:lang w:val="pt-BR"/>
              </w:rPr>
              <w:t>4.75 mm             (N° 4)</w:t>
            </w:r>
          </w:p>
          <w:p w:rsidR="00B43B21" w:rsidRPr="00E514C7" w:rsidRDefault="00B43B21">
            <w:pPr>
              <w:jc w:val="both"/>
              <w:rPr>
                <w:rFonts w:ascii="Arial" w:hAnsi="Arial" w:cs="Arial"/>
                <w:sz w:val="16"/>
                <w:szCs w:val="16"/>
                <w:lang w:val="pt-BR"/>
              </w:rPr>
            </w:pPr>
            <w:r w:rsidRPr="00E514C7">
              <w:rPr>
                <w:rFonts w:ascii="Arial" w:hAnsi="Arial" w:cs="Arial"/>
                <w:sz w:val="16"/>
                <w:szCs w:val="16"/>
                <w:lang w:val="pt-BR"/>
              </w:rPr>
              <w:t>2.36 mm             (N° 8)</w:t>
            </w:r>
          </w:p>
          <w:p w:rsidR="00B43B21" w:rsidRPr="00E514C7" w:rsidRDefault="00B43B21">
            <w:pPr>
              <w:jc w:val="both"/>
              <w:rPr>
                <w:rFonts w:ascii="Arial" w:hAnsi="Arial" w:cs="Arial"/>
                <w:sz w:val="16"/>
                <w:szCs w:val="16"/>
                <w:lang w:val="pt-BR"/>
              </w:rPr>
            </w:pPr>
            <w:r w:rsidRPr="00E514C7">
              <w:rPr>
                <w:rFonts w:ascii="Arial" w:hAnsi="Arial" w:cs="Arial"/>
                <w:sz w:val="16"/>
                <w:szCs w:val="16"/>
                <w:lang w:val="pt-BR"/>
              </w:rPr>
              <w:t>0.150 mm       (N° 100)</w:t>
            </w:r>
          </w:p>
          <w:p w:rsidR="00B43B21" w:rsidRPr="00E514C7" w:rsidRDefault="00B43B21">
            <w:pPr>
              <w:jc w:val="both"/>
              <w:rPr>
                <w:rFonts w:ascii="Arial" w:hAnsi="Arial" w:cs="Arial"/>
                <w:sz w:val="16"/>
                <w:szCs w:val="16"/>
                <w:lang w:val="pt-BR"/>
              </w:rPr>
            </w:pPr>
            <w:r w:rsidRPr="00E514C7">
              <w:rPr>
                <w:rFonts w:ascii="Arial" w:hAnsi="Arial" w:cs="Arial"/>
                <w:sz w:val="16"/>
                <w:szCs w:val="16"/>
                <w:lang w:val="pt-BR"/>
              </w:rPr>
              <w:t>0.075 mm       (N° 200)</w:t>
            </w:r>
          </w:p>
        </w:tc>
        <w:tc>
          <w:tcPr>
            <w:tcW w:w="2120" w:type="dxa"/>
          </w:tcPr>
          <w:p w:rsidR="00B43B21" w:rsidRPr="00E514C7" w:rsidRDefault="00B43B21">
            <w:pPr>
              <w:jc w:val="center"/>
              <w:rPr>
                <w:rFonts w:ascii="Arial" w:hAnsi="Arial" w:cs="Arial"/>
                <w:sz w:val="16"/>
                <w:szCs w:val="16"/>
              </w:rPr>
            </w:pPr>
            <w:r w:rsidRPr="00E514C7">
              <w:rPr>
                <w:rFonts w:ascii="Arial" w:hAnsi="Arial" w:cs="Arial"/>
                <w:sz w:val="16"/>
                <w:szCs w:val="16"/>
              </w:rPr>
              <w:t>Arena natural</w:t>
            </w:r>
          </w:p>
        </w:tc>
        <w:tc>
          <w:tcPr>
            <w:tcW w:w="2268" w:type="dxa"/>
          </w:tcPr>
          <w:p w:rsidR="00B43B21" w:rsidRPr="00E514C7" w:rsidRDefault="00B43B21">
            <w:pPr>
              <w:jc w:val="center"/>
              <w:rPr>
                <w:rFonts w:ascii="Arial" w:hAnsi="Arial" w:cs="Arial"/>
                <w:sz w:val="16"/>
                <w:szCs w:val="16"/>
              </w:rPr>
            </w:pPr>
            <w:r w:rsidRPr="00E514C7">
              <w:rPr>
                <w:rFonts w:ascii="Arial" w:hAnsi="Arial" w:cs="Arial"/>
                <w:sz w:val="16"/>
                <w:szCs w:val="16"/>
              </w:rPr>
              <w:t>Arena de trituración</w:t>
            </w:r>
          </w:p>
        </w:tc>
      </w:tr>
      <w:tr w:rsidR="00B43B21" w:rsidRPr="00E514C7">
        <w:trPr>
          <w:cantSplit/>
          <w:trHeight w:val="457"/>
          <w:jc w:val="center"/>
        </w:trPr>
        <w:tc>
          <w:tcPr>
            <w:tcW w:w="2700" w:type="dxa"/>
            <w:vMerge/>
          </w:tcPr>
          <w:p w:rsidR="00B43B21" w:rsidRPr="00E514C7" w:rsidRDefault="00B43B21">
            <w:pPr>
              <w:ind w:left="720"/>
              <w:jc w:val="both"/>
              <w:rPr>
                <w:rFonts w:ascii="Arial" w:hAnsi="Arial" w:cs="Arial"/>
                <w:sz w:val="16"/>
                <w:szCs w:val="16"/>
              </w:rPr>
            </w:pPr>
          </w:p>
        </w:tc>
        <w:tc>
          <w:tcPr>
            <w:tcW w:w="2120" w:type="dxa"/>
          </w:tcPr>
          <w:p w:rsidR="00B43B21" w:rsidRPr="00E514C7" w:rsidRDefault="00B43B21">
            <w:pPr>
              <w:jc w:val="center"/>
              <w:rPr>
                <w:rFonts w:ascii="Arial" w:hAnsi="Arial" w:cs="Arial"/>
                <w:sz w:val="16"/>
                <w:szCs w:val="16"/>
              </w:rPr>
            </w:pPr>
            <w:r w:rsidRPr="00E514C7">
              <w:rPr>
                <w:rFonts w:ascii="Arial" w:hAnsi="Arial" w:cs="Arial"/>
                <w:sz w:val="16"/>
                <w:szCs w:val="16"/>
              </w:rPr>
              <w:t>100</w:t>
            </w:r>
          </w:p>
          <w:p w:rsidR="00B43B21" w:rsidRPr="00E514C7" w:rsidRDefault="00B43B21">
            <w:pPr>
              <w:jc w:val="center"/>
              <w:rPr>
                <w:rFonts w:ascii="Arial" w:hAnsi="Arial" w:cs="Arial"/>
                <w:sz w:val="16"/>
                <w:szCs w:val="16"/>
              </w:rPr>
            </w:pPr>
            <w:r w:rsidRPr="00E514C7">
              <w:rPr>
                <w:rFonts w:ascii="Arial" w:hAnsi="Arial" w:cs="Arial"/>
                <w:sz w:val="16"/>
                <w:szCs w:val="16"/>
              </w:rPr>
              <w:t>95-100</w:t>
            </w:r>
          </w:p>
          <w:p w:rsidR="00B43B21" w:rsidRPr="00E514C7" w:rsidRDefault="00B43B21">
            <w:pPr>
              <w:jc w:val="center"/>
              <w:rPr>
                <w:rFonts w:ascii="Arial" w:hAnsi="Arial" w:cs="Arial"/>
                <w:sz w:val="16"/>
                <w:szCs w:val="16"/>
              </w:rPr>
            </w:pPr>
            <w:r w:rsidRPr="00E514C7">
              <w:rPr>
                <w:rFonts w:ascii="Arial" w:hAnsi="Arial" w:cs="Arial"/>
                <w:sz w:val="16"/>
                <w:szCs w:val="16"/>
              </w:rPr>
              <w:t>2-15</w:t>
            </w:r>
          </w:p>
          <w:p w:rsidR="00B43B21" w:rsidRPr="00E514C7" w:rsidRDefault="00B43B21">
            <w:pPr>
              <w:jc w:val="center"/>
              <w:rPr>
                <w:rFonts w:ascii="Arial" w:hAnsi="Arial" w:cs="Arial"/>
                <w:sz w:val="16"/>
                <w:szCs w:val="16"/>
              </w:rPr>
            </w:pPr>
            <w:r w:rsidRPr="00E514C7">
              <w:rPr>
                <w:rFonts w:ascii="Arial" w:hAnsi="Arial" w:cs="Arial"/>
                <w:sz w:val="16"/>
                <w:szCs w:val="16"/>
              </w:rPr>
              <w:t>-</w:t>
            </w:r>
          </w:p>
        </w:tc>
        <w:tc>
          <w:tcPr>
            <w:tcW w:w="2268" w:type="dxa"/>
          </w:tcPr>
          <w:p w:rsidR="00B43B21" w:rsidRPr="00E514C7" w:rsidRDefault="00B43B21">
            <w:pPr>
              <w:jc w:val="center"/>
              <w:rPr>
                <w:rFonts w:ascii="Arial" w:hAnsi="Arial" w:cs="Arial"/>
                <w:sz w:val="16"/>
                <w:szCs w:val="16"/>
              </w:rPr>
            </w:pPr>
            <w:r w:rsidRPr="00E514C7">
              <w:rPr>
                <w:rFonts w:ascii="Arial" w:hAnsi="Arial" w:cs="Arial"/>
                <w:sz w:val="16"/>
                <w:szCs w:val="16"/>
              </w:rPr>
              <w:t>100</w:t>
            </w:r>
          </w:p>
          <w:p w:rsidR="00B43B21" w:rsidRPr="00E514C7" w:rsidRDefault="00B43B21">
            <w:pPr>
              <w:jc w:val="center"/>
              <w:rPr>
                <w:rFonts w:ascii="Arial" w:hAnsi="Arial" w:cs="Arial"/>
                <w:sz w:val="16"/>
                <w:szCs w:val="16"/>
              </w:rPr>
            </w:pPr>
            <w:r w:rsidRPr="00E514C7">
              <w:rPr>
                <w:rFonts w:ascii="Arial" w:hAnsi="Arial" w:cs="Arial"/>
                <w:sz w:val="16"/>
                <w:szCs w:val="16"/>
              </w:rPr>
              <w:t xml:space="preserve">95 </w:t>
            </w:r>
            <w:r w:rsidR="0003701E" w:rsidRPr="00E514C7">
              <w:rPr>
                <w:rFonts w:ascii="Arial" w:hAnsi="Arial" w:cs="Arial"/>
                <w:sz w:val="16"/>
                <w:szCs w:val="16"/>
              </w:rPr>
              <w:t>a</w:t>
            </w:r>
            <w:r w:rsidRPr="00E514C7">
              <w:rPr>
                <w:rFonts w:ascii="Arial" w:hAnsi="Arial" w:cs="Arial"/>
                <w:sz w:val="16"/>
                <w:szCs w:val="16"/>
              </w:rPr>
              <w:t xml:space="preserve"> 100</w:t>
            </w:r>
          </w:p>
          <w:p w:rsidR="00B43B21" w:rsidRPr="00E514C7" w:rsidRDefault="00B43B21">
            <w:pPr>
              <w:jc w:val="center"/>
              <w:rPr>
                <w:rFonts w:ascii="Arial" w:hAnsi="Arial" w:cs="Arial"/>
                <w:sz w:val="16"/>
                <w:szCs w:val="16"/>
              </w:rPr>
            </w:pPr>
            <w:r w:rsidRPr="00E514C7">
              <w:rPr>
                <w:rFonts w:ascii="Arial" w:hAnsi="Arial" w:cs="Arial"/>
                <w:sz w:val="16"/>
                <w:szCs w:val="16"/>
              </w:rPr>
              <w:t>10-25</w:t>
            </w:r>
          </w:p>
          <w:p w:rsidR="00B43B21" w:rsidRPr="00E514C7" w:rsidRDefault="00B43B21">
            <w:pPr>
              <w:jc w:val="center"/>
              <w:rPr>
                <w:rFonts w:ascii="Arial" w:hAnsi="Arial" w:cs="Arial"/>
                <w:sz w:val="16"/>
                <w:szCs w:val="16"/>
              </w:rPr>
            </w:pPr>
            <w:r w:rsidRPr="00E514C7">
              <w:rPr>
                <w:rFonts w:ascii="Arial" w:hAnsi="Arial" w:cs="Arial"/>
                <w:sz w:val="16"/>
                <w:szCs w:val="16"/>
              </w:rPr>
              <w:t>0-10</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Contratista colocará los dispositivos de señalización y seguridad, según lo establecido en la </w:t>
      </w:r>
      <w:r w:rsidR="00AE4302" w:rsidRPr="00E514C7">
        <w:rPr>
          <w:rFonts w:ascii="Arial" w:hAnsi="Arial" w:cs="Arial"/>
          <w:sz w:val="20"/>
        </w:rPr>
        <w:t>Divis</w:t>
      </w:r>
      <w:r w:rsidRPr="00E514C7">
        <w:rPr>
          <w:rFonts w:ascii="Arial" w:hAnsi="Arial" w:cs="Arial"/>
          <w:sz w:val="20"/>
        </w:rPr>
        <w:t xml:space="preserve">ión 800 y el “Manual de Seguridad Vial e Imagen Institucional en Zonas de Trabajo”.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Los requisitos de calidad de los materiales a usarse y los métodos de construcción, deberá cumplir con las Especificaciones y Normas indicadas en la sección 565, de la Especificaciones Generales para la Construcción de Carreteras y Puentes, Edición 2,001, en lo que le es aplicable.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402.03</w:t>
      </w:r>
      <w:r w:rsidRPr="00E514C7">
        <w:rPr>
          <w:rFonts w:ascii="Arial" w:hAnsi="Arial" w:cs="Arial"/>
          <w:b/>
          <w:sz w:val="20"/>
        </w:rPr>
        <w:tab/>
        <w:t>Medida</w:t>
      </w:r>
      <w:r w:rsidR="00F01960">
        <w:rPr>
          <w:rFonts w:ascii="Arial" w:hAnsi="Arial" w:cs="Arial"/>
          <w:b/>
          <w:sz w:val="20"/>
        </w:rPr>
        <w:t>.</w:t>
      </w:r>
      <w:r w:rsidR="00900903">
        <w:rPr>
          <w:rFonts w:ascii="Arial" w:hAnsi="Arial" w:cs="Arial"/>
          <w:b/>
          <w:sz w:val="20"/>
        </w:rPr>
        <w:t xml:space="preserve"> </w:t>
      </w:r>
      <w:r w:rsidRPr="00E514C7">
        <w:rPr>
          <w:rFonts w:ascii="Arial" w:hAnsi="Arial" w:cs="Arial"/>
          <w:sz w:val="20"/>
        </w:rPr>
        <w:t xml:space="preserve">La medida se efectúa por él </w:t>
      </w:r>
      <w:r w:rsidR="000947CE" w:rsidRPr="00E514C7">
        <w:rPr>
          <w:rFonts w:ascii="Arial" w:hAnsi="Arial" w:cs="Arial"/>
          <w:sz w:val="20"/>
        </w:rPr>
        <w:t>número</w:t>
      </w:r>
      <w:r w:rsidRPr="00E514C7">
        <w:rPr>
          <w:rFonts w:ascii="Arial" w:hAnsi="Arial" w:cs="Arial"/>
          <w:sz w:val="20"/>
        </w:rPr>
        <w:t xml:space="preserve"> de metros cúbicos (con máximo de dos decimales) de mampostería satisfactoriamente construida.</w:t>
      </w:r>
    </w:p>
    <w:p w:rsidR="00B43B21" w:rsidRPr="00E514C7" w:rsidRDefault="00B43B21">
      <w:pPr>
        <w:jc w:val="both"/>
        <w:rPr>
          <w:rFonts w:ascii="Arial" w:hAnsi="Arial" w:cs="Arial"/>
          <w:sz w:val="20"/>
        </w:rPr>
      </w:pPr>
    </w:p>
    <w:p w:rsidR="00B43B21" w:rsidRPr="00E514C7" w:rsidRDefault="00F01960">
      <w:pPr>
        <w:jc w:val="both"/>
        <w:rPr>
          <w:rFonts w:ascii="Arial" w:hAnsi="Arial" w:cs="Arial"/>
          <w:b/>
          <w:sz w:val="20"/>
        </w:rPr>
      </w:pPr>
      <w:r>
        <w:rPr>
          <w:rFonts w:ascii="Arial" w:hAnsi="Arial" w:cs="Arial"/>
          <w:b/>
          <w:sz w:val="20"/>
        </w:rPr>
        <w:t>402.04</w:t>
      </w:r>
      <w:r>
        <w:rPr>
          <w:rFonts w:ascii="Arial" w:hAnsi="Arial" w:cs="Arial"/>
          <w:b/>
          <w:sz w:val="20"/>
        </w:rPr>
        <w:tab/>
        <w:t>Pago.</w:t>
      </w:r>
      <w:r w:rsidR="00900903">
        <w:rPr>
          <w:rFonts w:ascii="Arial" w:hAnsi="Arial" w:cs="Arial"/>
          <w:b/>
          <w:sz w:val="20"/>
        </w:rPr>
        <w:t xml:space="preserve"> </w:t>
      </w:r>
      <w:r w:rsidR="00B43B21" w:rsidRPr="00E514C7">
        <w:rPr>
          <w:rFonts w:ascii="Arial" w:hAnsi="Arial" w:cs="Arial"/>
          <w:sz w:val="20"/>
        </w:rPr>
        <w:t>El pago se hará al precio unitario de contrato por metro cúbico de mampostería de piedra realmente construida en obra. Precio que incluye la plena compensación por el suministro de todos los materiales especificados; excavación y relleno estructural de una franja de 1 m medido detrás de la mampostería, encofrado y desencofrado, equipo, herramientas, mano de Obra y demás trabajos necesarios para completar el trabajo.</w:t>
      </w:r>
    </w:p>
    <w:p w:rsidR="00B43B21" w:rsidRDefault="00B43B21">
      <w:pPr>
        <w:pStyle w:val="Sangra3detindependiente"/>
        <w:ind w:left="0"/>
        <w:jc w:val="center"/>
        <w:rPr>
          <w:b/>
          <w:sz w:val="20"/>
          <w:szCs w:val="20"/>
        </w:rPr>
      </w:pPr>
    </w:p>
    <w:p w:rsidR="00DF39F9" w:rsidRPr="00E514C7" w:rsidRDefault="00DF39F9">
      <w:pPr>
        <w:pStyle w:val="Sangra3detindependiente"/>
        <w:ind w:left="0"/>
        <w:jc w:val="center"/>
        <w:rPr>
          <w:b/>
          <w:sz w:val="20"/>
          <w:szCs w:val="20"/>
        </w:rPr>
      </w:pPr>
    </w:p>
    <w:p w:rsidR="00B43B21" w:rsidRPr="00E514C7" w:rsidRDefault="00B43B21">
      <w:pPr>
        <w:pStyle w:val="Sangra3detindependiente"/>
        <w:ind w:left="0"/>
        <w:jc w:val="center"/>
        <w:rPr>
          <w:b/>
          <w:sz w:val="20"/>
          <w:szCs w:val="20"/>
        </w:rPr>
      </w:pPr>
    </w:p>
    <w:p w:rsidR="00B43B21" w:rsidRPr="00E514C7" w:rsidRDefault="00AC35A0">
      <w:pPr>
        <w:pStyle w:val="Sangra3detindependiente"/>
        <w:ind w:left="0"/>
        <w:jc w:val="center"/>
        <w:rPr>
          <w:b/>
          <w:sz w:val="20"/>
          <w:szCs w:val="20"/>
        </w:rPr>
      </w:pPr>
      <w:r w:rsidRPr="00E514C7">
        <w:rPr>
          <w:b/>
          <w:sz w:val="20"/>
          <w:szCs w:val="20"/>
        </w:rPr>
        <w:lastRenderedPageBreak/>
        <w:t xml:space="preserve">SECCIÓN </w:t>
      </w:r>
      <w:r w:rsidR="00B43B21" w:rsidRPr="00E514C7">
        <w:rPr>
          <w:b/>
          <w:sz w:val="20"/>
          <w:szCs w:val="20"/>
        </w:rPr>
        <w:t>403 – MUROS O RELLENOS DE PIEDRA</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rPr>
      </w:pPr>
      <w:r w:rsidRPr="00E514C7">
        <w:rPr>
          <w:rFonts w:ascii="Arial" w:hAnsi="Arial" w:cs="Arial"/>
          <w:b/>
          <w:sz w:val="20"/>
        </w:rPr>
        <w:t>403.01</w:t>
      </w:r>
      <w:r w:rsidRPr="00E514C7">
        <w:rPr>
          <w:rFonts w:ascii="Arial" w:hAnsi="Arial" w:cs="Arial"/>
          <w:b/>
          <w:sz w:val="20"/>
        </w:rPr>
        <w:tab/>
        <w:t>Descripción</w:t>
      </w:r>
      <w:r w:rsidR="00F01960">
        <w:rPr>
          <w:rFonts w:ascii="Arial" w:hAnsi="Arial" w:cs="Arial"/>
          <w:b/>
          <w:sz w:val="20"/>
        </w:rPr>
        <w:t>.</w:t>
      </w:r>
      <w:r w:rsidR="00FF6924">
        <w:rPr>
          <w:rFonts w:ascii="Arial" w:hAnsi="Arial" w:cs="Arial"/>
          <w:b/>
          <w:sz w:val="20"/>
        </w:rPr>
        <w:t xml:space="preserve"> </w:t>
      </w:r>
      <w:r w:rsidRPr="00E514C7">
        <w:rPr>
          <w:rFonts w:ascii="Arial" w:hAnsi="Arial" w:cs="Arial"/>
          <w:sz w:val="20"/>
        </w:rPr>
        <w:t>Son las estructuras formadas de piedras unidas unas con otras, sin uso de liga, acomodados de tal manera que dejen entre sí la menor cantidad de espacios vacíos, sin necesidad de formar hiladas uniformes.  Este trabajo consiste en la explotación, transporte, suministro y colocación de la piedra, en los lugares donde sea requerido. También incluye la preparación de la superficie y excavación para la cimentación de los muros o rellenos de piedra y el relleno estructural de una franja de 1 m</w:t>
      </w:r>
      <w:r w:rsidR="00E70EB4">
        <w:rPr>
          <w:rFonts w:ascii="Arial" w:hAnsi="Arial" w:cs="Arial"/>
          <w:sz w:val="20"/>
        </w:rPr>
        <w:t>.</w:t>
      </w:r>
      <w:r w:rsidRPr="00E514C7">
        <w:rPr>
          <w:rFonts w:ascii="Arial" w:hAnsi="Arial" w:cs="Arial"/>
          <w:sz w:val="20"/>
        </w:rPr>
        <w:t xml:space="preserve"> medido detrás del muro o relleno de piedra.</w:t>
      </w:r>
      <w:r w:rsidR="005F486C">
        <w:rPr>
          <w:rFonts w:ascii="Arial" w:hAnsi="Arial" w:cs="Arial"/>
          <w:sz w:val="20"/>
        </w:rPr>
        <w:t xml:space="preserve"> </w:t>
      </w:r>
      <w:r w:rsidR="005F486C" w:rsidRPr="0084130E">
        <w:rPr>
          <w:rFonts w:ascii="Arial" w:hAnsi="Arial" w:cs="Arial"/>
          <w:sz w:val="20"/>
        </w:rPr>
        <w:t>(</w:t>
      </w:r>
      <w:r w:rsidR="00A41373" w:rsidRPr="0084130E">
        <w:rPr>
          <w:rFonts w:ascii="Arial" w:hAnsi="Arial" w:cs="Arial"/>
          <w:sz w:val="20"/>
        </w:rPr>
        <w:t>S</w:t>
      </w:r>
      <w:r w:rsidR="005F486C" w:rsidRPr="0084130E">
        <w:rPr>
          <w:rFonts w:ascii="Arial" w:hAnsi="Arial" w:cs="Arial"/>
          <w:sz w:val="20"/>
        </w:rPr>
        <w:t>ección 252</w:t>
      </w:r>
      <w:r w:rsidR="005F486C" w:rsidRPr="005F486C">
        <w:rPr>
          <w:rFonts w:ascii="Arial" w:hAnsi="Arial" w:cs="Arial"/>
          <w:color w:val="FF0000"/>
          <w:sz w:val="20"/>
        </w:rPr>
        <w:t xml:space="preserve"> </w:t>
      </w:r>
      <w:r w:rsidR="0084130E" w:rsidRPr="00E514C7">
        <w:rPr>
          <w:rFonts w:ascii="Arial" w:hAnsi="Arial" w:cs="Arial"/>
          <w:sz w:val="20"/>
        </w:rPr>
        <w:t>Especificaciones Generales para la Construcción de Carreteras y Puentes, edición 2,001</w:t>
      </w:r>
      <w:r w:rsidR="0084130E">
        <w:rPr>
          <w:rFonts w:ascii="Arial" w:hAnsi="Arial" w:cs="Arial"/>
          <w:sz w:val="20"/>
        </w:rPr>
        <w:t>).</w:t>
      </w:r>
      <w:r w:rsidR="0084130E">
        <w:rPr>
          <w:rFonts w:ascii="Arial" w:hAnsi="Arial" w:cs="Arial"/>
          <w:color w:val="FF0000"/>
          <w:sz w:val="20"/>
        </w:rPr>
        <w:t xml:space="preserve"> </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b w:val="0"/>
          <w:snapToGrid/>
          <w:lang w:val="es-GT"/>
        </w:rPr>
      </w:pPr>
      <w:r w:rsidRPr="00E514C7">
        <w:rPr>
          <w:rFonts w:cs="Arial"/>
          <w:b w:val="0"/>
          <w:lang w:val="es-GT"/>
        </w:rPr>
        <w:t xml:space="preserve">El Contratista colocará los dispositivos de señalización y seguridad, según lo establecido en la </w:t>
      </w:r>
      <w:r w:rsidR="00AE4302" w:rsidRPr="00E514C7">
        <w:rPr>
          <w:rFonts w:cs="Arial"/>
          <w:b w:val="0"/>
          <w:lang w:val="es-GT"/>
        </w:rPr>
        <w:t>Divis</w:t>
      </w:r>
      <w:r w:rsidRPr="00E514C7">
        <w:rPr>
          <w:rFonts w:cs="Arial"/>
          <w:b w:val="0"/>
          <w:lang w:val="es-GT"/>
        </w:rPr>
        <w:t xml:space="preserve">ión 800 y el “Manual de Seguridad Vial e Imagen Institucional en Zonas de Trabajo”.  </w:t>
      </w:r>
    </w:p>
    <w:p w:rsidR="00B43B21" w:rsidRPr="00E514C7" w:rsidRDefault="00B43B21">
      <w:pPr>
        <w:pStyle w:val="Textoindependiente3"/>
        <w:widowControl/>
        <w:rPr>
          <w:rFonts w:cs="Arial"/>
          <w:snapToGrid/>
          <w:lang w:val="es-GT"/>
        </w:rPr>
      </w:pPr>
    </w:p>
    <w:p w:rsidR="00B43B21" w:rsidRPr="00E514C7" w:rsidRDefault="00B43B21">
      <w:pPr>
        <w:pStyle w:val="Textoindependiente3"/>
        <w:widowControl/>
        <w:rPr>
          <w:lang w:val="es-GT"/>
        </w:rPr>
      </w:pPr>
      <w:r w:rsidRPr="00E514C7">
        <w:rPr>
          <w:snapToGrid/>
          <w:lang w:val="es-GT"/>
        </w:rPr>
        <w:t>403.02</w:t>
      </w:r>
      <w:r w:rsidR="00F01960">
        <w:rPr>
          <w:snapToGrid/>
          <w:lang w:val="es-GT"/>
        </w:rPr>
        <w:tab/>
        <w:t>Requisitos de los materiales.</w:t>
      </w:r>
    </w:p>
    <w:p w:rsidR="00B43B21" w:rsidRPr="00E514C7" w:rsidRDefault="00B43B21">
      <w:pPr>
        <w:pStyle w:val="Textoindependiente"/>
        <w:rPr>
          <w:rFonts w:ascii="Arial" w:hAnsi="Arial" w:cs="Arial"/>
          <w:b/>
          <w:sz w:val="20"/>
          <w:lang w:val="es-GT"/>
        </w:rPr>
      </w:pPr>
      <w:r w:rsidRPr="00E514C7">
        <w:rPr>
          <w:rFonts w:ascii="Arial" w:hAnsi="Arial" w:cs="Arial"/>
          <w:b/>
          <w:sz w:val="20"/>
          <w:lang w:val="es-GT"/>
        </w:rPr>
        <w:tab/>
      </w:r>
    </w:p>
    <w:p w:rsidR="00B43B21" w:rsidRPr="00E514C7" w:rsidRDefault="00B43B21">
      <w:pPr>
        <w:pStyle w:val="Textoindependiente"/>
        <w:rPr>
          <w:rFonts w:ascii="Arial" w:hAnsi="Arial" w:cs="Arial"/>
          <w:b/>
          <w:sz w:val="20"/>
          <w:lang w:val="es-GT"/>
        </w:rPr>
      </w:pPr>
      <w:r w:rsidRPr="00E514C7">
        <w:rPr>
          <w:rFonts w:ascii="Arial" w:hAnsi="Arial" w:cs="Arial"/>
          <w:b/>
          <w:sz w:val="20"/>
          <w:lang w:val="es-GT"/>
        </w:rPr>
        <w:t>Piedra:</w:t>
      </w:r>
    </w:p>
    <w:p w:rsidR="00B43B21" w:rsidRPr="00E514C7" w:rsidRDefault="00B43B21">
      <w:pPr>
        <w:pStyle w:val="Textoindependiente"/>
        <w:ind w:left="708"/>
        <w:rPr>
          <w:rFonts w:ascii="Arial" w:hAnsi="Arial" w:cs="Arial"/>
          <w:sz w:val="20"/>
          <w:lang w:val="es-GT"/>
        </w:rPr>
      </w:pPr>
      <w:r w:rsidRPr="00E514C7">
        <w:rPr>
          <w:rFonts w:ascii="Arial" w:hAnsi="Arial" w:cs="Arial"/>
          <w:sz w:val="20"/>
          <w:lang w:val="es-GT"/>
        </w:rPr>
        <w:t xml:space="preserve">La piedra puede ser canto rodado o material de cantera labrado o no labrado o material de desechos adecuados, pero teniendo el cuidado de no usar material deleznable o que este recubierto de grumos o terrones de arcilla. Las piedras pueden ser de forma cualquiera y sus dimensiones pueden variar la menor de 100 </w:t>
      </w:r>
      <w:r w:rsidR="00E70EB4" w:rsidRPr="00E514C7">
        <w:rPr>
          <w:rFonts w:ascii="Arial" w:hAnsi="Arial" w:cs="Arial"/>
          <w:sz w:val="20"/>
          <w:lang w:val="es-GT"/>
        </w:rPr>
        <w:t>a</w:t>
      </w:r>
      <w:r w:rsidRPr="00E514C7">
        <w:rPr>
          <w:rFonts w:ascii="Arial" w:hAnsi="Arial" w:cs="Arial"/>
          <w:sz w:val="20"/>
          <w:lang w:val="es-GT"/>
        </w:rPr>
        <w:t xml:space="preserve"> 300 mm y la mayor de 200 </w:t>
      </w:r>
      <w:r w:rsidR="00E70EB4" w:rsidRPr="00E514C7">
        <w:rPr>
          <w:rFonts w:ascii="Arial" w:hAnsi="Arial" w:cs="Arial"/>
          <w:sz w:val="20"/>
          <w:lang w:val="es-GT"/>
        </w:rPr>
        <w:t>a</w:t>
      </w:r>
      <w:r w:rsidRPr="00E514C7">
        <w:rPr>
          <w:rFonts w:ascii="Arial" w:hAnsi="Arial" w:cs="Arial"/>
          <w:sz w:val="20"/>
          <w:lang w:val="es-GT"/>
        </w:rPr>
        <w:t xml:space="preserve"> 500 mm. Las piedras deben ser de materiales que tengan un peso mínimo de 1,600 Kg/m³.</w:t>
      </w:r>
    </w:p>
    <w:p w:rsidR="00B43B21" w:rsidRPr="00E514C7" w:rsidRDefault="00B43B21">
      <w:pPr>
        <w:jc w:val="both"/>
        <w:rPr>
          <w:rFonts w:ascii="Arial" w:hAnsi="Arial" w:cs="Arial"/>
          <w:sz w:val="20"/>
        </w:rPr>
      </w:pPr>
    </w:p>
    <w:p w:rsidR="00B43B21" w:rsidRPr="00E514C7" w:rsidRDefault="00B43B21">
      <w:pPr>
        <w:pStyle w:val="Textoindependiente3"/>
        <w:widowControl/>
        <w:rPr>
          <w:b w:val="0"/>
          <w:bCs/>
          <w:lang w:val="es-GT"/>
        </w:rPr>
      </w:pPr>
      <w:r w:rsidRPr="00E514C7">
        <w:rPr>
          <w:snapToGrid/>
          <w:lang w:val="es-GT"/>
        </w:rPr>
        <w:t>403.03</w:t>
      </w:r>
      <w:r w:rsidRPr="00E514C7">
        <w:rPr>
          <w:snapToGrid/>
          <w:lang w:val="es-GT"/>
        </w:rPr>
        <w:tab/>
        <w:t>Medida</w:t>
      </w:r>
      <w:r w:rsidR="00F01960">
        <w:rPr>
          <w:snapToGrid/>
          <w:lang w:val="es-GT"/>
        </w:rPr>
        <w:t>.</w:t>
      </w:r>
      <w:r w:rsidR="009B68A9">
        <w:rPr>
          <w:snapToGrid/>
          <w:lang w:val="es-GT"/>
        </w:rPr>
        <w:t xml:space="preserve"> </w:t>
      </w:r>
      <w:r w:rsidRPr="00E514C7">
        <w:rPr>
          <w:b w:val="0"/>
          <w:bCs/>
          <w:lang w:val="es-GT"/>
        </w:rPr>
        <w:t>La medida final se efectuará por el número de metros cúbicos (con máximo de dos decimales)  de muros o rellenos de piedra construidos satisfactoriamente.</w:t>
      </w:r>
    </w:p>
    <w:p w:rsidR="00B43B21" w:rsidRPr="00E514C7" w:rsidRDefault="00B43B21">
      <w:pPr>
        <w:jc w:val="both"/>
        <w:rPr>
          <w:rFonts w:ascii="Arial" w:hAnsi="Arial" w:cs="Arial"/>
          <w:sz w:val="20"/>
        </w:rPr>
      </w:pPr>
    </w:p>
    <w:p w:rsidR="00B43B21" w:rsidRPr="00E514C7" w:rsidRDefault="00F01960">
      <w:pPr>
        <w:pStyle w:val="Textoindependiente3"/>
        <w:widowControl/>
        <w:rPr>
          <w:b w:val="0"/>
          <w:bCs/>
          <w:lang w:val="es-GT"/>
        </w:rPr>
      </w:pPr>
      <w:r>
        <w:rPr>
          <w:snapToGrid/>
          <w:lang w:val="es-GT"/>
        </w:rPr>
        <w:t>403.04</w:t>
      </w:r>
      <w:r>
        <w:rPr>
          <w:snapToGrid/>
          <w:lang w:val="es-GT"/>
        </w:rPr>
        <w:tab/>
        <w:t>Pago.</w:t>
      </w:r>
      <w:r w:rsidR="009B68A9">
        <w:rPr>
          <w:snapToGrid/>
          <w:lang w:val="es-GT"/>
        </w:rPr>
        <w:t xml:space="preserve"> </w:t>
      </w:r>
      <w:r w:rsidR="00B43B21" w:rsidRPr="00E514C7">
        <w:rPr>
          <w:b w:val="0"/>
          <w:bCs/>
          <w:lang w:val="es-GT"/>
        </w:rPr>
        <w:t xml:space="preserve">El pago se hará al precio unitario del contrato por metro cúbico de muros o rellenos de piedra terminados en Obra. Precio que incluirá la plena compensación por el suministro de todos los materiales especificados, excavación y relleno estructural </w:t>
      </w:r>
      <w:r w:rsidR="00B43B21" w:rsidRPr="00E514C7">
        <w:rPr>
          <w:rFonts w:cs="Arial"/>
          <w:b w:val="0"/>
          <w:bCs/>
        </w:rPr>
        <w:t>de una franja de 1 m medido detrás del muro</w:t>
      </w:r>
      <w:r w:rsidR="00B43B21" w:rsidRPr="00E514C7">
        <w:rPr>
          <w:b w:val="0"/>
          <w:bCs/>
          <w:lang w:val="es-GT"/>
        </w:rPr>
        <w:t>, equipo, herramientas, mano de Obra y demás trabajos necesarios para completar el trabajo.</w:t>
      </w: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jc w:val="both"/>
        <w:rPr>
          <w:rFonts w:ascii="Arial" w:hAnsi="Arial" w:cs="Arial"/>
          <w:b/>
        </w:rPr>
      </w:pPr>
    </w:p>
    <w:p w:rsidR="00B43B21" w:rsidRPr="00E514C7" w:rsidRDefault="00B43B21">
      <w:pPr>
        <w:jc w:val="both"/>
        <w:rPr>
          <w:rFonts w:ascii="Arial" w:hAnsi="Arial" w:cs="Arial"/>
          <w:b/>
        </w:rPr>
      </w:pPr>
    </w:p>
    <w:p w:rsidR="00B43B21" w:rsidRPr="00E514C7" w:rsidRDefault="00B43B21">
      <w:pPr>
        <w:jc w:val="both"/>
        <w:rPr>
          <w:rFonts w:ascii="Arial" w:hAnsi="Arial" w:cs="Arial"/>
          <w:b/>
        </w:rPr>
      </w:pPr>
    </w:p>
    <w:p w:rsidR="00B43B21" w:rsidRPr="00E514C7" w:rsidRDefault="00B43B21">
      <w:pPr>
        <w:pStyle w:val="Ttulo1"/>
        <w:jc w:val="center"/>
        <w:rPr>
          <w:sz w:val="20"/>
          <w:szCs w:val="20"/>
        </w:rPr>
      </w:pPr>
      <w:bookmarkStart w:id="19" w:name="_Toc501651419"/>
      <w:bookmarkStart w:id="20" w:name="_Toc501652124"/>
      <w:bookmarkStart w:id="21" w:name="_Toc501652599"/>
      <w:bookmarkStart w:id="22" w:name="_Toc501652665"/>
      <w:bookmarkStart w:id="23" w:name="_Toc501652766"/>
      <w:bookmarkStart w:id="24" w:name="_Toc501652879"/>
      <w:bookmarkStart w:id="25" w:name="_Toc501658317"/>
    </w:p>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Pr>
        <w:pStyle w:val="Ttulo1"/>
        <w:jc w:val="center"/>
        <w:rPr>
          <w:sz w:val="48"/>
        </w:rPr>
      </w:pPr>
      <w:r w:rsidRPr="00E514C7">
        <w:rPr>
          <w:sz w:val="48"/>
        </w:rPr>
        <w:lastRenderedPageBreak/>
        <w:t>DIVISIÓN 5</w:t>
      </w:r>
      <w:bookmarkEnd w:id="19"/>
      <w:bookmarkEnd w:id="20"/>
      <w:bookmarkEnd w:id="21"/>
      <w:bookmarkEnd w:id="22"/>
      <w:bookmarkEnd w:id="23"/>
      <w:bookmarkEnd w:id="24"/>
      <w:bookmarkEnd w:id="25"/>
      <w:r w:rsidRPr="00E514C7">
        <w:rPr>
          <w:sz w:val="48"/>
        </w:rPr>
        <w:t>00</w:t>
      </w:r>
    </w:p>
    <w:p w:rsidR="00B43B21" w:rsidRPr="00E514C7" w:rsidRDefault="00B43B21">
      <w:pPr>
        <w:pStyle w:val="Ttulo2"/>
        <w:jc w:val="center"/>
        <w:rPr>
          <w:sz w:val="28"/>
        </w:rPr>
      </w:pPr>
      <w:bookmarkStart w:id="26" w:name="_Toc501651420"/>
      <w:bookmarkStart w:id="27" w:name="_Toc501652125"/>
      <w:bookmarkStart w:id="28" w:name="_Toc501652600"/>
      <w:bookmarkStart w:id="29" w:name="_Toc501652666"/>
      <w:bookmarkStart w:id="30" w:name="_Toc501652767"/>
      <w:bookmarkStart w:id="31" w:name="_Toc501652880"/>
      <w:bookmarkStart w:id="32" w:name="_Toc501658318"/>
      <w:r w:rsidRPr="00E514C7">
        <w:rPr>
          <w:sz w:val="28"/>
        </w:rPr>
        <w:t>MANTENIMIENTO DE PUENTES</w:t>
      </w:r>
      <w:bookmarkEnd w:id="26"/>
      <w:bookmarkEnd w:id="27"/>
      <w:bookmarkEnd w:id="28"/>
      <w:bookmarkEnd w:id="29"/>
      <w:bookmarkEnd w:id="30"/>
      <w:bookmarkEnd w:id="31"/>
      <w:bookmarkEnd w:id="32"/>
    </w:p>
    <w:p w:rsidR="00B43B21" w:rsidRPr="00E514C7" w:rsidRDefault="00B43B21">
      <w:pPr>
        <w:jc w:val="center"/>
        <w:rPr>
          <w:rFonts w:ascii="Arial" w:hAnsi="Arial" w:cs="Arial"/>
          <w:sz w:val="20"/>
        </w:rPr>
      </w:pPr>
    </w:p>
    <w:p w:rsidR="00B43B21" w:rsidRPr="00E514C7" w:rsidRDefault="00AC35A0">
      <w:pPr>
        <w:pStyle w:val="Puesto"/>
        <w:rPr>
          <w:rFonts w:ascii="Arial" w:hAnsi="Arial"/>
          <w:bCs/>
          <w:sz w:val="20"/>
          <w:lang w:val="es-GT"/>
        </w:rPr>
      </w:pPr>
      <w:bookmarkStart w:id="33" w:name="_Toc501651421"/>
      <w:bookmarkStart w:id="34" w:name="_Toc501652126"/>
      <w:bookmarkStart w:id="35" w:name="_Toc501652601"/>
      <w:bookmarkStart w:id="36" w:name="_Toc501652667"/>
      <w:bookmarkStart w:id="37" w:name="_Toc501652768"/>
      <w:bookmarkStart w:id="38" w:name="_Toc501652881"/>
      <w:bookmarkStart w:id="39" w:name="_Toc501658319"/>
      <w:r w:rsidRPr="00E514C7">
        <w:rPr>
          <w:rFonts w:ascii="Arial" w:hAnsi="Arial"/>
          <w:bCs/>
          <w:sz w:val="20"/>
          <w:lang w:val="es-GT"/>
        </w:rPr>
        <w:t xml:space="preserve">SECCIÓN </w:t>
      </w:r>
      <w:r w:rsidR="00B43B21" w:rsidRPr="00E514C7">
        <w:rPr>
          <w:rFonts w:ascii="Arial" w:hAnsi="Arial"/>
          <w:bCs/>
          <w:sz w:val="20"/>
          <w:lang w:val="es-GT"/>
        </w:rPr>
        <w:t>501 -GENERALIDADES PARA MANTENIMIENTO DE PUENTES DE METAL</w:t>
      </w:r>
      <w:bookmarkEnd w:id="33"/>
      <w:bookmarkEnd w:id="34"/>
      <w:bookmarkEnd w:id="35"/>
      <w:bookmarkEnd w:id="36"/>
      <w:bookmarkEnd w:id="37"/>
      <w:bookmarkEnd w:id="38"/>
      <w:bookmarkEnd w:id="39"/>
      <w:r w:rsidR="00B43B21" w:rsidRPr="00E514C7">
        <w:rPr>
          <w:rFonts w:ascii="Arial" w:hAnsi="Arial"/>
          <w:bCs/>
          <w:sz w:val="20"/>
          <w:lang w:val="es-GT"/>
        </w:rPr>
        <w:t xml:space="preserve"> Y CONCRETO</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b/>
          <w:sz w:val="20"/>
        </w:rPr>
      </w:pPr>
      <w:r w:rsidRPr="00E514C7">
        <w:rPr>
          <w:rFonts w:ascii="Arial" w:hAnsi="Arial" w:cs="Arial"/>
          <w:b/>
          <w:sz w:val="20"/>
        </w:rPr>
        <w:t>501.01</w:t>
      </w:r>
      <w:r w:rsidRPr="00E514C7">
        <w:rPr>
          <w:rFonts w:ascii="Arial" w:hAnsi="Arial" w:cs="Arial"/>
          <w:b/>
          <w:sz w:val="20"/>
        </w:rPr>
        <w:tab/>
        <w:t>Limpieza del puente en las partes de metal</w:t>
      </w:r>
      <w:r w:rsidR="00F01960">
        <w:rPr>
          <w:rFonts w:ascii="Arial" w:hAnsi="Arial" w:cs="Arial"/>
          <w:b/>
          <w:sz w:val="20"/>
        </w:rPr>
        <w:t>.</w:t>
      </w:r>
    </w:p>
    <w:p w:rsidR="00B43B21" w:rsidRPr="00E514C7" w:rsidRDefault="00B43B21">
      <w:pPr>
        <w:jc w:val="both"/>
        <w:rPr>
          <w:rFonts w:ascii="Arial" w:hAnsi="Arial" w:cs="Arial"/>
          <w:sz w:val="20"/>
        </w:rPr>
      </w:pPr>
    </w:p>
    <w:p w:rsidR="00B43B21" w:rsidRPr="00E514C7" w:rsidRDefault="00F01960" w:rsidP="00A33F3F">
      <w:pPr>
        <w:numPr>
          <w:ilvl w:val="0"/>
          <w:numId w:val="30"/>
        </w:numPr>
        <w:jc w:val="both"/>
        <w:rPr>
          <w:rFonts w:ascii="Arial" w:hAnsi="Arial" w:cs="Arial"/>
          <w:b/>
          <w:sz w:val="20"/>
        </w:rPr>
      </w:pPr>
      <w:r>
        <w:rPr>
          <w:rFonts w:ascii="Arial" w:hAnsi="Arial" w:cs="Arial"/>
          <w:b/>
          <w:sz w:val="20"/>
        </w:rPr>
        <w:t>Generalidades.</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r w:rsidRPr="00E514C7">
        <w:rPr>
          <w:rFonts w:ascii="Arial" w:hAnsi="Arial" w:cs="Arial"/>
          <w:sz w:val="20"/>
        </w:rPr>
        <w:t xml:space="preserve">Las superficies de metal a pintarse, se deben limpiar perfectamente quitando el polvo, óxido, las escamas sueltas de laminado, escamas de soldadura, suciedad, aceite o grasa y otras sustancias extrañas. </w:t>
      </w:r>
      <w:r w:rsidRPr="00E514C7">
        <w:rPr>
          <w:rFonts w:ascii="Arial" w:hAnsi="Arial" w:cs="Arial"/>
          <w:b/>
          <w:sz w:val="20"/>
        </w:rPr>
        <w:t xml:space="preserve">Si las superficies que se han limpiado se oxidan antes de aplicarles la pintura, El Contratista </w:t>
      </w:r>
      <w:r w:rsidR="000B2D79" w:rsidRPr="00E514C7">
        <w:rPr>
          <w:rFonts w:ascii="Arial" w:hAnsi="Arial" w:cs="Arial"/>
          <w:b/>
          <w:sz w:val="20"/>
        </w:rPr>
        <w:t>DEBE</w:t>
      </w:r>
      <w:r w:rsidRPr="00E514C7">
        <w:rPr>
          <w:rFonts w:ascii="Arial" w:hAnsi="Arial" w:cs="Arial"/>
          <w:b/>
          <w:sz w:val="20"/>
        </w:rPr>
        <w:t xml:space="preserve"> limpiarlas de nuevo, por su propia cuenta</w:t>
      </w:r>
      <w:r w:rsidR="00E6363C">
        <w:rPr>
          <w:rFonts w:ascii="Arial" w:hAnsi="Arial" w:cs="Arial"/>
          <w:b/>
          <w:sz w:val="20"/>
        </w:rPr>
        <w:t xml:space="preserve">, </w:t>
      </w:r>
      <w:r w:rsidR="00E6363C" w:rsidRPr="00E514C7">
        <w:rPr>
          <w:rFonts w:ascii="Arial" w:hAnsi="Arial" w:cs="Arial"/>
          <w:sz w:val="20"/>
        </w:rPr>
        <w:t xml:space="preserve">éstas </w:t>
      </w:r>
      <w:r w:rsidR="00E6363C">
        <w:rPr>
          <w:rFonts w:ascii="Arial" w:hAnsi="Arial" w:cs="Arial"/>
          <w:sz w:val="20"/>
        </w:rPr>
        <w:t>Especificaciones Técnicas</w:t>
      </w:r>
      <w:r w:rsidR="00E6363C" w:rsidRPr="00E514C7">
        <w:rPr>
          <w:rFonts w:ascii="Arial" w:hAnsi="Arial" w:cs="Arial"/>
          <w:sz w:val="20"/>
        </w:rPr>
        <w:t xml:space="preserve"> se complementarán con las Especificaciones Generales para la Construcción de Carreteras y Puentes, edición 2,001 en lo que le sea aplicable</w:t>
      </w:r>
      <w:r w:rsidR="00BC3018">
        <w:rPr>
          <w:rFonts w:ascii="Arial" w:hAnsi="Arial" w:cs="Arial"/>
          <w:sz w:val="20"/>
        </w:rPr>
        <w:t>,</w:t>
      </w:r>
      <w:r w:rsidR="00E6363C">
        <w:rPr>
          <w:rFonts w:ascii="Arial" w:hAnsi="Arial" w:cs="Arial"/>
          <w:sz w:val="20"/>
        </w:rPr>
        <w:t xml:space="preserve"> </w:t>
      </w:r>
      <w:r w:rsidR="00BC3018">
        <w:rPr>
          <w:rFonts w:ascii="Arial" w:hAnsi="Arial" w:cs="Arial"/>
          <w:sz w:val="20"/>
        </w:rPr>
        <w:t>(Sección 563).</w:t>
      </w:r>
    </w:p>
    <w:p w:rsidR="00B43B21" w:rsidRPr="00E514C7" w:rsidRDefault="00B43B21">
      <w:pPr>
        <w:jc w:val="both"/>
        <w:rPr>
          <w:rFonts w:ascii="Arial" w:hAnsi="Arial" w:cs="Arial"/>
          <w:sz w:val="20"/>
        </w:rPr>
      </w:pPr>
    </w:p>
    <w:p w:rsidR="00B43B21" w:rsidRPr="00E514C7" w:rsidRDefault="00F01960" w:rsidP="00A33F3F">
      <w:pPr>
        <w:numPr>
          <w:ilvl w:val="0"/>
          <w:numId w:val="30"/>
        </w:numPr>
        <w:jc w:val="both"/>
        <w:rPr>
          <w:rFonts w:ascii="Arial" w:hAnsi="Arial" w:cs="Arial"/>
          <w:b/>
          <w:sz w:val="20"/>
        </w:rPr>
      </w:pPr>
      <w:r>
        <w:rPr>
          <w:rFonts w:ascii="Arial" w:hAnsi="Arial" w:cs="Arial"/>
          <w:b/>
          <w:sz w:val="20"/>
        </w:rPr>
        <w:t>Chorro de Arena (Sand Blast).</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 xml:space="preserve">El acero debe limpiarse por medio de un chorro de arena en seco. Este debe eliminar todas las escamas sueltas del laminado y otras sustancias adheridas, hasta dejar el metal liso y descubierto (Tipo Comercial). Debe prestarse especial atención a la Limpieza de las esquinas y a los ángulos formados por las partes salientes.  Antes de pintar, debe quitarse la arena o perdigones, que se adhieren al acero en las esquinas.  La Limpieza a chorro puede hacerse con perdigones SAE NºS-330 o menor; arenisca de esmeril  SAE NºG-25 o menor, o arena seca que pase un Tamiz de malla cuadrada de 1/4" </w:t>
      </w:r>
      <w:r w:rsidR="001B25B6" w:rsidRPr="00E514C7">
        <w:rPr>
          <w:rFonts w:cs="Arial"/>
          <w:b w:val="0"/>
          <w:lang w:val="es-GT"/>
        </w:rPr>
        <w:t>o</w:t>
      </w:r>
      <w:r w:rsidRPr="00E514C7">
        <w:rPr>
          <w:rFonts w:cs="Arial"/>
          <w:b w:val="0"/>
          <w:lang w:val="es-GT"/>
        </w:rPr>
        <w:t xml:space="preserve"> 3/16". Utilizando equipo especial que como mínimo debe incluir un compresor, una olla de 600 lb. de depósito de arena para el Sand Blast, equipo especial de protección de los operarios y dispositivos de seguridad de acuerdo a </w:t>
      </w:r>
      <w:r w:rsidRPr="00E514C7">
        <w:rPr>
          <w:rFonts w:cs="Arial"/>
          <w:b w:val="0"/>
        </w:rPr>
        <w:t xml:space="preserve">la </w:t>
      </w:r>
      <w:r w:rsidR="003E16D7" w:rsidRPr="00E514C7">
        <w:rPr>
          <w:rFonts w:cs="Arial"/>
          <w:b w:val="0"/>
        </w:rPr>
        <w:t>Divis</w:t>
      </w:r>
      <w:r w:rsidRPr="00E514C7">
        <w:rPr>
          <w:rFonts w:cs="Arial"/>
          <w:b w:val="0"/>
        </w:rPr>
        <w:t>ión 800 y el “Manual de Seguridad Vial e Imagen Institucional en Zonas de Trabajo”.</w:t>
      </w:r>
    </w:p>
    <w:p w:rsidR="00B43B21" w:rsidRPr="00E514C7" w:rsidRDefault="00B43B21">
      <w:pPr>
        <w:jc w:val="both"/>
        <w:rPr>
          <w:rFonts w:ascii="Arial" w:hAnsi="Arial" w:cs="Arial"/>
          <w:sz w:val="20"/>
        </w:rPr>
      </w:pPr>
    </w:p>
    <w:p w:rsidR="00B43B21" w:rsidRPr="00E514C7" w:rsidRDefault="00B43B21" w:rsidP="00A33F3F">
      <w:pPr>
        <w:numPr>
          <w:ilvl w:val="0"/>
          <w:numId w:val="30"/>
        </w:numPr>
        <w:jc w:val="both"/>
        <w:rPr>
          <w:rFonts w:ascii="Arial" w:hAnsi="Arial" w:cs="Arial"/>
          <w:b/>
          <w:sz w:val="20"/>
        </w:rPr>
      </w:pPr>
      <w:r w:rsidRPr="00E514C7">
        <w:rPr>
          <w:rFonts w:ascii="Arial" w:hAnsi="Arial" w:cs="Arial"/>
          <w:b/>
          <w:sz w:val="20"/>
        </w:rPr>
        <w:t>Superficies Inaccesibles.</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 xml:space="preserve">Para las operaciones de limpieza de las partes encerradas de los miembros y otras superficies que sean inaccesibles para la operación de Limpieza se deberá determinar la mejor </w:t>
      </w:r>
      <w:r w:rsidR="000947CE" w:rsidRPr="00E514C7">
        <w:rPr>
          <w:rFonts w:cs="Arial"/>
          <w:b w:val="0"/>
          <w:lang w:val="es-GT"/>
        </w:rPr>
        <w:t>práctica</w:t>
      </w:r>
      <w:r w:rsidRPr="00E514C7">
        <w:rPr>
          <w:rFonts w:cs="Arial"/>
          <w:b w:val="0"/>
          <w:lang w:val="es-GT"/>
        </w:rPr>
        <w:t xml:space="preserve"> y forma de aplicar el tratamiento de Limpieza.</w:t>
      </w:r>
      <w:r w:rsidR="000B2D79" w:rsidRPr="00E514C7">
        <w:rPr>
          <w:rFonts w:cs="Arial"/>
          <w:b w:val="0"/>
          <w:lang w:val="es-GT"/>
        </w:rPr>
        <w:t xml:space="preserve"> El Delegado Residente deberá decidir, en estos casos, en campo la forma de limpieza más sencilla y </w:t>
      </w:r>
      <w:r w:rsidR="000947CE" w:rsidRPr="00E514C7">
        <w:rPr>
          <w:rFonts w:cs="Arial"/>
          <w:b w:val="0"/>
          <w:lang w:val="es-GT"/>
        </w:rPr>
        <w:t>práctica</w:t>
      </w:r>
      <w:r w:rsidR="000B2D79" w:rsidRPr="00E514C7">
        <w:rPr>
          <w:rFonts w:cs="Arial"/>
          <w:b w:val="0"/>
          <w:lang w:val="es-GT"/>
        </w:rPr>
        <w:t xml:space="preserve"> con la cual se obtengan los mejores resultados.</w:t>
      </w:r>
    </w:p>
    <w:p w:rsidR="00B43B21" w:rsidRPr="00E514C7" w:rsidRDefault="00B43B21">
      <w:pPr>
        <w:jc w:val="both"/>
        <w:rPr>
          <w:rFonts w:ascii="Arial" w:hAnsi="Arial" w:cs="Arial"/>
          <w:sz w:val="20"/>
        </w:rPr>
      </w:pPr>
    </w:p>
    <w:p w:rsidR="00B43B21" w:rsidRPr="00E514C7" w:rsidRDefault="00B43B21" w:rsidP="00A33F3F">
      <w:pPr>
        <w:numPr>
          <w:ilvl w:val="0"/>
          <w:numId w:val="30"/>
        </w:numPr>
        <w:jc w:val="both"/>
        <w:rPr>
          <w:rFonts w:ascii="Arial" w:hAnsi="Arial" w:cs="Arial"/>
          <w:b/>
          <w:sz w:val="20"/>
        </w:rPr>
      </w:pPr>
      <w:r w:rsidRPr="00E514C7">
        <w:rPr>
          <w:rFonts w:ascii="Arial" w:hAnsi="Arial" w:cs="Arial"/>
          <w:b/>
          <w:sz w:val="20"/>
        </w:rPr>
        <w:t>Limpieza Final</w:t>
      </w:r>
      <w:r w:rsidR="00F01960">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Todas las superficies deben barrerse y desempolvarse enseguida para eliminar el material suelto y las partículas extrañas, procediéndose después a la aplicación de la pintura.</w:t>
      </w:r>
    </w:p>
    <w:p w:rsidR="00B43B21" w:rsidRPr="00E514C7" w:rsidRDefault="00B43B21">
      <w:pPr>
        <w:jc w:val="both"/>
        <w:rPr>
          <w:rFonts w:ascii="Arial" w:hAnsi="Arial" w:cs="Arial"/>
          <w:sz w:val="20"/>
        </w:rPr>
      </w:pPr>
    </w:p>
    <w:p w:rsidR="00B43B21" w:rsidRPr="00E514C7" w:rsidRDefault="00B43B21" w:rsidP="003E16D7">
      <w:pPr>
        <w:jc w:val="both"/>
        <w:rPr>
          <w:rFonts w:ascii="Arial" w:hAnsi="Arial" w:cs="Arial"/>
          <w:b/>
          <w:sz w:val="20"/>
        </w:rPr>
      </w:pPr>
      <w:r w:rsidRPr="00E514C7">
        <w:rPr>
          <w:rFonts w:ascii="Arial" w:hAnsi="Arial" w:cs="Arial"/>
          <w:b/>
          <w:sz w:val="20"/>
        </w:rPr>
        <w:t xml:space="preserve">501.02 </w:t>
      </w:r>
      <w:r w:rsidRPr="00E514C7">
        <w:rPr>
          <w:rFonts w:ascii="Arial" w:hAnsi="Arial" w:cs="Arial"/>
          <w:b/>
          <w:sz w:val="20"/>
        </w:rPr>
        <w:tab/>
        <w:t>Pintura de puente en la parte de metal</w:t>
      </w:r>
      <w:r w:rsidR="00F01960">
        <w:rPr>
          <w:rFonts w:ascii="Arial" w:hAnsi="Arial" w:cs="Arial"/>
          <w:b/>
          <w:sz w:val="20"/>
        </w:rPr>
        <w:t>.</w:t>
      </w:r>
    </w:p>
    <w:p w:rsidR="00B43B21" w:rsidRPr="00E514C7" w:rsidRDefault="00B43B21">
      <w:pPr>
        <w:jc w:val="both"/>
        <w:rPr>
          <w:rFonts w:ascii="Arial" w:hAnsi="Arial" w:cs="Arial"/>
          <w:sz w:val="20"/>
        </w:rPr>
      </w:pPr>
    </w:p>
    <w:p w:rsidR="00B43B21" w:rsidRPr="00E514C7" w:rsidRDefault="00F01960" w:rsidP="00A33F3F">
      <w:pPr>
        <w:numPr>
          <w:ilvl w:val="0"/>
          <w:numId w:val="31"/>
        </w:numPr>
        <w:jc w:val="both"/>
        <w:rPr>
          <w:rFonts w:ascii="Arial" w:hAnsi="Arial" w:cs="Arial"/>
          <w:b/>
          <w:sz w:val="20"/>
        </w:rPr>
      </w:pPr>
      <w:r>
        <w:rPr>
          <w:rFonts w:ascii="Arial" w:hAnsi="Arial" w:cs="Arial"/>
          <w:b/>
          <w:sz w:val="20"/>
        </w:rPr>
        <w:t>Definición.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Consiste en la aplicación de una película pigmentada para recubrir una superficie con fines de protección contra agentes exteriores y/o fines decorativos.</w:t>
      </w:r>
    </w:p>
    <w:p w:rsidR="00B43B21" w:rsidRPr="00E514C7" w:rsidRDefault="00B43B21">
      <w:pPr>
        <w:jc w:val="both"/>
        <w:rPr>
          <w:rFonts w:ascii="Arial" w:hAnsi="Arial" w:cs="Arial"/>
          <w:sz w:val="20"/>
        </w:rPr>
      </w:pPr>
    </w:p>
    <w:p w:rsidR="00B43B21" w:rsidRPr="00E514C7" w:rsidRDefault="00F01960" w:rsidP="00A33F3F">
      <w:pPr>
        <w:numPr>
          <w:ilvl w:val="0"/>
          <w:numId w:val="31"/>
        </w:numPr>
        <w:jc w:val="both"/>
        <w:rPr>
          <w:rFonts w:ascii="Arial" w:hAnsi="Arial" w:cs="Arial"/>
          <w:b/>
          <w:sz w:val="20"/>
        </w:rPr>
      </w:pPr>
      <w:r>
        <w:rPr>
          <w:rFonts w:ascii="Arial" w:hAnsi="Arial" w:cs="Arial"/>
          <w:b/>
          <w:sz w:val="20"/>
        </w:rPr>
        <w:t>Descripción.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renglón de pintura para el metal de los puentes incluye: la pintura de taller (primera capa) o pintura base y la pintura de campo (segunda capa) o capa de acabado.</w:t>
      </w:r>
    </w:p>
    <w:p w:rsidR="003E16D7" w:rsidRPr="00E514C7" w:rsidRDefault="003E16D7">
      <w:pPr>
        <w:jc w:val="both"/>
        <w:rPr>
          <w:rFonts w:ascii="Arial" w:hAnsi="Arial" w:cs="Arial"/>
          <w:sz w:val="20"/>
        </w:rPr>
      </w:pPr>
    </w:p>
    <w:p w:rsidR="003E16D7" w:rsidRDefault="003E16D7">
      <w:pPr>
        <w:jc w:val="both"/>
        <w:rPr>
          <w:rFonts w:ascii="Arial" w:hAnsi="Arial" w:cs="Arial"/>
          <w:sz w:val="20"/>
        </w:rPr>
      </w:pPr>
    </w:p>
    <w:p w:rsidR="00AC35A0" w:rsidRDefault="00AC35A0">
      <w:pPr>
        <w:jc w:val="both"/>
        <w:rPr>
          <w:rFonts w:ascii="Arial" w:hAnsi="Arial" w:cs="Arial"/>
          <w:sz w:val="20"/>
        </w:rPr>
      </w:pPr>
    </w:p>
    <w:p w:rsidR="00DF39F9" w:rsidRPr="00E514C7" w:rsidRDefault="00DF39F9">
      <w:pPr>
        <w:jc w:val="both"/>
        <w:rPr>
          <w:rFonts w:ascii="Arial" w:hAnsi="Arial" w:cs="Arial"/>
          <w:sz w:val="20"/>
        </w:rPr>
      </w:pPr>
    </w:p>
    <w:p w:rsidR="00B43B21" w:rsidRPr="00E514C7" w:rsidRDefault="00B43B21" w:rsidP="00A33F3F">
      <w:pPr>
        <w:numPr>
          <w:ilvl w:val="0"/>
          <w:numId w:val="31"/>
        </w:numPr>
        <w:jc w:val="both"/>
        <w:rPr>
          <w:rFonts w:ascii="Arial" w:hAnsi="Arial" w:cs="Arial"/>
          <w:b/>
          <w:sz w:val="20"/>
        </w:rPr>
      </w:pPr>
      <w:r w:rsidRPr="00E514C7">
        <w:rPr>
          <w:rFonts w:ascii="Arial" w:hAnsi="Arial" w:cs="Arial"/>
          <w:b/>
          <w:sz w:val="20"/>
        </w:rPr>
        <w:t xml:space="preserve">Pintura </w:t>
      </w:r>
      <w:r w:rsidR="00E67F3D">
        <w:rPr>
          <w:rFonts w:ascii="Arial" w:hAnsi="Arial" w:cs="Arial"/>
          <w:b/>
          <w:sz w:val="20"/>
        </w:rPr>
        <w:t>base o de taller (primera capa).</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lang w:val="es-GT"/>
        </w:rPr>
        <w:t>Debe aplicarse</w:t>
      </w:r>
      <w:r w:rsidR="003141A5">
        <w:rPr>
          <w:rFonts w:cs="Arial"/>
          <w:lang w:val="es-GT"/>
        </w:rPr>
        <w:t xml:space="preserve"> </w:t>
      </w:r>
      <w:r w:rsidRPr="00E514C7">
        <w:rPr>
          <w:rFonts w:cs="Arial"/>
          <w:lang w:val="es-GT"/>
        </w:rPr>
        <w:t>dos capas (dos manos) como mínimo una a brocha, y la otra con soplete de alta presión</w:t>
      </w:r>
      <w:r w:rsidRPr="00E514C7">
        <w:rPr>
          <w:rFonts w:cs="Arial"/>
          <w:b w:val="0"/>
          <w:lang w:val="es-GT"/>
        </w:rPr>
        <w:t xml:space="preserve">, debe ser pintura preparada a base de plomo rojo o </w:t>
      </w:r>
      <w:r w:rsidR="000947CE" w:rsidRPr="00E514C7">
        <w:rPr>
          <w:rFonts w:cs="Arial"/>
          <w:b w:val="0"/>
          <w:lang w:val="es-GT"/>
        </w:rPr>
        <w:t>mínimo</w:t>
      </w:r>
      <w:r w:rsidRPr="00E514C7">
        <w:rPr>
          <w:rFonts w:cs="Arial"/>
          <w:b w:val="0"/>
          <w:lang w:val="es-GT"/>
        </w:rPr>
        <w:t xml:space="preserve"> de preferencia concromato de zinc, óxido de zinc y óxido de hierro en base de aceite crudo o aceite fraccionada de linaza, o mezcla de aceite de linaza y sólidos de resina alquídica, de acuerdo a AASHTO M 72, de la mejor calidad que exista en el mercado guatemalteco como mínimo. </w:t>
      </w:r>
    </w:p>
    <w:p w:rsidR="00B43B21" w:rsidRPr="00E514C7" w:rsidRDefault="00B43B21">
      <w:pPr>
        <w:jc w:val="both"/>
        <w:rPr>
          <w:rFonts w:ascii="Arial" w:hAnsi="Arial" w:cs="Arial"/>
          <w:sz w:val="20"/>
        </w:rPr>
      </w:pPr>
    </w:p>
    <w:p w:rsidR="00B43B21" w:rsidRPr="00E514C7" w:rsidRDefault="00B43B21" w:rsidP="00A33F3F">
      <w:pPr>
        <w:numPr>
          <w:ilvl w:val="0"/>
          <w:numId w:val="31"/>
        </w:numPr>
        <w:jc w:val="both"/>
        <w:rPr>
          <w:rFonts w:ascii="Arial" w:hAnsi="Arial" w:cs="Arial"/>
          <w:b/>
          <w:sz w:val="20"/>
          <w:lang w:val="pt-BR"/>
        </w:rPr>
      </w:pPr>
      <w:r w:rsidRPr="00E514C7">
        <w:rPr>
          <w:rFonts w:ascii="Arial" w:hAnsi="Arial" w:cs="Arial"/>
          <w:b/>
          <w:sz w:val="20"/>
          <w:lang w:val="pt-BR"/>
        </w:rPr>
        <w:t>Pintura de aca</w:t>
      </w:r>
      <w:r w:rsidR="00E67F3D">
        <w:rPr>
          <w:rFonts w:ascii="Arial" w:hAnsi="Arial" w:cs="Arial"/>
          <w:b/>
          <w:sz w:val="20"/>
          <w:lang w:val="pt-BR"/>
        </w:rPr>
        <w:t>bado o de campo (segunda capa).</w:t>
      </w:r>
    </w:p>
    <w:p w:rsidR="00B43B21" w:rsidRPr="00E514C7" w:rsidRDefault="00B43B21">
      <w:pPr>
        <w:jc w:val="both"/>
        <w:rPr>
          <w:rFonts w:ascii="Arial" w:hAnsi="Arial" w:cs="Arial"/>
          <w:sz w:val="20"/>
          <w:lang w:val="pt-BR"/>
        </w:rPr>
      </w:pPr>
    </w:p>
    <w:p w:rsidR="00B43B21" w:rsidRPr="00E514C7" w:rsidRDefault="000B2D79">
      <w:pPr>
        <w:pStyle w:val="Textoindependiente"/>
        <w:rPr>
          <w:rFonts w:ascii="Arial" w:hAnsi="Arial" w:cs="Arial"/>
          <w:sz w:val="20"/>
          <w:lang w:val="es-GT"/>
        </w:rPr>
      </w:pPr>
      <w:r w:rsidRPr="00E514C7">
        <w:rPr>
          <w:rFonts w:ascii="Arial" w:hAnsi="Arial" w:cs="Arial"/>
          <w:b/>
          <w:snapToGrid w:val="0"/>
          <w:sz w:val="20"/>
          <w:lang w:val="es-GT"/>
        </w:rPr>
        <w:t>Debe aplicarse</w:t>
      </w:r>
      <w:r w:rsidR="00B43B21" w:rsidRPr="00E514C7">
        <w:rPr>
          <w:rFonts w:ascii="Arial" w:hAnsi="Arial" w:cs="Arial"/>
          <w:b/>
          <w:snapToGrid w:val="0"/>
          <w:sz w:val="20"/>
          <w:lang w:val="es-GT"/>
        </w:rPr>
        <w:t xml:space="preserve"> dos capas de pintura de acabado con soplete de alta presión</w:t>
      </w:r>
      <w:r w:rsidR="00B43B21" w:rsidRPr="00E514C7">
        <w:rPr>
          <w:rFonts w:ascii="Arial" w:hAnsi="Arial" w:cs="Arial"/>
          <w:b/>
          <w:sz w:val="20"/>
          <w:lang w:val="es-GT"/>
        </w:rPr>
        <w:t>.</w:t>
      </w:r>
      <w:r w:rsidR="00B43B21" w:rsidRPr="00E514C7">
        <w:rPr>
          <w:rFonts w:ascii="Arial" w:hAnsi="Arial" w:cs="Arial"/>
          <w:sz w:val="20"/>
          <w:lang w:val="es-GT"/>
        </w:rPr>
        <w:t xml:space="preserve"> La pintura para la segunda capa </w:t>
      </w:r>
      <w:r w:rsidR="001B25B6" w:rsidRPr="00E514C7">
        <w:rPr>
          <w:rFonts w:ascii="Arial" w:hAnsi="Arial" w:cs="Arial"/>
          <w:sz w:val="20"/>
          <w:lang w:val="es-GT"/>
        </w:rPr>
        <w:t>o</w:t>
      </w:r>
      <w:r w:rsidR="00B43B21" w:rsidRPr="00E514C7">
        <w:rPr>
          <w:rFonts w:ascii="Arial" w:hAnsi="Arial" w:cs="Arial"/>
          <w:sz w:val="20"/>
          <w:lang w:val="es-GT"/>
        </w:rPr>
        <w:t xml:space="preserve"> capa de acabado debe ser conforme normas internacionales del color tipo aluminio (no pintura gris).  Cualquier otra opción debe ser a criterio del Delegado Residente y tomando como base la integración de costos originalmente establecida.</w:t>
      </w:r>
    </w:p>
    <w:p w:rsidR="00B43B21" w:rsidRPr="00E514C7" w:rsidRDefault="00B43B21">
      <w:pPr>
        <w:jc w:val="both"/>
        <w:rPr>
          <w:rFonts w:ascii="Arial" w:hAnsi="Arial" w:cs="Arial"/>
          <w:sz w:val="20"/>
        </w:rPr>
      </w:pPr>
    </w:p>
    <w:p w:rsidR="00B43B21" w:rsidRPr="00E514C7" w:rsidRDefault="00B43B21" w:rsidP="00A33F3F">
      <w:pPr>
        <w:numPr>
          <w:ilvl w:val="0"/>
          <w:numId w:val="31"/>
        </w:numPr>
        <w:jc w:val="both"/>
        <w:rPr>
          <w:rFonts w:ascii="Arial" w:hAnsi="Arial" w:cs="Arial"/>
          <w:b/>
          <w:sz w:val="20"/>
        </w:rPr>
      </w:pPr>
      <w:r w:rsidRPr="00E514C7">
        <w:rPr>
          <w:rFonts w:ascii="Arial" w:hAnsi="Arial" w:cs="Arial"/>
          <w:b/>
          <w:sz w:val="20"/>
        </w:rPr>
        <w:t>Dilución de la Pintura</w:t>
      </w:r>
      <w:r w:rsidR="00E67F3D">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A la pintura no debe agregársele ningún solvente a no ser que sea necesario hacerlo para la aplicación apropiada. En ningún caso debe añadirse más de 2 pintas por galón (1/2 de litro por litro), a no ser que la pintura esté formulada para una mayor dilución, según recomendaciones del fabricante.</w:t>
      </w:r>
    </w:p>
    <w:p w:rsidR="00B43B21" w:rsidRPr="00E514C7" w:rsidRDefault="00B43B21">
      <w:pPr>
        <w:jc w:val="both"/>
        <w:rPr>
          <w:rFonts w:ascii="Arial" w:hAnsi="Arial" w:cs="Arial"/>
          <w:sz w:val="20"/>
        </w:rPr>
      </w:pPr>
    </w:p>
    <w:p w:rsidR="00B43B21" w:rsidRPr="00E514C7" w:rsidRDefault="00E67F3D" w:rsidP="00A33F3F">
      <w:pPr>
        <w:numPr>
          <w:ilvl w:val="0"/>
          <w:numId w:val="31"/>
        </w:numPr>
        <w:jc w:val="both"/>
        <w:rPr>
          <w:rFonts w:ascii="Arial" w:hAnsi="Arial" w:cs="Arial"/>
          <w:b/>
          <w:sz w:val="20"/>
        </w:rPr>
      </w:pPr>
      <w:r>
        <w:rPr>
          <w:rFonts w:ascii="Arial" w:hAnsi="Arial" w:cs="Arial"/>
          <w:b/>
          <w:sz w:val="20"/>
        </w:rPr>
        <w:t>Condiciones Climáticas.</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No debe aplicarse la pintura cuando la temperatura del ambiente pase de los 38ºC; cuando haya niebla; cuando esté lloviznando o lloviendo, o la humedad relativa ambiente exceda de 85%, o cuando la temperatura del aire sea menor de 5ºC.</w:t>
      </w:r>
    </w:p>
    <w:p w:rsidR="00B43B21" w:rsidRPr="00E514C7" w:rsidRDefault="00B43B21">
      <w:pPr>
        <w:jc w:val="both"/>
        <w:rPr>
          <w:rFonts w:ascii="Arial" w:hAnsi="Arial" w:cs="Arial"/>
          <w:sz w:val="20"/>
        </w:rPr>
      </w:pPr>
    </w:p>
    <w:p w:rsidR="00B43B21" w:rsidRPr="00E514C7" w:rsidRDefault="00B43B21" w:rsidP="00A33F3F">
      <w:pPr>
        <w:numPr>
          <w:ilvl w:val="0"/>
          <w:numId w:val="31"/>
        </w:numPr>
        <w:jc w:val="both"/>
        <w:rPr>
          <w:rFonts w:ascii="Arial" w:hAnsi="Arial" w:cs="Arial"/>
          <w:b/>
          <w:sz w:val="20"/>
        </w:rPr>
      </w:pPr>
      <w:r w:rsidRPr="00E514C7">
        <w:rPr>
          <w:rFonts w:ascii="Arial" w:hAnsi="Arial" w:cs="Arial"/>
          <w:b/>
          <w:sz w:val="20"/>
        </w:rPr>
        <w:t>Forma de Aplicación de la Pintura</w:t>
      </w:r>
      <w:r w:rsidR="00E67F3D">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La pintura debe extenderse suave y uniformemente, de tal manera que no haya exceso ni deficiencia de pintura en ningún punto.</w:t>
      </w:r>
    </w:p>
    <w:p w:rsidR="00B43B21" w:rsidRPr="00E514C7" w:rsidRDefault="00B43B21">
      <w:pPr>
        <w:jc w:val="both"/>
        <w:rPr>
          <w:rFonts w:ascii="Arial" w:hAnsi="Arial" w:cs="Arial"/>
          <w:sz w:val="20"/>
        </w:rPr>
      </w:pPr>
    </w:p>
    <w:p w:rsidR="00B43B21" w:rsidRPr="00E514C7" w:rsidRDefault="00E67F3D" w:rsidP="00A33F3F">
      <w:pPr>
        <w:numPr>
          <w:ilvl w:val="0"/>
          <w:numId w:val="32"/>
        </w:numPr>
        <w:tabs>
          <w:tab w:val="clear" w:pos="360"/>
          <w:tab w:val="num" w:pos="-360"/>
        </w:tabs>
        <w:jc w:val="both"/>
        <w:rPr>
          <w:rFonts w:ascii="Arial" w:hAnsi="Arial" w:cs="Arial"/>
          <w:b/>
          <w:sz w:val="20"/>
        </w:rPr>
      </w:pPr>
      <w:r>
        <w:rPr>
          <w:rFonts w:ascii="Arial" w:hAnsi="Arial" w:cs="Arial"/>
          <w:b/>
          <w:sz w:val="20"/>
        </w:rPr>
        <w:tab/>
        <w:t>Con Brocha.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Cuando se usen brochas en la primera capa base y primera mano, la pintura debe ser manejada de tal manera que se produzca una capa uniforme y pareja, en contacto directo con el metal, extendiéndose a todas las esquinas e intersticios. Las brochas deben ser de forma redonda u ovalada preferentemente.</w:t>
      </w:r>
    </w:p>
    <w:p w:rsidR="00B43B21" w:rsidRPr="00E514C7" w:rsidRDefault="00B43B21">
      <w:pPr>
        <w:jc w:val="both"/>
        <w:rPr>
          <w:rFonts w:ascii="Arial" w:hAnsi="Arial" w:cs="Arial"/>
          <w:sz w:val="20"/>
        </w:rPr>
      </w:pPr>
    </w:p>
    <w:p w:rsidR="00B43B21" w:rsidRPr="00E514C7" w:rsidRDefault="00E67F3D">
      <w:pPr>
        <w:jc w:val="both"/>
        <w:rPr>
          <w:rFonts w:ascii="Arial" w:hAnsi="Arial" w:cs="Arial"/>
          <w:b/>
          <w:sz w:val="20"/>
        </w:rPr>
      </w:pPr>
      <w:r>
        <w:rPr>
          <w:rFonts w:ascii="Arial" w:hAnsi="Arial" w:cs="Arial"/>
          <w:b/>
          <w:sz w:val="20"/>
        </w:rPr>
        <w:t>g.2)</w:t>
      </w:r>
      <w:r>
        <w:rPr>
          <w:rFonts w:ascii="Arial" w:hAnsi="Arial" w:cs="Arial"/>
          <w:b/>
          <w:sz w:val="20"/>
        </w:rPr>
        <w:tab/>
        <w:t>Con Soplete.</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El equipo mecánico para sopletear debe aplicar la pintura en una lluvia fina y pareja. El equipo debe ser de un tipo especificado y aprobado por el Delegado Residente, con sus reguladores de presión e indicadores en buen estado de funcionamiento, casquetes, boquillas y agujas recomendadas por el fabricante para el tipo de pintura que se esté rociando.</w:t>
      </w:r>
    </w:p>
    <w:p w:rsidR="00B43B21" w:rsidRPr="00E514C7" w:rsidRDefault="00B43B21">
      <w:pPr>
        <w:jc w:val="both"/>
        <w:rPr>
          <w:rFonts w:ascii="Arial" w:hAnsi="Arial" w:cs="Arial"/>
          <w:sz w:val="20"/>
        </w:rPr>
      </w:pPr>
    </w:p>
    <w:p w:rsidR="00B43B21" w:rsidRPr="00E514C7" w:rsidRDefault="00B43B21" w:rsidP="003E16D7">
      <w:pPr>
        <w:jc w:val="both"/>
        <w:rPr>
          <w:rFonts w:ascii="Arial" w:hAnsi="Arial" w:cs="Arial"/>
          <w:b/>
          <w:sz w:val="20"/>
        </w:rPr>
      </w:pPr>
      <w:r w:rsidRPr="00E514C7">
        <w:rPr>
          <w:rFonts w:ascii="Arial" w:hAnsi="Arial" w:cs="Arial"/>
          <w:b/>
          <w:sz w:val="20"/>
        </w:rPr>
        <w:t>501.03</w:t>
      </w:r>
      <w:r w:rsidRPr="00E514C7">
        <w:rPr>
          <w:rFonts w:ascii="Arial" w:hAnsi="Arial" w:cs="Arial"/>
          <w:b/>
          <w:sz w:val="20"/>
        </w:rPr>
        <w:tab/>
        <w:t>Limpieza de puente en las partes de concreto</w:t>
      </w:r>
      <w:r w:rsidR="00E67F3D">
        <w:rPr>
          <w:rFonts w:ascii="Arial" w:hAnsi="Arial" w:cs="Arial"/>
          <w:b/>
          <w:sz w:val="20"/>
        </w:rPr>
        <w:t>.</w:t>
      </w:r>
    </w:p>
    <w:p w:rsidR="00B43B21" w:rsidRPr="00E514C7" w:rsidRDefault="00B43B21">
      <w:pPr>
        <w:jc w:val="both"/>
        <w:rPr>
          <w:rFonts w:ascii="Arial" w:hAnsi="Arial" w:cs="Arial"/>
          <w:sz w:val="20"/>
        </w:rPr>
      </w:pPr>
    </w:p>
    <w:p w:rsidR="00B43B21" w:rsidRPr="00E514C7" w:rsidRDefault="00E67F3D" w:rsidP="00A33F3F">
      <w:pPr>
        <w:numPr>
          <w:ilvl w:val="0"/>
          <w:numId w:val="33"/>
        </w:numPr>
        <w:jc w:val="both"/>
        <w:rPr>
          <w:rFonts w:ascii="Arial" w:hAnsi="Arial" w:cs="Arial"/>
          <w:b/>
          <w:sz w:val="20"/>
        </w:rPr>
      </w:pPr>
      <w:r>
        <w:rPr>
          <w:rFonts w:ascii="Arial" w:hAnsi="Arial" w:cs="Arial"/>
          <w:b/>
          <w:sz w:val="20"/>
        </w:rPr>
        <w:t>Generalidades.</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Las superficies de concreto a pintarse, se deben limpiar perfectamente quitando, el polvo, las escamas sueltas de laminado de la pintura anterior, suciedad, aceite o grasas y otras sustancias extrañas.</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p>
    <w:p w:rsidR="00DF39F9" w:rsidRDefault="00DF39F9">
      <w:pPr>
        <w:jc w:val="both"/>
        <w:rPr>
          <w:rFonts w:ascii="Arial" w:hAnsi="Arial" w:cs="Arial"/>
          <w:sz w:val="20"/>
        </w:rPr>
      </w:pPr>
    </w:p>
    <w:p w:rsidR="00DF39F9" w:rsidRPr="00E514C7" w:rsidRDefault="00DF39F9">
      <w:pPr>
        <w:jc w:val="both"/>
        <w:rPr>
          <w:rFonts w:ascii="Arial" w:hAnsi="Arial" w:cs="Arial"/>
          <w:sz w:val="20"/>
        </w:rPr>
      </w:pPr>
    </w:p>
    <w:p w:rsidR="00B43B21" w:rsidRPr="00E514C7" w:rsidRDefault="00E67F3D" w:rsidP="00A33F3F">
      <w:pPr>
        <w:numPr>
          <w:ilvl w:val="0"/>
          <w:numId w:val="33"/>
        </w:numPr>
        <w:jc w:val="both"/>
        <w:rPr>
          <w:rFonts w:ascii="Arial" w:hAnsi="Arial" w:cs="Arial"/>
          <w:b/>
          <w:sz w:val="20"/>
        </w:rPr>
      </w:pPr>
      <w:r>
        <w:rPr>
          <w:rFonts w:ascii="Arial" w:hAnsi="Arial" w:cs="Arial"/>
          <w:b/>
          <w:sz w:val="20"/>
        </w:rPr>
        <w:t>Limpieza del Concreto.</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 xml:space="preserve">El concreto debe limpiarse por medio de un chorro de arena preferentemente </w:t>
      </w:r>
      <w:r w:rsidR="001B25B6" w:rsidRPr="00E514C7">
        <w:rPr>
          <w:rFonts w:cs="Arial"/>
          <w:b w:val="0"/>
          <w:lang w:val="es-GT"/>
        </w:rPr>
        <w:t>o</w:t>
      </w:r>
      <w:r w:rsidRPr="00E514C7">
        <w:rPr>
          <w:rFonts w:cs="Arial"/>
          <w:b w:val="0"/>
          <w:lang w:val="es-GT"/>
        </w:rPr>
        <w:t xml:space="preserve"> a mano con cepillos de acero. Este debe eliminar todas las impurezas, pintura suelta y otras sustancias adheridas, hasta dejarlo descubierto. Debe prestarse especial atención a la Limpieza de las esquinas y a los ángulos formados por las partes salientes. Antes de pintar, debe quitarse la arena o perdigones, que se adhieren al concreto en las esquinas. Si la limpieza se hace a chorro pue</w:t>
      </w:r>
      <w:r w:rsidR="004C6441" w:rsidRPr="00E514C7">
        <w:rPr>
          <w:rFonts w:cs="Arial"/>
          <w:b w:val="0"/>
          <w:lang w:val="es-GT"/>
        </w:rPr>
        <w:t>de hacerse con perdigones SAE N</w:t>
      </w:r>
      <w:r w:rsidRPr="00E514C7">
        <w:rPr>
          <w:rFonts w:cs="Arial"/>
          <w:b w:val="0"/>
          <w:lang w:val="es-GT"/>
        </w:rPr>
        <w:t>S330 de la Society of Automotive Engineers, o m</w:t>
      </w:r>
      <w:r w:rsidR="004C6441" w:rsidRPr="00E514C7">
        <w:rPr>
          <w:rFonts w:cs="Arial"/>
          <w:b w:val="0"/>
          <w:lang w:val="es-GT"/>
        </w:rPr>
        <w:t>enor; arenisca de esmeril SAE N</w:t>
      </w:r>
      <w:r w:rsidRPr="00E514C7">
        <w:rPr>
          <w:rFonts w:cs="Arial"/>
          <w:b w:val="0"/>
          <w:lang w:val="es-GT"/>
        </w:rPr>
        <w:t xml:space="preserve">G-25 o menor, o arena seca que pase en tamiz de malla cuadrada de 1/4" </w:t>
      </w:r>
      <w:r w:rsidR="001B25B6" w:rsidRPr="00E514C7">
        <w:rPr>
          <w:rFonts w:cs="Arial"/>
          <w:b w:val="0"/>
          <w:lang w:val="es-GT"/>
        </w:rPr>
        <w:t>o</w:t>
      </w:r>
      <w:r w:rsidRPr="00E514C7">
        <w:rPr>
          <w:rFonts w:cs="Arial"/>
          <w:b w:val="0"/>
          <w:lang w:val="es-GT"/>
        </w:rPr>
        <w:t xml:space="preserve"> 3/16". Utilizando equipo especial que como mínimo debe incluir un compresor, una olla de 600 lb. de depósito de arena para el Sand Blast, equipo especial de protección de los operarios y dispositivos de seguridad de acuerdo a la</w:t>
      </w:r>
      <w:r w:rsidR="00B708CD">
        <w:rPr>
          <w:rFonts w:cs="Arial"/>
          <w:b w:val="0"/>
          <w:lang w:val="es-GT"/>
        </w:rPr>
        <w:t xml:space="preserve"> </w:t>
      </w:r>
      <w:r w:rsidR="003E16D7" w:rsidRPr="00E514C7">
        <w:rPr>
          <w:rFonts w:cs="Arial"/>
          <w:b w:val="0"/>
          <w:lang w:val="es-GT"/>
        </w:rPr>
        <w:t>Divisi</w:t>
      </w:r>
      <w:r w:rsidRPr="00E514C7">
        <w:rPr>
          <w:rFonts w:cs="Arial"/>
          <w:b w:val="0"/>
          <w:lang w:val="es-GT"/>
        </w:rPr>
        <w:t>ón 800 y el “Manual de Seguridad Vial e Imagen Institucional en Zonas de Trabajo”</w:t>
      </w:r>
      <w:r w:rsidRPr="00E514C7">
        <w:rPr>
          <w:rFonts w:cs="Arial"/>
          <w:b w:val="0"/>
        </w:rPr>
        <w:t>.</w:t>
      </w:r>
    </w:p>
    <w:p w:rsidR="00B43B21" w:rsidRPr="00E514C7" w:rsidRDefault="00B43B21">
      <w:pPr>
        <w:jc w:val="both"/>
        <w:rPr>
          <w:rFonts w:ascii="Arial" w:hAnsi="Arial" w:cs="Arial"/>
          <w:sz w:val="20"/>
        </w:rPr>
      </w:pPr>
    </w:p>
    <w:p w:rsidR="00B43B21" w:rsidRPr="00E514C7" w:rsidRDefault="00E67F3D" w:rsidP="00A33F3F">
      <w:pPr>
        <w:numPr>
          <w:ilvl w:val="0"/>
          <w:numId w:val="33"/>
        </w:numPr>
        <w:jc w:val="both"/>
        <w:rPr>
          <w:rFonts w:ascii="Arial" w:hAnsi="Arial" w:cs="Arial"/>
          <w:b/>
          <w:sz w:val="20"/>
        </w:rPr>
      </w:pPr>
      <w:r>
        <w:rPr>
          <w:rFonts w:ascii="Arial" w:hAnsi="Arial" w:cs="Arial"/>
          <w:b/>
          <w:sz w:val="20"/>
        </w:rPr>
        <w:t>Superficies Inaccesibles.</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 xml:space="preserve">Las partes encerradas de los miembros y otras superficies que sean inaccesibles para la operación de Limpieza se </w:t>
      </w:r>
      <w:r w:rsidR="000947CE" w:rsidRPr="00E514C7">
        <w:rPr>
          <w:rFonts w:cs="Arial"/>
          <w:b w:val="0"/>
          <w:lang w:val="es-GT"/>
        </w:rPr>
        <w:t>deberán</w:t>
      </w:r>
      <w:r w:rsidRPr="00E514C7">
        <w:rPr>
          <w:rFonts w:cs="Arial"/>
          <w:b w:val="0"/>
          <w:lang w:val="es-GT"/>
        </w:rPr>
        <w:t xml:space="preserve"> determinar la mejor </w:t>
      </w:r>
      <w:r w:rsidR="000947CE" w:rsidRPr="00E514C7">
        <w:rPr>
          <w:rFonts w:cs="Arial"/>
          <w:b w:val="0"/>
          <w:lang w:val="es-GT"/>
        </w:rPr>
        <w:t>práctica</w:t>
      </w:r>
      <w:r w:rsidRPr="00E514C7">
        <w:rPr>
          <w:rFonts w:cs="Arial"/>
          <w:b w:val="0"/>
          <w:lang w:val="es-GT"/>
        </w:rPr>
        <w:t xml:space="preserve"> y forma de aplicar el tratamiento de Limpieza.</w:t>
      </w:r>
    </w:p>
    <w:p w:rsidR="00B43B21" w:rsidRPr="00E514C7" w:rsidRDefault="00B43B21">
      <w:pPr>
        <w:jc w:val="both"/>
        <w:rPr>
          <w:rFonts w:ascii="Arial" w:hAnsi="Arial" w:cs="Arial"/>
          <w:sz w:val="20"/>
        </w:rPr>
      </w:pPr>
    </w:p>
    <w:p w:rsidR="00B43B21" w:rsidRPr="00E514C7" w:rsidRDefault="00E67F3D" w:rsidP="00A33F3F">
      <w:pPr>
        <w:numPr>
          <w:ilvl w:val="0"/>
          <w:numId w:val="33"/>
        </w:numPr>
        <w:jc w:val="both"/>
        <w:rPr>
          <w:rFonts w:ascii="Arial" w:hAnsi="Arial" w:cs="Arial"/>
          <w:b/>
          <w:sz w:val="20"/>
        </w:rPr>
      </w:pPr>
      <w:r>
        <w:rPr>
          <w:rFonts w:ascii="Arial" w:hAnsi="Arial" w:cs="Arial"/>
          <w:b/>
          <w:sz w:val="20"/>
        </w:rPr>
        <w:t>Limpieza Final.</w:t>
      </w:r>
    </w:p>
    <w:p w:rsidR="00B43B21" w:rsidRPr="00E514C7" w:rsidRDefault="00B43B21">
      <w:pPr>
        <w:jc w:val="both"/>
        <w:rPr>
          <w:rFonts w:ascii="Arial" w:hAnsi="Arial" w:cs="Arial"/>
          <w:sz w:val="20"/>
        </w:rPr>
      </w:pPr>
    </w:p>
    <w:p w:rsidR="00B43B21" w:rsidRPr="00E514C7" w:rsidRDefault="00B43B21">
      <w:pPr>
        <w:pStyle w:val="Textoindependiente3"/>
        <w:rPr>
          <w:b w:val="0"/>
          <w:lang w:val="es-GT"/>
        </w:rPr>
      </w:pPr>
      <w:r w:rsidRPr="00E514C7">
        <w:rPr>
          <w:b w:val="0"/>
          <w:lang w:val="es-GT"/>
        </w:rPr>
        <w:t>Todas las superficies deben barrerse y desempolvarse enseguida para eliminar el material suelto y las partículas extrañas, procediéndose después a la aplicación de la pintura.</w:t>
      </w: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p>
    <w:p w:rsidR="00B43B21" w:rsidRPr="00E514C7" w:rsidRDefault="00B43B21">
      <w:pPr>
        <w:jc w:val="both"/>
        <w:rPr>
          <w:rFonts w:ascii="Arial" w:hAnsi="Arial" w:cs="Arial"/>
          <w:b/>
          <w:sz w:val="20"/>
        </w:rPr>
      </w:pPr>
      <w:r w:rsidRPr="00E514C7">
        <w:rPr>
          <w:rFonts w:ascii="Arial" w:hAnsi="Arial" w:cs="Arial"/>
          <w:b/>
          <w:sz w:val="20"/>
        </w:rPr>
        <w:t xml:space="preserve">501.04 </w:t>
      </w:r>
      <w:r w:rsidRPr="00E514C7">
        <w:rPr>
          <w:rFonts w:ascii="Arial" w:hAnsi="Arial" w:cs="Arial"/>
          <w:b/>
          <w:sz w:val="20"/>
        </w:rPr>
        <w:tab/>
        <w:t>Pintura del puente en las partes de concreto</w:t>
      </w:r>
      <w:r w:rsidR="00E67F3D">
        <w:rPr>
          <w:rFonts w:ascii="Arial" w:hAnsi="Arial" w:cs="Arial"/>
          <w:b/>
          <w:sz w:val="20"/>
        </w:rPr>
        <w:t>.</w:t>
      </w:r>
    </w:p>
    <w:p w:rsidR="00B43B21" w:rsidRPr="00E514C7" w:rsidRDefault="00B43B21">
      <w:pPr>
        <w:jc w:val="both"/>
        <w:rPr>
          <w:rFonts w:ascii="Arial" w:hAnsi="Arial" w:cs="Arial"/>
          <w:sz w:val="20"/>
        </w:rPr>
      </w:pPr>
    </w:p>
    <w:p w:rsidR="00B43B21" w:rsidRPr="00E514C7" w:rsidRDefault="00E67F3D" w:rsidP="00A33F3F">
      <w:pPr>
        <w:numPr>
          <w:ilvl w:val="0"/>
          <w:numId w:val="34"/>
        </w:numPr>
        <w:jc w:val="both"/>
        <w:rPr>
          <w:rFonts w:ascii="Arial" w:hAnsi="Arial" w:cs="Arial"/>
          <w:b/>
          <w:sz w:val="20"/>
        </w:rPr>
      </w:pPr>
      <w:r>
        <w:rPr>
          <w:rFonts w:ascii="Arial" w:hAnsi="Arial" w:cs="Arial"/>
          <w:b/>
          <w:sz w:val="20"/>
        </w:rPr>
        <w:t>Definición.</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Consiste en la aplicación de una película pigmentada para recubrir una superficie con fines de protección contra agentes exteriores y/o fines decorativos.</w:t>
      </w:r>
    </w:p>
    <w:p w:rsidR="00B43B21" w:rsidRPr="00E514C7" w:rsidRDefault="00B43B21">
      <w:pPr>
        <w:jc w:val="both"/>
        <w:rPr>
          <w:rFonts w:ascii="Arial" w:hAnsi="Arial" w:cs="Arial"/>
          <w:sz w:val="20"/>
        </w:rPr>
      </w:pPr>
    </w:p>
    <w:p w:rsidR="00B43B21" w:rsidRPr="00E514C7" w:rsidRDefault="00E67F3D" w:rsidP="00A33F3F">
      <w:pPr>
        <w:numPr>
          <w:ilvl w:val="0"/>
          <w:numId w:val="34"/>
        </w:numPr>
        <w:jc w:val="both"/>
        <w:rPr>
          <w:rFonts w:ascii="Arial" w:hAnsi="Arial" w:cs="Arial"/>
          <w:b/>
          <w:sz w:val="20"/>
        </w:rPr>
      </w:pPr>
      <w:r>
        <w:rPr>
          <w:rFonts w:ascii="Arial" w:hAnsi="Arial" w:cs="Arial"/>
          <w:b/>
          <w:sz w:val="20"/>
        </w:rPr>
        <w:t>Descripción.</w:t>
      </w:r>
    </w:p>
    <w:p w:rsidR="00B43B21" w:rsidRPr="00E514C7" w:rsidRDefault="00B43B21">
      <w:pPr>
        <w:jc w:val="both"/>
        <w:rPr>
          <w:rFonts w:ascii="Arial" w:hAnsi="Arial" w:cs="Arial"/>
          <w:sz w:val="20"/>
        </w:rPr>
      </w:pPr>
    </w:p>
    <w:p w:rsidR="00B43B21" w:rsidRPr="00E514C7" w:rsidRDefault="00B43B21" w:rsidP="008E7BA6">
      <w:pPr>
        <w:pStyle w:val="TDC1"/>
      </w:pPr>
      <w:r w:rsidRPr="00E514C7">
        <w:t xml:space="preserve">El renglón de pintura para el concreto de los puentes incluye: La pintura de campo o capa de acabado sera tipo acrilico mate, de Pintura de Trafico, sera </w:t>
      </w:r>
      <w:r w:rsidRPr="00E514C7">
        <w:rPr>
          <w:szCs w:val="20"/>
        </w:rPr>
        <w:t>tipo N de la norma A</w:t>
      </w:r>
      <w:r w:rsidR="003E16D7" w:rsidRPr="00E514C7">
        <w:rPr>
          <w:szCs w:val="20"/>
        </w:rPr>
        <w:t>A</w:t>
      </w:r>
      <w:r w:rsidRPr="00E514C7">
        <w:rPr>
          <w:szCs w:val="20"/>
        </w:rPr>
        <w:t>SHTO M-248-74 a base de resina de caucho clorado y será normada por las siguientes especificaciones</w:t>
      </w:r>
      <w:r w:rsidRPr="00E514C7">
        <w:t>.</w:t>
      </w:r>
    </w:p>
    <w:p w:rsidR="00B43B21" w:rsidRPr="00E514C7" w:rsidRDefault="00B43B21">
      <w:pPr>
        <w:rPr>
          <w:rFonts w:ascii="Arial" w:hAnsi="Arial" w:cs="Arial"/>
          <w:sz w:val="20"/>
          <w:szCs w:val="20"/>
        </w:rPr>
      </w:pPr>
    </w:p>
    <w:p w:rsidR="00B43B21" w:rsidRPr="00E514C7" w:rsidRDefault="00B43B21" w:rsidP="00E67F3D">
      <w:pPr>
        <w:jc w:val="both"/>
        <w:rPr>
          <w:rFonts w:ascii="Arial" w:hAnsi="Arial" w:cs="Arial"/>
          <w:sz w:val="20"/>
          <w:szCs w:val="20"/>
        </w:rPr>
      </w:pPr>
      <w:r w:rsidRPr="00E67F3D">
        <w:rPr>
          <w:rFonts w:ascii="Arial" w:hAnsi="Arial" w:cs="Arial"/>
          <w:b/>
          <w:sz w:val="20"/>
        </w:rPr>
        <w:t>ESPECIFICACIONES</w:t>
      </w:r>
      <w:r w:rsidR="00E67F3D">
        <w:rPr>
          <w:rFonts w:ascii="Arial" w:hAnsi="Arial" w:cs="Arial"/>
          <w:b/>
          <w:sz w:val="20"/>
        </w:rPr>
        <w:t>.</w:t>
      </w:r>
    </w:p>
    <w:p w:rsidR="00DB010F" w:rsidRPr="00E514C7" w:rsidRDefault="00DB010F">
      <w:pPr>
        <w:rPr>
          <w:rFonts w:ascii="Arial" w:hAnsi="Arial" w:cs="Arial"/>
          <w:sz w:val="20"/>
          <w:szCs w:val="20"/>
        </w:rPr>
      </w:pPr>
    </w:p>
    <w:p w:rsidR="00B43B21" w:rsidRPr="00E514C7" w:rsidRDefault="00B43B21">
      <w:pPr>
        <w:rPr>
          <w:rFonts w:ascii="Arial" w:hAnsi="Arial" w:cs="Arial"/>
          <w:sz w:val="20"/>
          <w:szCs w:val="20"/>
        </w:rPr>
      </w:pPr>
      <w:r w:rsidRPr="00E514C7">
        <w:rPr>
          <w:rFonts w:ascii="Arial" w:hAnsi="Arial" w:cs="Arial"/>
          <w:sz w:val="20"/>
          <w:szCs w:val="20"/>
        </w:rPr>
        <w:t>Debe cumplir con las Especificaciones Federales TT-P-115-E, Tipo III conforme la Asociación Estadounidense de Carreteras Públicas y con lo siguiente:</w:t>
      </w:r>
    </w:p>
    <w:p w:rsidR="00B43B21" w:rsidRPr="00E514C7" w:rsidRDefault="00B43B21">
      <w:pPr>
        <w:rPr>
          <w:rFonts w:ascii="Arial" w:hAnsi="Arial" w:cs="Arial"/>
          <w:sz w:val="20"/>
          <w:szCs w:val="20"/>
        </w:rPr>
      </w:pPr>
    </w:p>
    <w:p w:rsidR="00B43B21" w:rsidRPr="00E514C7" w:rsidRDefault="00B43B21">
      <w:pPr>
        <w:rPr>
          <w:rFonts w:ascii="Arial" w:hAnsi="Arial" w:cs="Arial"/>
          <w:sz w:val="20"/>
          <w:szCs w:val="20"/>
        </w:rPr>
      </w:pPr>
      <w:r w:rsidRPr="00E514C7">
        <w:rPr>
          <w:rFonts w:ascii="Arial" w:hAnsi="Arial" w:cs="Arial"/>
          <w:sz w:val="20"/>
          <w:szCs w:val="20"/>
        </w:rPr>
        <w:t>Colores:</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Blanco, Amarillo</w:t>
      </w:r>
      <w:r w:rsidR="00E26C43">
        <w:rPr>
          <w:rFonts w:ascii="Arial" w:hAnsi="Arial" w:cs="Arial"/>
          <w:sz w:val="20"/>
          <w:szCs w:val="20"/>
        </w:rPr>
        <w:t xml:space="preserve"> y negro.</w:t>
      </w:r>
    </w:p>
    <w:p w:rsidR="00DB010F" w:rsidRPr="00E514C7" w:rsidRDefault="00DB010F">
      <w:pPr>
        <w:rPr>
          <w:rFonts w:ascii="Arial" w:hAnsi="Arial" w:cs="Arial"/>
          <w:sz w:val="20"/>
          <w:szCs w:val="20"/>
        </w:rPr>
      </w:pPr>
    </w:p>
    <w:p w:rsidR="00B43B21" w:rsidRPr="00E514C7" w:rsidRDefault="00B43B21">
      <w:pPr>
        <w:rPr>
          <w:rFonts w:ascii="Arial" w:hAnsi="Arial" w:cs="Arial"/>
          <w:sz w:val="20"/>
          <w:szCs w:val="20"/>
        </w:rPr>
      </w:pPr>
      <w:r w:rsidRPr="00E514C7">
        <w:rPr>
          <w:rFonts w:ascii="Arial" w:hAnsi="Arial" w:cs="Arial"/>
          <w:sz w:val="20"/>
          <w:szCs w:val="20"/>
        </w:rPr>
        <w:t xml:space="preserve">Peso por Galón:                        </w:t>
      </w:r>
      <w:r w:rsidRPr="00E514C7">
        <w:rPr>
          <w:rFonts w:ascii="Arial" w:hAnsi="Arial" w:cs="Arial"/>
          <w:sz w:val="20"/>
          <w:szCs w:val="20"/>
        </w:rPr>
        <w:tab/>
        <w:t>Mínimo 12.20 libras</w:t>
      </w:r>
    </w:p>
    <w:p w:rsidR="00DB010F" w:rsidRPr="00E514C7" w:rsidRDefault="00DB010F">
      <w:pPr>
        <w:rPr>
          <w:rFonts w:ascii="Arial" w:hAnsi="Arial" w:cs="Arial"/>
          <w:sz w:val="20"/>
          <w:szCs w:val="20"/>
        </w:rPr>
      </w:pPr>
    </w:p>
    <w:p w:rsidR="00B43B21" w:rsidRPr="00E514C7" w:rsidRDefault="00B43B21">
      <w:pPr>
        <w:rPr>
          <w:rFonts w:ascii="Arial" w:hAnsi="Arial" w:cs="Arial"/>
          <w:sz w:val="20"/>
          <w:szCs w:val="20"/>
        </w:rPr>
      </w:pPr>
      <w:r w:rsidRPr="00E514C7">
        <w:rPr>
          <w:rFonts w:ascii="Arial" w:hAnsi="Arial" w:cs="Arial"/>
          <w:sz w:val="20"/>
          <w:szCs w:val="20"/>
        </w:rPr>
        <w:t>Rendimiento:</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 xml:space="preserve">90 mts. Lineales por galón, con franjas de 10 </w:t>
      </w:r>
      <w:r w:rsidR="00DB010F" w:rsidRPr="00E514C7">
        <w:rPr>
          <w:rFonts w:ascii="Arial" w:hAnsi="Arial" w:cs="Arial"/>
          <w:sz w:val="20"/>
          <w:szCs w:val="20"/>
        </w:rPr>
        <w:t>C</w:t>
      </w:r>
      <w:r w:rsidRPr="00E514C7">
        <w:rPr>
          <w:rFonts w:ascii="Arial" w:hAnsi="Arial" w:cs="Arial"/>
          <w:sz w:val="20"/>
          <w:szCs w:val="20"/>
        </w:rPr>
        <w:t xml:space="preserve">ms. </w:t>
      </w:r>
    </w:p>
    <w:p w:rsidR="00DB010F" w:rsidRPr="00E514C7" w:rsidRDefault="00DB010F">
      <w:pPr>
        <w:rPr>
          <w:rFonts w:ascii="Arial" w:hAnsi="Arial" w:cs="Arial"/>
          <w:sz w:val="20"/>
          <w:szCs w:val="20"/>
        </w:rPr>
      </w:pPr>
    </w:p>
    <w:p w:rsidR="00B43B21" w:rsidRPr="00E514C7" w:rsidRDefault="00B43B21">
      <w:pPr>
        <w:rPr>
          <w:rFonts w:ascii="Arial" w:hAnsi="Arial" w:cs="Arial"/>
          <w:sz w:val="20"/>
          <w:szCs w:val="20"/>
        </w:rPr>
      </w:pPr>
      <w:r w:rsidRPr="00E514C7">
        <w:rPr>
          <w:rFonts w:ascii="Arial" w:hAnsi="Arial" w:cs="Arial"/>
          <w:sz w:val="20"/>
          <w:szCs w:val="20"/>
        </w:rPr>
        <w:t>Sólidos por peso:</w:t>
      </w:r>
      <w:r w:rsidRPr="00E514C7">
        <w:rPr>
          <w:rFonts w:ascii="Arial" w:hAnsi="Arial" w:cs="Arial"/>
          <w:sz w:val="20"/>
          <w:szCs w:val="20"/>
        </w:rPr>
        <w:tab/>
      </w:r>
      <w:r w:rsidRPr="00E514C7">
        <w:rPr>
          <w:rFonts w:ascii="Arial" w:hAnsi="Arial" w:cs="Arial"/>
          <w:sz w:val="20"/>
          <w:szCs w:val="20"/>
        </w:rPr>
        <w:tab/>
        <w:t>74-76%</w:t>
      </w:r>
    </w:p>
    <w:p w:rsidR="00DB010F" w:rsidRPr="00E514C7" w:rsidRDefault="00DB010F">
      <w:pPr>
        <w:rPr>
          <w:rFonts w:ascii="Arial" w:hAnsi="Arial" w:cs="Arial"/>
          <w:sz w:val="20"/>
          <w:szCs w:val="20"/>
        </w:rPr>
      </w:pPr>
    </w:p>
    <w:p w:rsidR="00B43B21" w:rsidRPr="00E514C7" w:rsidRDefault="00B43B21">
      <w:pPr>
        <w:rPr>
          <w:rFonts w:ascii="Arial" w:hAnsi="Arial" w:cs="Arial"/>
          <w:sz w:val="20"/>
          <w:szCs w:val="20"/>
        </w:rPr>
      </w:pPr>
      <w:r w:rsidRPr="00E514C7">
        <w:rPr>
          <w:rFonts w:ascii="Arial" w:hAnsi="Arial" w:cs="Arial"/>
          <w:sz w:val="20"/>
          <w:szCs w:val="20"/>
        </w:rPr>
        <w:t>Sólidos por volumen:</w:t>
      </w:r>
      <w:r w:rsidRPr="00E514C7">
        <w:rPr>
          <w:rFonts w:ascii="Arial" w:hAnsi="Arial" w:cs="Arial"/>
          <w:sz w:val="20"/>
          <w:szCs w:val="20"/>
        </w:rPr>
        <w:tab/>
      </w:r>
      <w:r w:rsidRPr="00E514C7">
        <w:rPr>
          <w:rFonts w:ascii="Arial" w:hAnsi="Arial" w:cs="Arial"/>
          <w:sz w:val="20"/>
          <w:szCs w:val="20"/>
        </w:rPr>
        <w:tab/>
        <w:t>52-55%</w:t>
      </w:r>
      <w:r w:rsidRPr="00E514C7">
        <w:rPr>
          <w:rFonts w:ascii="Arial" w:hAnsi="Arial" w:cs="Arial"/>
          <w:sz w:val="20"/>
          <w:szCs w:val="20"/>
        </w:rPr>
        <w:tab/>
      </w:r>
    </w:p>
    <w:p w:rsidR="00DB010F" w:rsidRPr="00E514C7" w:rsidRDefault="00DB010F">
      <w:pPr>
        <w:rPr>
          <w:rFonts w:ascii="Arial" w:hAnsi="Arial" w:cs="Arial"/>
          <w:sz w:val="20"/>
          <w:szCs w:val="20"/>
        </w:rPr>
      </w:pPr>
    </w:p>
    <w:p w:rsidR="00B43B21" w:rsidRPr="00E514C7" w:rsidRDefault="00B43B21">
      <w:pPr>
        <w:rPr>
          <w:rFonts w:ascii="Arial" w:hAnsi="Arial" w:cs="Arial"/>
          <w:sz w:val="20"/>
          <w:szCs w:val="20"/>
        </w:rPr>
      </w:pPr>
      <w:r w:rsidRPr="00E514C7">
        <w:rPr>
          <w:rFonts w:ascii="Arial" w:hAnsi="Arial" w:cs="Arial"/>
          <w:sz w:val="20"/>
          <w:szCs w:val="20"/>
        </w:rPr>
        <w:t>Secamiento:</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15-20 minutos (a 77° F y 50% Humedad Relativa)</w:t>
      </w:r>
    </w:p>
    <w:p w:rsidR="00DB010F" w:rsidRPr="00E514C7" w:rsidRDefault="00DB010F">
      <w:pPr>
        <w:rPr>
          <w:rFonts w:ascii="Arial" w:hAnsi="Arial" w:cs="Arial"/>
          <w:sz w:val="20"/>
          <w:szCs w:val="20"/>
        </w:rPr>
      </w:pPr>
    </w:p>
    <w:p w:rsidR="00B43B21" w:rsidRDefault="00B43B21">
      <w:pPr>
        <w:rPr>
          <w:rFonts w:ascii="Arial" w:hAnsi="Arial" w:cs="Arial"/>
          <w:sz w:val="20"/>
          <w:szCs w:val="20"/>
        </w:rPr>
      </w:pPr>
      <w:r w:rsidRPr="00E514C7">
        <w:rPr>
          <w:rFonts w:ascii="Arial" w:hAnsi="Arial" w:cs="Arial"/>
          <w:sz w:val="20"/>
          <w:szCs w:val="20"/>
        </w:rPr>
        <w:lastRenderedPageBreak/>
        <w:t>Reducción</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 xml:space="preserve">Si fuera necesario usar Reductor Industrial 1/8 por Galón. </w:t>
      </w:r>
    </w:p>
    <w:p w:rsidR="00AC35A0" w:rsidRPr="00E514C7" w:rsidRDefault="00AC35A0">
      <w:pPr>
        <w:rPr>
          <w:rFonts w:ascii="Arial" w:hAnsi="Arial" w:cs="Arial"/>
          <w:sz w:val="20"/>
          <w:szCs w:val="20"/>
        </w:rPr>
      </w:pPr>
    </w:p>
    <w:p w:rsidR="00B43B21" w:rsidRPr="00E514C7" w:rsidRDefault="00B43B21">
      <w:pPr>
        <w:rPr>
          <w:rFonts w:ascii="Arial" w:hAnsi="Arial" w:cs="Arial"/>
          <w:sz w:val="20"/>
          <w:szCs w:val="20"/>
        </w:rPr>
      </w:pPr>
      <w:r w:rsidRPr="00E514C7">
        <w:rPr>
          <w:rFonts w:ascii="Arial" w:hAnsi="Arial" w:cs="Arial"/>
          <w:sz w:val="20"/>
          <w:szCs w:val="20"/>
        </w:rPr>
        <w:t>Resistencia al calor</w:t>
      </w:r>
      <w:r w:rsidRPr="00E514C7">
        <w:rPr>
          <w:rFonts w:ascii="Arial" w:hAnsi="Arial" w:cs="Arial"/>
          <w:sz w:val="20"/>
          <w:szCs w:val="20"/>
        </w:rPr>
        <w:tab/>
      </w:r>
      <w:r w:rsidRPr="00E514C7">
        <w:rPr>
          <w:rFonts w:ascii="Arial" w:hAnsi="Arial" w:cs="Arial"/>
          <w:sz w:val="20"/>
          <w:szCs w:val="20"/>
        </w:rPr>
        <w:tab/>
        <w:t>Hasta 150º F</w:t>
      </w:r>
    </w:p>
    <w:p w:rsidR="00DB010F" w:rsidRPr="00E514C7" w:rsidRDefault="00DB010F">
      <w:pPr>
        <w:rPr>
          <w:rFonts w:ascii="Arial" w:hAnsi="Arial" w:cs="Arial"/>
          <w:sz w:val="20"/>
          <w:szCs w:val="20"/>
        </w:rPr>
      </w:pPr>
    </w:p>
    <w:p w:rsidR="00B43B21" w:rsidRPr="00E514C7" w:rsidRDefault="00DB010F">
      <w:pPr>
        <w:rPr>
          <w:rFonts w:ascii="Arial" w:hAnsi="Arial" w:cs="Arial"/>
          <w:sz w:val="20"/>
          <w:szCs w:val="20"/>
        </w:rPr>
      </w:pPr>
      <w:r w:rsidRPr="00E514C7">
        <w:rPr>
          <w:rFonts w:ascii="Arial" w:hAnsi="Arial" w:cs="Arial"/>
          <w:sz w:val="20"/>
          <w:szCs w:val="20"/>
        </w:rPr>
        <w:t>L</w:t>
      </w:r>
      <w:r w:rsidR="00B43B21" w:rsidRPr="00E514C7">
        <w:rPr>
          <w:rFonts w:ascii="Arial" w:hAnsi="Arial" w:cs="Arial"/>
          <w:sz w:val="20"/>
          <w:szCs w:val="20"/>
        </w:rPr>
        <w:t>avado de Equipo:                    Se deberá usar un Reductor Industrial</w:t>
      </w:r>
    </w:p>
    <w:p w:rsidR="00DB010F" w:rsidRPr="00E514C7" w:rsidRDefault="00DB010F">
      <w:pPr>
        <w:rPr>
          <w:rFonts w:ascii="Arial" w:hAnsi="Arial" w:cs="Arial"/>
          <w:sz w:val="20"/>
          <w:szCs w:val="20"/>
        </w:rPr>
      </w:pPr>
    </w:p>
    <w:p w:rsidR="00B43B21" w:rsidRPr="00E514C7" w:rsidRDefault="00B43B21">
      <w:pPr>
        <w:rPr>
          <w:rFonts w:ascii="Arial" w:hAnsi="Arial" w:cs="Arial"/>
          <w:sz w:val="20"/>
          <w:szCs w:val="20"/>
        </w:rPr>
      </w:pPr>
      <w:r w:rsidRPr="00E514C7">
        <w:rPr>
          <w:rFonts w:ascii="Arial" w:hAnsi="Arial" w:cs="Arial"/>
          <w:sz w:val="20"/>
          <w:szCs w:val="20"/>
        </w:rPr>
        <w:t xml:space="preserve">Resistencia a la Abrasión:        </w:t>
      </w:r>
      <w:r w:rsidRPr="00E514C7">
        <w:rPr>
          <w:rFonts w:ascii="Arial" w:hAnsi="Arial" w:cs="Arial"/>
          <w:sz w:val="20"/>
          <w:szCs w:val="20"/>
        </w:rPr>
        <w:tab/>
        <w:t>Mínimo 35 (ASTM D 969)</w:t>
      </w:r>
    </w:p>
    <w:p w:rsidR="00DB010F" w:rsidRPr="00E514C7" w:rsidRDefault="00DB010F">
      <w:pPr>
        <w:rPr>
          <w:rFonts w:ascii="Arial" w:hAnsi="Arial" w:cs="Arial"/>
          <w:sz w:val="20"/>
          <w:szCs w:val="20"/>
        </w:rPr>
      </w:pPr>
    </w:p>
    <w:p w:rsidR="00B43B21" w:rsidRPr="00E514C7" w:rsidRDefault="00B43B21" w:rsidP="008E7BA6">
      <w:pPr>
        <w:pStyle w:val="TDC1"/>
      </w:pPr>
      <w:r w:rsidRPr="00E514C7">
        <w:t>Micro esferas de vidrio:</w:t>
      </w:r>
      <w:r w:rsidRPr="00E514C7">
        <w:tab/>
        <w:t xml:space="preserve">Tipo I aplicadas por el método DROP-ON proporción6lbs/galón </w:t>
      </w:r>
    </w:p>
    <w:p w:rsidR="00B43B21" w:rsidRPr="00E514C7" w:rsidRDefault="00B43B21" w:rsidP="008E7BA6">
      <w:pPr>
        <w:pStyle w:val="TDC1"/>
      </w:pPr>
      <w:r w:rsidRPr="00E514C7">
        <w:tab/>
      </w:r>
      <w:r w:rsidRPr="00E514C7">
        <w:tab/>
      </w:r>
      <w:r w:rsidRPr="00E514C7">
        <w:tab/>
      </w:r>
      <w:r w:rsidRPr="00E514C7">
        <w:tab/>
        <w:t>de pintura (AASHTO M-247)</w:t>
      </w:r>
    </w:p>
    <w:p w:rsidR="00B43B21" w:rsidRPr="00E514C7" w:rsidRDefault="00B43B21"/>
    <w:p w:rsidR="00B43B21" w:rsidRPr="00E514C7" w:rsidRDefault="00B43B21">
      <w:pPr>
        <w:jc w:val="both"/>
        <w:rPr>
          <w:rFonts w:ascii="Arial" w:hAnsi="Arial" w:cs="Arial"/>
          <w:sz w:val="20"/>
          <w:szCs w:val="20"/>
        </w:rPr>
      </w:pPr>
      <w:r w:rsidRPr="00E514C7">
        <w:rPr>
          <w:rFonts w:ascii="Arial" w:hAnsi="Arial" w:cs="Arial"/>
          <w:sz w:val="20"/>
          <w:szCs w:val="20"/>
        </w:rPr>
        <w:t>COVIAL comprobará el cumplimiento de las especificaciones anteriores solicitando a la supervisora realizar  ensayos de laboratorio cuyo costo correrá por cuenta del Contratista del proyecto de Mantenimiento de Puentes y se realizarán las veces que COVIAL considere necesario y en el laboratorio designado por la Unidad.</w:t>
      </w:r>
    </w:p>
    <w:p w:rsidR="00B43B21" w:rsidRPr="00E514C7" w:rsidRDefault="00B43B21">
      <w:pPr>
        <w:jc w:val="both"/>
        <w:rPr>
          <w:rFonts w:ascii="Arial" w:hAnsi="Arial" w:cs="Arial"/>
          <w:sz w:val="20"/>
        </w:rPr>
      </w:pPr>
    </w:p>
    <w:p w:rsidR="00B43B21" w:rsidRPr="00E514C7" w:rsidRDefault="00E67F3D" w:rsidP="00A33F3F">
      <w:pPr>
        <w:numPr>
          <w:ilvl w:val="0"/>
          <w:numId w:val="34"/>
        </w:numPr>
        <w:jc w:val="both"/>
        <w:rPr>
          <w:rFonts w:ascii="Arial" w:hAnsi="Arial" w:cs="Arial"/>
          <w:b/>
          <w:sz w:val="20"/>
          <w:lang w:val="pt-BR"/>
        </w:rPr>
      </w:pPr>
      <w:r>
        <w:rPr>
          <w:rFonts w:ascii="Arial" w:hAnsi="Arial" w:cs="Arial"/>
          <w:b/>
          <w:sz w:val="20"/>
          <w:lang w:val="pt-BR"/>
        </w:rPr>
        <w:t>Pintura de Acabado o de Campo.</w:t>
      </w:r>
    </w:p>
    <w:p w:rsidR="00B43B21" w:rsidRPr="00E514C7" w:rsidRDefault="00B43B21">
      <w:pPr>
        <w:jc w:val="both"/>
        <w:rPr>
          <w:rFonts w:ascii="Arial" w:hAnsi="Arial" w:cs="Arial"/>
          <w:sz w:val="20"/>
          <w:lang w:val="pt-BR"/>
        </w:rPr>
      </w:pPr>
    </w:p>
    <w:p w:rsidR="00B43B21" w:rsidRPr="00E514C7" w:rsidRDefault="000B2D79">
      <w:pPr>
        <w:pStyle w:val="Textoindependiente3"/>
        <w:rPr>
          <w:rFonts w:cs="Arial"/>
          <w:b w:val="0"/>
          <w:lang w:val="es-GT"/>
        </w:rPr>
      </w:pPr>
      <w:r w:rsidRPr="00E514C7">
        <w:rPr>
          <w:rFonts w:cs="Arial"/>
          <w:lang w:val="es-GT"/>
        </w:rPr>
        <w:t>Debe aplicarse</w:t>
      </w:r>
      <w:r w:rsidR="00B43B21" w:rsidRPr="00E514C7">
        <w:rPr>
          <w:rFonts w:cs="Arial"/>
          <w:lang w:val="es-GT"/>
        </w:rPr>
        <w:t xml:space="preserve"> dos capas de pintura de acabado con brocha, rodillo o soplete de alta presión.</w:t>
      </w:r>
      <w:r w:rsidR="00B43B21" w:rsidRPr="00E514C7">
        <w:rPr>
          <w:rFonts w:cs="Arial"/>
          <w:b w:val="0"/>
          <w:lang w:val="es-GT"/>
        </w:rPr>
        <w:t xml:space="preserve"> La pintura para la segunda capa o capa de acabado debe ser del color según lo indicado por LA SUPERVISORA o COVIAL. Cualquier otra opción debe ser a criterio del Delegado Residente y tomando como base la integración de costos originalmente establecida.</w:t>
      </w:r>
    </w:p>
    <w:p w:rsidR="00B43B21" w:rsidRPr="00E514C7" w:rsidRDefault="00B43B21">
      <w:pPr>
        <w:jc w:val="both"/>
        <w:rPr>
          <w:rFonts w:ascii="Arial" w:hAnsi="Arial" w:cs="Arial"/>
          <w:sz w:val="20"/>
        </w:rPr>
      </w:pPr>
    </w:p>
    <w:p w:rsidR="00B43B21" w:rsidRPr="00E514C7" w:rsidRDefault="00B43B21" w:rsidP="00A33F3F">
      <w:pPr>
        <w:numPr>
          <w:ilvl w:val="0"/>
          <w:numId w:val="34"/>
        </w:numPr>
        <w:jc w:val="both"/>
        <w:rPr>
          <w:rFonts w:ascii="Arial" w:hAnsi="Arial" w:cs="Arial"/>
          <w:b/>
          <w:sz w:val="20"/>
        </w:rPr>
      </w:pPr>
      <w:r w:rsidRPr="00E514C7">
        <w:rPr>
          <w:rFonts w:ascii="Arial" w:hAnsi="Arial" w:cs="Arial"/>
          <w:b/>
          <w:sz w:val="20"/>
        </w:rPr>
        <w:t>Dilución de la Pintura</w:t>
      </w:r>
      <w:r w:rsidR="00E67F3D">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A la pintura no debe agregarse ningún solvente a no ser que sea necesario hacerlo para la aplicación apropiada. En ningún caso deben añadirse más de dos pintas por galón (1/2 de litro por litro), a no ser que la pintura este formulada para una mayor dilución, según recomendaciones del fabricante.</w:t>
      </w:r>
    </w:p>
    <w:p w:rsidR="00B43B21" w:rsidRPr="00E514C7" w:rsidRDefault="00B43B21">
      <w:pPr>
        <w:jc w:val="both"/>
        <w:rPr>
          <w:rFonts w:ascii="Arial" w:hAnsi="Arial" w:cs="Arial"/>
          <w:sz w:val="20"/>
        </w:rPr>
      </w:pPr>
    </w:p>
    <w:p w:rsidR="00B43B21" w:rsidRPr="00E514C7" w:rsidRDefault="00E67F3D" w:rsidP="00A33F3F">
      <w:pPr>
        <w:numPr>
          <w:ilvl w:val="0"/>
          <w:numId w:val="34"/>
        </w:numPr>
        <w:jc w:val="both"/>
        <w:rPr>
          <w:rFonts w:ascii="Arial" w:hAnsi="Arial" w:cs="Arial"/>
          <w:b/>
          <w:sz w:val="20"/>
        </w:rPr>
      </w:pPr>
      <w:r>
        <w:rPr>
          <w:rFonts w:ascii="Arial" w:hAnsi="Arial" w:cs="Arial"/>
          <w:b/>
          <w:sz w:val="20"/>
        </w:rPr>
        <w:t>Condiciones Climáticas.</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 xml:space="preserve">No debe aplicarse la pintura cuando la temperatura del ambiente pase de los 38 grados centígrados cuando haya niebla; cuando este lloviznado o lloviendo, o la humedad relativa ambiente exceda de 85%, </w:t>
      </w:r>
      <w:r w:rsidR="001B25B6" w:rsidRPr="00E514C7">
        <w:rPr>
          <w:rFonts w:cs="Arial"/>
          <w:b w:val="0"/>
          <w:lang w:val="es-GT"/>
        </w:rPr>
        <w:t>o</w:t>
      </w:r>
      <w:r w:rsidRPr="00E514C7">
        <w:rPr>
          <w:rFonts w:cs="Arial"/>
          <w:b w:val="0"/>
          <w:lang w:val="es-GT"/>
        </w:rPr>
        <w:t xml:space="preserve"> cuando la temperatura del aire sea menor de 5 grados centígrados.</w:t>
      </w:r>
    </w:p>
    <w:p w:rsidR="00B43B21" w:rsidRPr="00E514C7" w:rsidRDefault="00B43B21">
      <w:pPr>
        <w:jc w:val="both"/>
        <w:rPr>
          <w:rFonts w:ascii="Arial" w:hAnsi="Arial" w:cs="Arial"/>
          <w:sz w:val="20"/>
        </w:rPr>
      </w:pPr>
    </w:p>
    <w:p w:rsidR="00B43B21" w:rsidRPr="00E514C7" w:rsidRDefault="00B43B21" w:rsidP="00A33F3F">
      <w:pPr>
        <w:numPr>
          <w:ilvl w:val="0"/>
          <w:numId w:val="34"/>
        </w:numPr>
        <w:jc w:val="both"/>
        <w:rPr>
          <w:rFonts w:ascii="Arial" w:hAnsi="Arial" w:cs="Arial"/>
          <w:b/>
          <w:sz w:val="20"/>
        </w:rPr>
      </w:pPr>
      <w:r w:rsidRPr="00E514C7">
        <w:rPr>
          <w:rFonts w:ascii="Arial" w:hAnsi="Arial" w:cs="Arial"/>
          <w:b/>
          <w:sz w:val="20"/>
        </w:rPr>
        <w:t>Forma de Aplicación de la Pintura</w:t>
      </w:r>
      <w:r w:rsidR="00E67F3D">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pStyle w:val="Textoindependiente3"/>
        <w:rPr>
          <w:rFonts w:cs="Arial"/>
          <w:b w:val="0"/>
          <w:lang w:val="es-GT"/>
        </w:rPr>
      </w:pPr>
      <w:r w:rsidRPr="00E514C7">
        <w:rPr>
          <w:rFonts w:cs="Arial"/>
          <w:b w:val="0"/>
          <w:lang w:val="es-GT"/>
        </w:rPr>
        <w:t>La pintura debe extenderse suave y uniformemente, de tal manera que no haya exceso ni deficiencia de pintura en ningún punto.</w:t>
      </w:r>
    </w:p>
    <w:p w:rsidR="00B43B21" w:rsidRPr="00E514C7" w:rsidRDefault="00B43B21">
      <w:pPr>
        <w:jc w:val="both"/>
        <w:rPr>
          <w:rFonts w:ascii="Arial" w:hAnsi="Arial" w:cs="Arial"/>
          <w:sz w:val="20"/>
        </w:rPr>
      </w:pPr>
    </w:p>
    <w:p w:rsidR="00B43B21" w:rsidRPr="00E514C7" w:rsidRDefault="00E67F3D" w:rsidP="00EB3D36">
      <w:pPr>
        <w:numPr>
          <w:ilvl w:val="0"/>
          <w:numId w:val="49"/>
        </w:numPr>
        <w:jc w:val="both"/>
        <w:rPr>
          <w:rFonts w:ascii="Arial" w:hAnsi="Arial" w:cs="Arial"/>
          <w:b/>
          <w:sz w:val="20"/>
        </w:rPr>
      </w:pPr>
      <w:r>
        <w:rPr>
          <w:rFonts w:ascii="Arial" w:hAnsi="Arial" w:cs="Arial"/>
          <w:b/>
          <w:sz w:val="20"/>
        </w:rPr>
        <w:t>Con Brocha.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Cuando se usen brochas, la pintura debe ser manejada de tal manera que se produzca una capa uniforme y pareja en contacto directo con el concreto, extendiéndose a todas las esquinas e intersticios. Las brochas deben ser de forma redonda u ovalada preferentemente.</w:t>
      </w:r>
    </w:p>
    <w:p w:rsidR="00B43B21" w:rsidRPr="00E514C7" w:rsidRDefault="00B43B21">
      <w:pPr>
        <w:jc w:val="both"/>
        <w:rPr>
          <w:rFonts w:ascii="Arial" w:hAnsi="Arial" w:cs="Arial"/>
          <w:sz w:val="20"/>
        </w:rPr>
      </w:pPr>
    </w:p>
    <w:p w:rsidR="00B43B21" w:rsidRPr="00E514C7" w:rsidRDefault="00E67F3D" w:rsidP="00EB3D36">
      <w:pPr>
        <w:numPr>
          <w:ilvl w:val="0"/>
          <w:numId w:val="48"/>
        </w:numPr>
        <w:jc w:val="both"/>
        <w:rPr>
          <w:rFonts w:ascii="Arial" w:hAnsi="Arial" w:cs="Arial"/>
          <w:b/>
          <w:sz w:val="20"/>
        </w:rPr>
      </w:pPr>
      <w:r>
        <w:rPr>
          <w:rFonts w:ascii="Arial" w:hAnsi="Arial" w:cs="Arial"/>
          <w:b/>
          <w:sz w:val="20"/>
        </w:rPr>
        <w:t>Con Soplete.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equipo mecánico para sopletear debe aplicar la pintura en una lluvia fina y pareja. El equipo debe ser de un tipo aprobado por el Delegado Residente, con sus reguladores de presión e indicadores adecuados, casquetes, boquillas y agujas recomendadas por el fabricante para el tipo de pintura que sé este rociando.</w:t>
      </w:r>
    </w:p>
    <w:p w:rsidR="00B43B21" w:rsidRPr="00E514C7" w:rsidRDefault="00B43B21">
      <w:pPr>
        <w:jc w:val="both"/>
        <w:rPr>
          <w:rFonts w:ascii="Arial" w:hAnsi="Arial" w:cs="Arial"/>
          <w:sz w:val="20"/>
        </w:rPr>
      </w:pPr>
    </w:p>
    <w:p w:rsidR="00B43B21" w:rsidRPr="00E514C7" w:rsidRDefault="00B43B21">
      <w:pPr>
        <w:pStyle w:val="Puesto"/>
        <w:rPr>
          <w:rFonts w:ascii="Arial" w:hAnsi="Arial"/>
          <w:bCs/>
          <w:sz w:val="20"/>
          <w:lang w:val="es-GT"/>
        </w:rPr>
      </w:pPr>
      <w:bookmarkStart w:id="40" w:name="_Toc501651422"/>
      <w:bookmarkStart w:id="41" w:name="_Toc501652127"/>
      <w:bookmarkStart w:id="42" w:name="_Toc501652602"/>
      <w:bookmarkStart w:id="43" w:name="_Toc501652668"/>
      <w:bookmarkStart w:id="44" w:name="_Toc501652769"/>
      <w:bookmarkStart w:id="45" w:name="_Toc501652882"/>
      <w:bookmarkStart w:id="46" w:name="_Toc501658320"/>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r w:rsidRPr="00E514C7">
        <w:rPr>
          <w:rFonts w:ascii="Arial" w:hAnsi="Arial"/>
          <w:bCs/>
          <w:sz w:val="20"/>
          <w:lang w:val="es-GT"/>
        </w:rPr>
        <w:br w:type="page"/>
      </w:r>
      <w:r w:rsidR="00AC35A0" w:rsidRPr="00E514C7">
        <w:rPr>
          <w:rFonts w:ascii="Arial" w:hAnsi="Arial"/>
          <w:bCs/>
          <w:sz w:val="20"/>
          <w:lang w:val="es-GT"/>
        </w:rPr>
        <w:lastRenderedPageBreak/>
        <w:t xml:space="preserve">SECCIÓN </w:t>
      </w:r>
      <w:r w:rsidRPr="00E514C7">
        <w:rPr>
          <w:rFonts w:ascii="Arial" w:hAnsi="Arial"/>
          <w:bCs/>
          <w:sz w:val="20"/>
          <w:lang w:val="es-GT"/>
        </w:rPr>
        <w:t>502</w:t>
      </w:r>
      <w:r w:rsidR="00ED5171">
        <w:rPr>
          <w:rFonts w:ascii="Arial" w:hAnsi="Arial"/>
          <w:bCs/>
          <w:sz w:val="20"/>
          <w:lang w:val="es-GT"/>
        </w:rPr>
        <w:t xml:space="preserve"> -</w:t>
      </w:r>
      <w:r w:rsidRPr="00E514C7">
        <w:rPr>
          <w:rFonts w:ascii="Arial" w:hAnsi="Arial"/>
          <w:bCs/>
          <w:sz w:val="20"/>
          <w:lang w:val="es-GT"/>
        </w:rPr>
        <w:t xml:space="preserve"> MANTENIMIENTO DE PUENTES DE CONCRETO</w:t>
      </w:r>
    </w:p>
    <w:p w:rsidR="00B43B21" w:rsidRPr="00E514C7" w:rsidRDefault="00B43B21">
      <w:pPr>
        <w:jc w:val="both"/>
        <w:rPr>
          <w:rFonts w:ascii="Arial" w:hAnsi="Arial" w:cs="Arial"/>
          <w:sz w:val="20"/>
          <w:szCs w:val="20"/>
        </w:rPr>
      </w:pPr>
    </w:p>
    <w:p w:rsidR="000D2ED0" w:rsidRPr="00E514C7" w:rsidRDefault="00B43B21" w:rsidP="00A33F3F">
      <w:pPr>
        <w:numPr>
          <w:ilvl w:val="1"/>
          <w:numId w:val="40"/>
        </w:numPr>
        <w:tabs>
          <w:tab w:val="clear" w:pos="600"/>
          <w:tab w:val="num" w:pos="0"/>
        </w:tabs>
        <w:ind w:left="0" w:firstLine="0"/>
        <w:jc w:val="both"/>
        <w:rPr>
          <w:rFonts w:ascii="Arial" w:hAnsi="Arial" w:cs="Arial"/>
          <w:sz w:val="20"/>
        </w:rPr>
      </w:pPr>
      <w:r w:rsidRPr="00E514C7">
        <w:rPr>
          <w:rFonts w:ascii="Arial" w:hAnsi="Arial" w:cs="Arial"/>
          <w:b/>
          <w:bCs/>
          <w:sz w:val="20"/>
        </w:rPr>
        <w:t>Generalidades</w:t>
      </w:r>
      <w:r w:rsidR="00E67F3D">
        <w:rPr>
          <w:rFonts w:ascii="Arial" w:hAnsi="Arial" w:cs="Arial"/>
          <w:sz w:val="20"/>
        </w:rPr>
        <w:t>.</w:t>
      </w:r>
      <w:r w:rsidRPr="00E514C7">
        <w:rPr>
          <w:rFonts w:ascii="Arial" w:hAnsi="Arial" w:cs="Arial"/>
          <w:sz w:val="20"/>
        </w:rPr>
        <w:t xml:space="preserve"> Consiste en limpiar el barandal</w:t>
      </w:r>
      <w:r w:rsidR="00DB010F" w:rsidRPr="00E514C7">
        <w:rPr>
          <w:rFonts w:ascii="Arial" w:hAnsi="Arial" w:cs="Arial"/>
          <w:sz w:val="20"/>
        </w:rPr>
        <w:t xml:space="preserve"> (el cual puede ser de concreto o acero)</w:t>
      </w:r>
      <w:r w:rsidRPr="00E514C7">
        <w:rPr>
          <w:rFonts w:ascii="Arial" w:hAnsi="Arial" w:cs="Arial"/>
          <w:sz w:val="20"/>
        </w:rPr>
        <w:t xml:space="preserve">, </w:t>
      </w:r>
      <w:r w:rsidR="00DB010F" w:rsidRPr="00E514C7">
        <w:rPr>
          <w:rFonts w:ascii="Arial" w:hAnsi="Arial" w:cs="Arial"/>
          <w:sz w:val="20"/>
        </w:rPr>
        <w:t xml:space="preserve">limpiar y pintar de color blanco </w:t>
      </w:r>
      <w:r w:rsidRPr="00E514C7">
        <w:rPr>
          <w:rFonts w:ascii="Arial" w:hAnsi="Arial" w:cs="Arial"/>
          <w:sz w:val="20"/>
        </w:rPr>
        <w:t>la banqueta</w:t>
      </w:r>
      <w:r w:rsidR="00DB010F" w:rsidRPr="00E514C7">
        <w:rPr>
          <w:rFonts w:ascii="Arial" w:hAnsi="Arial" w:cs="Arial"/>
          <w:sz w:val="20"/>
        </w:rPr>
        <w:t xml:space="preserve"> de concreto</w:t>
      </w:r>
      <w:r w:rsidRPr="00E514C7">
        <w:rPr>
          <w:rFonts w:ascii="Arial" w:hAnsi="Arial" w:cs="Arial"/>
          <w:sz w:val="20"/>
        </w:rPr>
        <w:t xml:space="preserve"> incluyendo la contrahuella tanto en la vista hacia el camino como </w:t>
      </w:r>
      <w:r w:rsidR="008F6C0D" w:rsidRPr="00E514C7">
        <w:rPr>
          <w:rFonts w:ascii="Arial" w:hAnsi="Arial" w:cs="Arial"/>
          <w:sz w:val="20"/>
        </w:rPr>
        <w:t xml:space="preserve">en la parte exterior del puente, banquetas y bordillo, y toda </w:t>
      </w:r>
      <w:r w:rsidRPr="00E514C7">
        <w:rPr>
          <w:rFonts w:ascii="Arial" w:hAnsi="Arial" w:cs="Arial"/>
          <w:sz w:val="20"/>
        </w:rPr>
        <w:t>la estructura de concreto</w:t>
      </w:r>
      <w:r w:rsidR="00E26C43">
        <w:rPr>
          <w:rFonts w:ascii="Arial" w:hAnsi="Arial" w:cs="Arial"/>
          <w:sz w:val="20"/>
        </w:rPr>
        <w:t xml:space="preserve"> (incluyendo los dos lados del puente y el </w:t>
      </w:r>
      <w:r w:rsidR="00F11778">
        <w:rPr>
          <w:rFonts w:ascii="Arial" w:hAnsi="Arial" w:cs="Arial"/>
          <w:sz w:val="20"/>
        </w:rPr>
        <w:t>arri</w:t>
      </w:r>
      <w:r w:rsidR="00E26C43">
        <w:rPr>
          <w:rFonts w:ascii="Arial" w:hAnsi="Arial" w:cs="Arial"/>
          <w:sz w:val="20"/>
        </w:rPr>
        <w:t>ate central)</w:t>
      </w:r>
      <w:r w:rsidRPr="00E514C7">
        <w:rPr>
          <w:rFonts w:ascii="Arial" w:hAnsi="Arial" w:cs="Arial"/>
          <w:sz w:val="20"/>
        </w:rPr>
        <w:t xml:space="preserve"> de acuerdo a la sección 501</w:t>
      </w:r>
      <w:r w:rsidR="007D3ACF" w:rsidRPr="00E514C7">
        <w:rPr>
          <w:rFonts w:ascii="Arial" w:hAnsi="Arial" w:cs="Arial"/>
          <w:sz w:val="20"/>
        </w:rPr>
        <w:t xml:space="preserve"> de estas especificaciones</w:t>
      </w:r>
      <w:r w:rsidRPr="00E514C7">
        <w:rPr>
          <w:rFonts w:ascii="Arial" w:hAnsi="Arial" w:cs="Arial"/>
          <w:sz w:val="20"/>
        </w:rPr>
        <w:t>. Incluye trabajos de reparaciones menores en áreas dañadas y cualquier trabajo de albañilería que no requiera modificaciones en el refuerzo.</w:t>
      </w:r>
    </w:p>
    <w:p w:rsidR="000D2ED0" w:rsidRPr="00E514C7" w:rsidRDefault="000D2ED0" w:rsidP="000D2ED0">
      <w:pPr>
        <w:jc w:val="both"/>
        <w:rPr>
          <w:rFonts w:ascii="Arial" w:hAnsi="Arial" w:cs="Arial"/>
          <w:sz w:val="20"/>
        </w:rPr>
      </w:pPr>
    </w:p>
    <w:p w:rsidR="00B43B21" w:rsidRPr="00E514C7" w:rsidRDefault="00B43B21" w:rsidP="00A33F3F">
      <w:pPr>
        <w:numPr>
          <w:ilvl w:val="1"/>
          <w:numId w:val="40"/>
        </w:numPr>
        <w:tabs>
          <w:tab w:val="clear" w:pos="600"/>
          <w:tab w:val="num" w:pos="0"/>
        </w:tabs>
        <w:ind w:left="0" w:firstLine="0"/>
        <w:jc w:val="both"/>
        <w:rPr>
          <w:rFonts w:ascii="Arial" w:hAnsi="Arial" w:cs="Arial"/>
          <w:sz w:val="20"/>
        </w:rPr>
      </w:pPr>
      <w:r w:rsidRPr="00E514C7">
        <w:rPr>
          <w:rFonts w:ascii="Arial" w:hAnsi="Arial" w:cs="Arial"/>
          <w:b/>
          <w:sz w:val="20"/>
        </w:rPr>
        <w:t>Medida</w:t>
      </w:r>
      <w:r w:rsidR="00E67F3D">
        <w:rPr>
          <w:rFonts w:ascii="Arial" w:hAnsi="Arial" w:cs="Arial"/>
          <w:b/>
          <w:sz w:val="20"/>
        </w:rPr>
        <w:t>.</w:t>
      </w:r>
      <w:r w:rsidR="00ED5171">
        <w:rPr>
          <w:rFonts w:ascii="Arial" w:hAnsi="Arial" w:cs="Arial"/>
          <w:b/>
          <w:sz w:val="20"/>
        </w:rPr>
        <w:t xml:space="preserve"> </w:t>
      </w:r>
      <w:r w:rsidR="000B2D79" w:rsidRPr="00E514C7">
        <w:rPr>
          <w:rFonts w:ascii="Arial" w:hAnsi="Arial" w:cs="Arial"/>
          <w:sz w:val="20"/>
        </w:rPr>
        <w:t>Debe hacerse en metros lineales entre puntas del barandal, y no incluye los remates. La medida de este renglón debe hacerse en la línea central con lo cual se incluyen los dos lados del puente. Esta medida, en metros lineales, incluye tanto el metal como el concreto con los que está construido este renglón.</w:t>
      </w:r>
    </w:p>
    <w:p w:rsidR="00B43B21" w:rsidRPr="00E514C7" w:rsidRDefault="00B43B21">
      <w:pPr>
        <w:pStyle w:val="Textoindependiente3"/>
        <w:widowControl/>
        <w:rPr>
          <w:rFonts w:cs="Arial"/>
          <w:b w:val="0"/>
          <w:snapToGrid/>
          <w:lang w:val="es-GT"/>
        </w:rPr>
      </w:pPr>
    </w:p>
    <w:p w:rsidR="00B43B21" w:rsidRPr="00E514C7" w:rsidRDefault="00B43B21">
      <w:pPr>
        <w:pStyle w:val="Textoindependiente3"/>
        <w:widowControl/>
        <w:rPr>
          <w:b w:val="0"/>
          <w:bCs/>
          <w:lang w:val="es-GT"/>
        </w:rPr>
      </w:pPr>
      <w:r w:rsidRPr="00E514C7">
        <w:rPr>
          <w:snapToGrid/>
          <w:lang w:val="es-GT"/>
        </w:rPr>
        <w:t>502.03</w:t>
      </w:r>
      <w:r w:rsidRPr="00E514C7">
        <w:rPr>
          <w:snapToGrid/>
          <w:lang w:val="es-GT"/>
        </w:rPr>
        <w:tab/>
        <w:t>Pago</w:t>
      </w:r>
      <w:r w:rsidR="00E67F3D">
        <w:rPr>
          <w:snapToGrid/>
          <w:lang w:val="es-GT"/>
        </w:rPr>
        <w:t>.</w:t>
      </w:r>
      <w:r w:rsidR="00ED5171">
        <w:rPr>
          <w:snapToGrid/>
          <w:lang w:val="es-GT"/>
        </w:rPr>
        <w:t xml:space="preserve"> </w:t>
      </w:r>
      <w:r w:rsidRPr="00E514C7">
        <w:rPr>
          <w:b w:val="0"/>
          <w:bCs/>
          <w:lang w:val="es-GT"/>
        </w:rPr>
        <w:t>El pago debe hacerse por el número de metros de longitud al precio unitario del contrato correspondiente a este renglón y conforme a la medida antes descrita.</w:t>
      </w: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0B2D79" w:rsidRPr="00E514C7" w:rsidRDefault="000B2D79">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Default="00B43B21">
      <w:pPr>
        <w:pStyle w:val="Puesto"/>
        <w:rPr>
          <w:rFonts w:ascii="Arial" w:hAnsi="Arial"/>
          <w:bCs/>
          <w:sz w:val="20"/>
          <w:lang w:val="es-GT"/>
        </w:rPr>
      </w:pPr>
    </w:p>
    <w:p w:rsidR="00DF39F9" w:rsidRPr="00E514C7" w:rsidRDefault="00DF39F9">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AC35A0">
      <w:pPr>
        <w:pStyle w:val="Puesto"/>
        <w:rPr>
          <w:rFonts w:ascii="Arial" w:hAnsi="Arial"/>
          <w:bCs/>
          <w:sz w:val="20"/>
          <w:lang w:val="es-GT"/>
        </w:rPr>
      </w:pPr>
      <w:r w:rsidRPr="00E514C7">
        <w:rPr>
          <w:rFonts w:ascii="Arial" w:hAnsi="Arial"/>
          <w:bCs/>
          <w:sz w:val="20"/>
          <w:lang w:val="es-GT"/>
        </w:rPr>
        <w:lastRenderedPageBreak/>
        <w:t xml:space="preserve">SECCIÓN </w:t>
      </w:r>
      <w:r w:rsidR="00B43B21" w:rsidRPr="00E514C7">
        <w:rPr>
          <w:rFonts w:ascii="Arial" w:hAnsi="Arial"/>
          <w:bCs/>
          <w:sz w:val="20"/>
          <w:lang w:val="es-GT"/>
        </w:rPr>
        <w:t xml:space="preserve">503 - MANTENIMIENTO DE PUENTES DE ESTRUCTURA </w:t>
      </w:r>
      <w:bookmarkEnd w:id="40"/>
      <w:bookmarkEnd w:id="41"/>
      <w:bookmarkEnd w:id="42"/>
      <w:bookmarkEnd w:id="43"/>
      <w:bookmarkEnd w:id="44"/>
      <w:bookmarkEnd w:id="45"/>
      <w:bookmarkEnd w:id="46"/>
      <w:r w:rsidR="000B2D79" w:rsidRPr="00E514C7">
        <w:rPr>
          <w:rFonts w:ascii="Arial" w:hAnsi="Arial"/>
          <w:bCs/>
          <w:sz w:val="20"/>
          <w:lang w:val="es-GT"/>
        </w:rPr>
        <w:t>METÁLICA</w:t>
      </w:r>
      <w:r w:rsidR="00B43B21" w:rsidRPr="00E514C7">
        <w:rPr>
          <w:rFonts w:ascii="Arial" w:hAnsi="Arial"/>
          <w:bCs/>
          <w:sz w:val="20"/>
          <w:lang w:val="es-GT"/>
        </w:rPr>
        <w:t xml:space="preserve"> CON EMBREIZADO. </w:t>
      </w:r>
    </w:p>
    <w:p w:rsidR="00B43B21" w:rsidRPr="00E514C7" w:rsidRDefault="00B43B21">
      <w:pPr>
        <w:pStyle w:val="Puesto"/>
        <w:rPr>
          <w:rFonts w:ascii="Arial" w:hAnsi="Arial"/>
          <w:bCs/>
          <w:sz w:val="20"/>
          <w:lang w:val="es-GT"/>
        </w:rPr>
      </w:pPr>
      <w:r w:rsidRPr="00E514C7">
        <w:rPr>
          <w:rFonts w:ascii="Arial" w:hAnsi="Arial"/>
          <w:bCs/>
          <w:sz w:val="20"/>
          <w:lang w:val="es-GT"/>
        </w:rPr>
        <w:t xml:space="preserve">DE PISO SUPERIOR O INFERIOR </w:t>
      </w:r>
    </w:p>
    <w:p w:rsidR="00B43B21" w:rsidRPr="00E514C7" w:rsidRDefault="00B43B21">
      <w:pPr>
        <w:jc w:val="both"/>
        <w:rPr>
          <w:rFonts w:ascii="Arial" w:hAnsi="Arial" w:cs="Arial"/>
          <w:sz w:val="20"/>
          <w:szCs w:val="20"/>
        </w:rPr>
      </w:pPr>
    </w:p>
    <w:p w:rsidR="006D560C" w:rsidRPr="00E514C7" w:rsidRDefault="00B43B21" w:rsidP="00EB3D36">
      <w:pPr>
        <w:pStyle w:val="Prrafodelista2"/>
        <w:numPr>
          <w:ilvl w:val="1"/>
          <w:numId w:val="93"/>
        </w:numPr>
        <w:ind w:left="0" w:firstLine="0"/>
        <w:jc w:val="both"/>
        <w:rPr>
          <w:rFonts w:ascii="Arial" w:hAnsi="Arial" w:cs="Arial"/>
          <w:sz w:val="20"/>
        </w:rPr>
      </w:pPr>
      <w:r w:rsidRPr="00E514C7">
        <w:rPr>
          <w:rFonts w:ascii="Arial" w:hAnsi="Arial" w:cs="Arial"/>
          <w:b/>
          <w:bCs/>
          <w:sz w:val="20"/>
        </w:rPr>
        <w:t>Generalidades</w:t>
      </w:r>
      <w:r w:rsidR="00FB7BE0">
        <w:rPr>
          <w:rFonts w:ascii="Arial" w:hAnsi="Arial" w:cs="Arial"/>
          <w:sz w:val="20"/>
        </w:rPr>
        <w:t>.</w:t>
      </w:r>
      <w:r w:rsidR="00ED5171">
        <w:rPr>
          <w:rFonts w:ascii="Arial" w:hAnsi="Arial" w:cs="Arial"/>
          <w:sz w:val="20"/>
        </w:rPr>
        <w:t xml:space="preserve"> </w:t>
      </w:r>
      <w:r w:rsidR="006D560C" w:rsidRPr="00E514C7">
        <w:rPr>
          <w:rFonts w:ascii="Arial" w:hAnsi="Arial" w:cs="Arial"/>
          <w:sz w:val="20"/>
        </w:rPr>
        <w:t xml:space="preserve">Consiste en la limpieza y pintura del barandal, la banqueta incluyendo la contrahuella tanto en la vista hacia el camino como en la parte exterior del puente (esta parte puede ser parcial o totalmente de acero </w:t>
      </w:r>
      <w:r w:rsidR="00E70EB4">
        <w:rPr>
          <w:rFonts w:ascii="Arial" w:hAnsi="Arial" w:cs="Arial"/>
          <w:sz w:val="20"/>
        </w:rPr>
        <w:t>o</w:t>
      </w:r>
      <w:r w:rsidR="006D560C" w:rsidRPr="00E514C7">
        <w:rPr>
          <w:rFonts w:ascii="Arial" w:hAnsi="Arial" w:cs="Arial"/>
          <w:sz w:val="20"/>
        </w:rPr>
        <w:t xml:space="preserve"> concreto) y la estructura metálica completa de la superestructura (incluye estructura principal completa y todos los elementos de embreizados verticales y horizontales y todos los elementos y piezas secundarias que la conforman). </w:t>
      </w:r>
    </w:p>
    <w:p w:rsidR="006D560C" w:rsidRPr="00E514C7" w:rsidRDefault="006D560C" w:rsidP="006D560C">
      <w:pPr>
        <w:pStyle w:val="Prrafodelista2"/>
        <w:ind w:left="0"/>
        <w:jc w:val="both"/>
        <w:rPr>
          <w:rFonts w:ascii="Arial" w:hAnsi="Arial" w:cs="Arial"/>
          <w:sz w:val="20"/>
        </w:rPr>
      </w:pPr>
      <w:r w:rsidRPr="00E514C7">
        <w:rPr>
          <w:rFonts w:ascii="Arial" w:hAnsi="Arial" w:cs="Arial"/>
          <w:sz w:val="20"/>
        </w:rPr>
        <w:t>Esta limpieza y pintura debe hacerse conforme lo indicado en la sección 501 de estas especificaciones, en las partes de concreto y metal respectivamente.</w:t>
      </w:r>
    </w:p>
    <w:p w:rsidR="000D2ED0" w:rsidRPr="00E514C7" w:rsidRDefault="000D2ED0" w:rsidP="006D560C">
      <w:pPr>
        <w:pStyle w:val="Prrafodelista"/>
        <w:ind w:left="585"/>
        <w:jc w:val="both"/>
        <w:rPr>
          <w:rFonts w:ascii="Arial" w:hAnsi="Arial" w:cs="Arial"/>
          <w:sz w:val="20"/>
        </w:rPr>
      </w:pPr>
    </w:p>
    <w:p w:rsidR="00B43B21" w:rsidRPr="00F052BE" w:rsidRDefault="00F052BE" w:rsidP="00F052BE">
      <w:pPr>
        <w:jc w:val="both"/>
        <w:rPr>
          <w:rFonts w:cs="Arial"/>
          <w:b/>
        </w:rPr>
      </w:pPr>
      <w:r>
        <w:rPr>
          <w:rFonts w:ascii="Arial" w:hAnsi="Arial"/>
          <w:b/>
          <w:bCs/>
          <w:snapToGrid w:val="0"/>
          <w:sz w:val="20"/>
          <w:szCs w:val="20"/>
        </w:rPr>
        <w:t xml:space="preserve">503.02 </w:t>
      </w:r>
      <w:r w:rsidR="00B43B21" w:rsidRPr="00E514C7">
        <w:rPr>
          <w:rFonts w:ascii="Arial" w:hAnsi="Arial"/>
          <w:b/>
          <w:bCs/>
          <w:snapToGrid w:val="0"/>
          <w:sz w:val="20"/>
          <w:szCs w:val="20"/>
        </w:rPr>
        <w:t>Medida</w:t>
      </w:r>
      <w:r w:rsidR="00FB7BE0">
        <w:rPr>
          <w:rFonts w:ascii="Arial" w:hAnsi="Arial"/>
          <w:b/>
          <w:bCs/>
          <w:snapToGrid w:val="0"/>
          <w:sz w:val="20"/>
          <w:szCs w:val="20"/>
        </w:rPr>
        <w:t>.</w:t>
      </w:r>
      <w:r w:rsidR="00ED5171">
        <w:rPr>
          <w:rFonts w:ascii="Arial" w:hAnsi="Arial"/>
          <w:b/>
          <w:bCs/>
          <w:snapToGrid w:val="0"/>
          <w:sz w:val="20"/>
          <w:szCs w:val="20"/>
        </w:rPr>
        <w:t xml:space="preserve"> </w:t>
      </w:r>
      <w:r w:rsidR="006D560C" w:rsidRPr="00E514C7">
        <w:rPr>
          <w:rFonts w:ascii="Arial" w:hAnsi="Arial" w:cs="Arial"/>
          <w:sz w:val="20"/>
        </w:rPr>
        <w:t>Debe hacerse en metros lineales, medidos desde la parte externa del apoyo de entrada y la parte externa del apoyo de salida del puente (no incluye los remates). Este renglón incluye tanto el metal y el concreto de los dos lados del puente y la estructura metálica completa tanto arriba como abajo, todo relativo a la superestructura del puente.</w:t>
      </w:r>
      <w:r>
        <w:rPr>
          <w:rFonts w:ascii="Arial" w:hAnsi="Arial" w:cs="Arial"/>
          <w:sz w:val="20"/>
        </w:rPr>
        <w:t xml:space="preserve"> </w:t>
      </w:r>
    </w:p>
    <w:p w:rsidR="00B43B21" w:rsidRPr="00E514C7" w:rsidRDefault="00B43B21">
      <w:pPr>
        <w:pStyle w:val="Textoindependiente3"/>
        <w:widowControl/>
        <w:rPr>
          <w:rFonts w:cs="Arial"/>
          <w:b w:val="0"/>
          <w:snapToGrid/>
          <w:lang w:val="es-GT"/>
        </w:rPr>
      </w:pPr>
    </w:p>
    <w:p w:rsidR="00B43B21" w:rsidRPr="00E514C7" w:rsidRDefault="00FB7BE0">
      <w:pPr>
        <w:pStyle w:val="Textoindependiente3"/>
        <w:widowControl/>
        <w:rPr>
          <w:b w:val="0"/>
          <w:bCs/>
          <w:lang w:val="es-GT"/>
        </w:rPr>
      </w:pPr>
      <w:r>
        <w:rPr>
          <w:snapToGrid/>
          <w:lang w:val="es-GT"/>
        </w:rPr>
        <w:t>503.03</w:t>
      </w:r>
      <w:r>
        <w:rPr>
          <w:snapToGrid/>
          <w:lang w:val="es-GT"/>
        </w:rPr>
        <w:tab/>
        <w:t>Pago.</w:t>
      </w:r>
      <w:r w:rsidR="00ED5171">
        <w:rPr>
          <w:snapToGrid/>
          <w:lang w:val="es-GT"/>
        </w:rPr>
        <w:t xml:space="preserve"> </w:t>
      </w:r>
      <w:r w:rsidR="00B43B21" w:rsidRPr="00E514C7">
        <w:rPr>
          <w:b w:val="0"/>
          <w:bCs/>
          <w:lang w:val="es-GT"/>
        </w:rPr>
        <w:t>El pago debe hacerse por el número de metros de longitud al precio unitario del contrato correspondiente a este renglón y conforme a la medida antes descrita.</w:t>
      </w:r>
    </w:p>
    <w:p w:rsidR="00B43B21" w:rsidRPr="00E514C7" w:rsidRDefault="00B43B21">
      <w:pPr>
        <w:jc w:val="both"/>
        <w:rPr>
          <w:rFonts w:ascii="Arial" w:hAnsi="Arial" w:cs="Arial"/>
          <w:sz w:val="20"/>
        </w:rPr>
      </w:pPr>
    </w:p>
    <w:p w:rsidR="00B43B21" w:rsidRPr="00E514C7" w:rsidRDefault="00B43B21">
      <w:pPr>
        <w:pStyle w:val="Puesto"/>
        <w:rPr>
          <w:rFonts w:ascii="Arial" w:hAnsi="Arial"/>
          <w:bCs/>
          <w:sz w:val="20"/>
          <w:lang w:val="es-GT"/>
        </w:rPr>
      </w:pPr>
      <w:bookmarkStart w:id="47" w:name="_Toc501651423"/>
      <w:bookmarkStart w:id="48" w:name="_Toc501652128"/>
      <w:bookmarkStart w:id="49" w:name="_Toc501652603"/>
      <w:bookmarkStart w:id="50" w:name="_Toc501652669"/>
      <w:bookmarkStart w:id="51" w:name="_Toc501652770"/>
      <w:bookmarkStart w:id="52" w:name="_Toc501652883"/>
      <w:bookmarkStart w:id="53" w:name="_Toc501658321"/>
    </w:p>
    <w:p w:rsidR="00B43B21" w:rsidRPr="00E514C7" w:rsidRDefault="00B43B21">
      <w:pPr>
        <w:pStyle w:val="Puesto"/>
        <w:rPr>
          <w:rFonts w:ascii="Arial" w:hAnsi="Arial"/>
          <w:bCs/>
          <w:sz w:val="20"/>
          <w:lang w:val="es-GT"/>
        </w:rPr>
      </w:pPr>
      <w:r w:rsidRPr="00E514C7">
        <w:rPr>
          <w:rFonts w:ascii="Arial" w:hAnsi="Arial"/>
          <w:bCs/>
          <w:sz w:val="20"/>
          <w:lang w:val="es-GT"/>
        </w:rPr>
        <w:br w:type="page"/>
      </w:r>
      <w:r w:rsidR="00AC35A0" w:rsidRPr="00E514C7">
        <w:rPr>
          <w:rFonts w:ascii="Arial" w:hAnsi="Arial"/>
          <w:bCs/>
          <w:sz w:val="20"/>
          <w:lang w:val="es-GT"/>
        </w:rPr>
        <w:lastRenderedPageBreak/>
        <w:t xml:space="preserve">SECCIÓN </w:t>
      </w:r>
      <w:r w:rsidRPr="00E514C7">
        <w:rPr>
          <w:rFonts w:ascii="Arial" w:hAnsi="Arial"/>
          <w:bCs/>
          <w:sz w:val="20"/>
          <w:lang w:val="es-GT"/>
        </w:rPr>
        <w:t xml:space="preserve">504 - MANTENIMIENTO DE PUENTES DE ESTRUCTURA </w:t>
      </w:r>
      <w:r w:rsidR="006D560C" w:rsidRPr="00E514C7">
        <w:rPr>
          <w:rFonts w:ascii="Arial" w:hAnsi="Arial"/>
          <w:bCs/>
          <w:sz w:val="20"/>
          <w:lang w:val="es-GT"/>
        </w:rPr>
        <w:t>METÁLICA</w:t>
      </w:r>
      <w:r w:rsidRPr="00E514C7">
        <w:rPr>
          <w:rFonts w:ascii="Arial" w:hAnsi="Arial"/>
          <w:bCs/>
          <w:sz w:val="20"/>
          <w:lang w:val="es-GT"/>
        </w:rPr>
        <w:t xml:space="preserve"> SIN EMBREIZADO. </w:t>
      </w:r>
    </w:p>
    <w:p w:rsidR="00B43B21" w:rsidRPr="00E514C7" w:rsidRDefault="00B43B21">
      <w:pPr>
        <w:pStyle w:val="Puesto"/>
        <w:rPr>
          <w:rFonts w:ascii="Arial" w:hAnsi="Arial"/>
          <w:bCs/>
          <w:sz w:val="20"/>
          <w:lang w:val="es-GT"/>
        </w:rPr>
      </w:pPr>
      <w:r w:rsidRPr="00E514C7">
        <w:rPr>
          <w:rFonts w:ascii="Arial" w:hAnsi="Arial"/>
          <w:bCs/>
          <w:sz w:val="20"/>
          <w:lang w:val="es-GT"/>
        </w:rPr>
        <w:t>DE PISO A TRAVÉS (TIPO PONY)</w:t>
      </w:r>
    </w:p>
    <w:p w:rsidR="00B43B21" w:rsidRPr="00E514C7" w:rsidRDefault="00B43B21">
      <w:pPr>
        <w:jc w:val="both"/>
        <w:rPr>
          <w:rFonts w:ascii="Arial" w:hAnsi="Arial" w:cs="Arial"/>
          <w:sz w:val="20"/>
          <w:szCs w:val="20"/>
        </w:rPr>
      </w:pPr>
    </w:p>
    <w:p w:rsidR="006D560C" w:rsidRDefault="00B43B21" w:rsidP="006D560C">
      <w:pPr>
        <w:pStyle w:val="Prrafodelista2"/>
        <w:ind w:left="0"/>
        <w:jc w:val="both"/>
        <w:rPr>
          <w:rFonts w:ascii="Arial" w:hAnsi="Arial" w:cs="Arial"/>
          <w:sz w:val="20"/>
          <w:szCs w:val="20"/>
        </w:rPr>
      </w:pPr>
      <w:r w:rsidRPr="00E514C7">
        <w:rPr>
          <w:rFonts w:ascii="Arial" w:hAnsi="Arial" w:cs="Arial"/>
          <w:b/>
          <w:sz w:val="20"/>
          <w:szCs w:val="20"/>
        </w:rPr>
        <w:t xml:space="preserve">504.01 </w:t>
      </w:r>
      <w:r w:rsidRPr="00E514C7">
        <w:rPr>
          <w:rFonts w:ascii="Arial" w:hAnsi="Arial" w:cs="Arial"/>
          <w:b/>
          <w:bCs/>
          <w:sz w:val="20"/>
        </w:rPr>
        <w:t>Generalidades</w:t>
      </w:r>
      <w:r w:rsidR="00FB7BE0">
        <w:rPr>
          <w:rFonts w:ascii="Arial" w:hAnsi="Arial" w:cs="Arial"/>
          <w:b/>
          <w:bCs/>
          <w:sz w:val="20"/>
        </w:rPr>
        <w:t>.</w:t>
      </w:r>
      <w:r w:rsidR="00F052BE">
        <w:rPr>
          <w:rFonts w:ascii="Arial" w:hAnsi="Arial" w:cs="Arial"/>
          <w:b/>
          <w:bCs/>
          <w:sz w:val="20"/>
        </w:rPr>
        <w:t xml:space="preserve"> </w:t>
      </w:r>
      <w:r w:rsidR="006D560C" w:rsidRPr="00E514C7">
        <w:rPr>
          <w:rFonts w:ascii="Arial" w:hAnsi="Arial" w:cs="Arial"/>
          <w:sz w:val="20"/>
          <w:szCs w:val="20"/>
        </w:rPr>
        <w:t xml:space="preserve">Consiste en la limpieza y pintura del barandal, la banqueta incluyendo la contrahuella tanto en la vista hacia el camino como en la parte exterior del puente (esta parte puede ser parcial o totalmente de acero </w:t>
      </w:r>
      <w:r w:rsidR="001B25B6" w:rsidRPr="00E514C7">
        <w:rPr>
          <w:rFonts w:ascii="Arial" w:hAnsi="Arial" w:cs="Arial"/>
          <w:sz w:val="20"/>
          <w:szCs w:val="20"/>
        </w:rPr>
        <w:t>o</w:t>
      </w:r>
      <w:r w:rsidR="006D560C" w:rsidRPr="00E514C7">
        <w:rPr>
          <w:rFonts w:ascii="Arial" w:hAnsi="Arial" w:cs="Arial"/>
          <w:sz w:val="20"/>
          <w:szCs w:val="20"/>
        </w:rPr>
        <w:t xml:space="preserve"> concreto) y la estructura metálica completa de la superestructura (incluye estructura principal completa y todos los elementos de embreizados verticales y horizontales y todos los elementos y piezas secundarias que la conforman). </w:t>
      </w:r>
    </w:p>
    <w:p w:rsidR="00AC35A0" w:rsidRPr="00E514C7" w:rsidRDefault="00AC35A0" w:rsidP="006D560C">
      <w:pPr>
        <w:pStyle w:val="Prrafodelista2"/>
        <w:ind w:left="0"/>
        <w:jc w:val="both"/>
        <w:rPr>
          <w:rFonts w:ascii="Arial" w:hAnsi="Arial" w:cs="Arial"/>
          <w:sz w:val="20"/>
          <w:szCs w:val="20"/>
        </w:rPr>
      </w:pPr>
    </w:p>
    <w:p w:rsidR="006D560C" w:rsidRPr="00E514C7" w:rsidRDefault="006D560C" w:rsidP="006D560C">
      <w:pPr>
        <w:pStyle w:val="Prrafodelista2"/>
        <w:ind w:left="0"/>
        <w:jc w:val="both"/>
        <w:rPr>
          <w:rFonts w:ascii="Arial" w:hAnsi="Arial" w:cs="Arial"/>
          <w:sz w:val="20"/>
        </w:rPr>
      </w:pPr>
      <w:r w:rsidRPr="00E514C7">
        <w:rPr>
          <w:rFonts w:ascii="Arial" w:hAnsi="Arial" w:cs="Arial"/>
          <w:sz w:val="20"/>
          <w:szCs w:val="20"/>
        </w:rPr>
        <w:t>Esta limpieza y pintura debe hacerse conforme lo indicado en la sección 501 de estas especificaciones, en las partes de concreto y metal respectivamente.</w:t>
      </w:r>
    </w:p>
    <w:p w:rsidR="00B43B21" w:rsidRPr="00E514C7" w:rsidRDefault="00B43B21">
      <w:pPr>
        <w:jc w:val="both"/>
        <w:rPr>
          <w:rFonts w:ascii="Arial" w:hAnsi="Arial" w:cs="Arial"/>
          <w:sz w:val="20"/>
        </w:rPr>
      </w:pPr>
    </w:p>
    <w:p w:rsidR="00B43B21" w:rsidRPr="00E514C7" w:rsidRDefault="00FB7BE0" w:rsidP="006D560C">
      <w:pPr>
        <w:jc w:val="both"/>
        <w:rPr>
          <w:rFonts w:cs="Arial"/>
          <w:b/>
        </w:rPr>
      </w:pPr>
      <w:r>
        <w:rPr>
          <w:rFonts w:ascii="Arial" w:hAnsi="Arial" w:cs="Arial"/>
          <w:b/>
          <w:sz w:val="20"/>
          <w:szCs w:val="20"/>
        </w:rPr>
        <w:t>504.02</w:t>
      </w:r>
      <w:r>
        <w:rPr>
          <w:rFonts w:ascii="Arial" w:hAnsi="Arial" w:cs="Arial"/>
          <w:b/>
          <w:sz w:val="20"/>
          <w:szCs w:val="20"/>
        </w:rPr>
        <w:tab/>
        <w:t>Medida.</w:t>
      </w:r>
      <w:r w:rsidR="00F052BE">
        <w:rPr>
          <w:rFonts w:ascii="Arial" w:hAnsi="Arial" w:cs="Arial"/>
          <w:b/>
          <w:sz w:val="20"/>
          <w:szCs w:val="20"/>
        </w:rPr>
        <w:t xml:space="preserve"> </w:t>
      </w:r>
      <w:r w:rsidR="006D560C" w:rsidRPr="00E514C7">
        <w:rPr>
          <w:rFonts w:ascii="Arial" w:hAnsi="Arial" w:cs="Arial"/>
          <w:sz w:val="20"/>
          <w:szCs w:val="20"/>
        </w:rPr>
        <w:t>Debe hacerse en metros lineales, medidos desde la parte externa del apoyo de entrada y la parte externa del apoyo de salida del puente (no incluye los remates). Este renglón incluye tanto el metal y el concreto de los dos lados del puente y la estructura metálica completa tanto arriba como abajo, todo relativo a la superestructura del puente.</w:t>
      </w:r>
      <w:r w:rsidR="00F052BE">
        <w:rPr>
          <w:rFonts w:ascii="Arial" w:hAnsi="Arial" w:cs="Arial"/>
          <w:sz w:val="20"/>
          <w:szCs w:val="20"/>
        </w:rPr>
        <w:t xml:space="preserve"> </w:t>
      </w:r>
    </w:p>
    <w:p w:rsidR="00B43B21" w:rsidRPr="00E514C7" w:rsidRDefault="00B43B21">
      <w:pPr>
        <w:pStyle w:val="Textoindependiente3"/>
        <w:widowControl/>
        <w:rPr>
          <w:rFonts w:cs="Arial"/>
          <w:b w:val="0"/>
          <w:snapToGrid/>
          <w:lang w:val="es-GT"/>
        </w:rPr>
      </w:pPr>
    </w:p>
    <w:p w:rsidR="00B43B21" w:rsidRPr="00E514C7" w:rsidRDefault="00FB7BE0">
      <w:pPr>
        <w:pStyle w:val="Textoindependiente3"/>
        <w:widowControl/>
        <w:rPr>
          <w:b w:val="0"/>
          <w:bCs/>
          <w:lang w:val="es-GT"/>
        </w:rPr>
      </w:pPr>
      <w:r>
        <w:rPr>
          <w:snapToGrid/>
          <w:lang w:val="es-GT"/>
        </w:rPr>
        <w:t>504.03</w:t>
      </w:r>
      <w:r>
        <w:rPr>
          <w:snapToGrid/>
          <w:lang w:val="es-GT"/>
        </w:rPr>
        <w:tab/>
        <w:t xml:space="preserve">Pago. </w:t>
      </w:r>
      <w:r w:rsidR="00B43B21" w:rsidRPr="00E514C7">
        <w:rPr>
          <w:b w:val="0"/>
          <w:bCs/>
          <w:lang w:val="es-GT"/>
        </w:rPr>
        <w:t>El pago debe hacerse por el número de metros de longitud al precio unitario del contrato correspondiente a este renglón y conforme a la medida antes descrita.</w:t>
      </w:r>
    </w:p>
    <w:p w:rsidR="00B43B21" w:rsidRPr="00E514C7" w:rsidRDefault="00B43B21">
      <w:pPr>
        <w:jc w:val="both"/>
        <w:rPr>
          <w:rFonts w:ascii="Arial" w:hAnsi="Arial" w:cs="Arial"/>
          <w:sz w:val="20"/>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3D3A73" w:rsidRPr="00E514C7" w:rsidRDefault="003D3A73">
      <w:pPr>
        <w:pStyle w:val="Puesto"/>
        <w:rPr>
          <w:rFonts w:ascii="Arial" w:hAnsi="Arial"/>
          <w:bCs/>
          <w:sz w:val="20"/>
          <w:lang w:val="es-GT"/>
        </w:rPr>
      </w:pPr>
    </w:p>
    <w:p w:rsidR="00D160A8" w:rsidRPr="00E514C7" w:rsidRDefault="00D160A8">
      <w:pPr>
        <w:pStyle w:val="Puesto"/>
        <w:rPr>
          <w:rFonts w:ascii="Arial" w:hAnsi="Arial"/>
          <w:bCs/>
          <w:sz w:val="20"/>
          <w:lang w:val="es-GT"/>
        </w:rPr>
      </w:pPr>
    </w:p>
    <w:p w:rsidR="00D160A8" w:rsidRPr="00E514C7" w:rsidRDefault="00D160A8">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Default="00B43B21">
      <w:pPr>
        <w:pStyle w:val="Puesto"/>
        <w:rPr>
          <w:rFonts w:ascii="Arial" w:hAnsi="Arial"/>
          <w:bCs/>
          <w:sz w:val="20"/>
          <w:lang w:val="es-GT"/>
        </w:rPr>
      </w:pPr>
    </w:p>
    <w:p w:rsidR="00DF39F9" w:rsidRPr="00E514C7" w:rsidRDefault="00DF39F9">
      <w:pPr>
        <w:pStyle w:val="Puesto"/>
        <w:rPr>
          <w:rFonts w:ascii="Arial" w:hAnsi="Arial"/>
          <w:bCs/>
          <w:sz w:val="20"/>
          <w:lang w:val="es-GT"/>
        </w:rPr>
      </w:pPr>
    </w:p>
    <w:p w:rsidR="00B43B21" w:rsidRPr="00E514C7" w:rsidRDefault="00B43B21">
      <w:pPr>
        <w:pStyle w:val="Puesto"/>
        <w:rPr>
          <w:rFonts w:ascii="Arial" w:hAnsi="Arial"/>
          <w:bCs/>
          <w:sz w:val="20"/>
          <w:lang w:val="es-GT"/>
        </w:rPr>
      </w:pPr>
    </w:p>
    <w:p w:rsidR="00B43B21" w:rsidRPr="00E514C7" w:rsidRDefault="00AC35A0">
      <w:pPr>
        <w:pStyle w:val="Puesto"/>
        <w:rPr>
          <w:rFonts w:ascii="Arial" w:hAnsi="Arial"/>
          <w:bCs/>
          <w:sz w:val="20"/>
          <w:lang w:val="es-GT"/>
        </w:rPr>
      </w:pPr>
      <w:r w:rsidRPr="00E514C7">
        <w:rPr>
          <w:rFonts w:ascii="Arial" w:hAnsi="Arial"/>
          <w:bCs/>
          <w:sz w:val="20"/>
          <w:lang w:val="es-GT"/>
        </w:rPr>
        <w:t xml:space="preserve">SECCIÓN </w:t>
      </w:r>
      <w:r w:rsidR="00B43B21" w:rsidRPr="00E514C7">
        <w:rPr>
          <w:rFonts w:ascii="Arial" w:hAnsi="Arial"/>
          <w:bCs/>
          <w:sz w:val="20"/>
          <w:lang w:val="es-GT"/>
        </w:rPr>
        <w:t xml:space="preserve">505 </w:t>
      </w:r>
      <w:r w:rsidR="006A64E5">
        <w:rPr>
          <w:rFonts w:ascii="Arial" w:hAnsi="Arial"/>
          <w:bCs/>
          <w:sz w:val="20"/>
          <w:lang w:val="es-GT"/>
        </w:rPr>
        <w:t>-</w:t>
      </w:r>
      <w:r w:rsidR="00B43B21" w:rsidRPr="00E514C7">
        <w:rPr>
          <w:rFonts w:ascii="Arial" w:hAnsi="Arial"/>
          <w:bCs/>
          <w:sz w:val="20"/>
          <w:lang w:val="es-GT"/>
        </w:rPr>
        <w:t xml:space="preserve"> MANTENIMIENTO DE REMATES DE PUENTES</w:t>
      </w:r>
      <w:bookmarkEnd w:id="47"/>
      <w:bookmarkEnd w:id="48"/>
      <w:bookmarkEnd w:id="49"/>
      <w:bookmarkEnd w:id="50"/>
      <w:bookmarkEnd w:id="51"/>
      <w:bookmarkEnd w:id="52"/>
      <w:bookmarkEnd w:id="53"/>
    </w:p>
    <w:p w:rsidR="00B43B21" w:rsidRPr="00E514C7" w:rsidRDefault="00B43B21">
      <w:pPr>
        <w:jc w:val="both"/>
        <w:rPr>
          <w:rFonts w:ascii="Arial" w:hAnsi="Arial" w:cs="Arial"/>
          <w:sz w:val="20"/>
        </w:rPr>
      </w:pPr>
    </w:p>
    <w:p w:rsidR="00B43B21" w:rsidRPr="00E514C7" w:rsidRDefault="00B43B21" w:rsidP="000D2ED0">
      <w:pPr>
        <w:pStyle w:val="Textoindependiente3"/>
        <w:widowControl/>
        <w:rPr>
          <w:rFonts w:cs="Arial"/>
          <w:b w:val="0"/>
          <w:snapToGrid/>
          <w:lang w:val="es-GT"/>
        </w:rPr>
      </w:pPr>
      <w:r w:rsidRPr="00E514C7">
        <w:rPr>
          <w:rFonts w:cs="Arial"/>
          <w:snapToGrid/>
          <w:lang w:val="es-GT"/>
        </w:rPr>
        <w:t>505.01</w:t>
      </w:r>
      <w:r w:rsidRPr="00E514C7">
        <w:rPr>
          <w:rFonts w:cs="Arial"/>
          <w:snapToGrid/>
          <w:lang w:val="es-GT"/>
        </w:rPr>
        <w:tab/>
        <w:t>Generalidades</w:t>
      </w:r>
      <w:r w:rsidR="00FB7BE0">
        <w:rPr>
          <w:rFonts w:cs="Arial"/>
          <w:snapToGrid/>
          <w:lang w:val="es-GT"/>
        </w:rPr>
        <w:t>.</w:t>
      </w:r>
      <w:r w:rsidRPr="00E514C7">
        <w:rPr>
          <w:rFonts w:cs="Arial"/>
          <w:b w:val="0"/>
          <w:snapToGrid/>
          <w:lang w:val="es-GT"/>
        </w:rPr>
        <w:t xml:space="preserve"> Consiste en limpiar el remate y la banqueta </w:t>
      </w:r>
      <w:r w:rsidR="00F92A63" w:rsidRPr="00E514C7">
        <w:rPr>
          <w:rFonts w:cs="Arial"/>
          <w:b w:val="0"/>
          <w:snapToGrid/>
          <w:lang w:val="es-GT"/>
        </w:rPr>
        <w:t xml:space="preserve">donde esta empotrado, </w:t>
      </w:r>
      <w:r w:rsidRPr="00E514C7">
        <w:rPr>
          <w:rFonts w:cs="Arial"/>
          <w:b w:val="0"/>
          <w:snapToGrid/>
          <w:lang w:val="es-GT"/>
        </w:rPr>
        <w:t xml:space="preserve">incluyendo la contrahuella tanto en la vista hacia el camino como la parte exterior y pintarla conforme el color indicado por COVIAL incluyendo la señalización de franjas inclinadas y de acuerdo a la sección </w:t>
      </w:r>
      <w:r w:rsidR="00F92A63" w:rsidRPr="00E514C7">
        <w:rPr>
          <w:rFonts w:cs="Arial"/>
          <w:b w:val="0"/>
          <w:snapToGrid/>
          <w:lang w:val="es-GT"/>
        </w:rPr>
        <w:t>501 de estas especificaciones, y a lo siguiente:</w:t>
      </w:r>
    </w:p>
    <w:p w:rsidR="00B43B21" w:rsidRPr="00E514C7" w:rsidRDefault="00B43B21"/>
    <w:p w:rsidR="00B43B21" w:rsidRPr="00E514C7" w:rsidRDefault="00B43B21" w:rsidP="00EB3D36">
      <w:pPr>
        <w:numPr>
          <w:ilvl w:val="0"/>
          <w:numId w:val="46"/>
        </w:numPr>
        <w:jc w:val="both"/>
        <w:rPr>
          <w:rFonts w:ascii="Arial" w:hAnsi="Arial" w:cs="Arial"/>
          <w:sz w:val="20"/>
          <w:szCs w:val="20"/>
        </w:rPr>
      </w:pPr>
      <w:r w:rsidRPr="00E514C7">
        <w:rPr>
          <w:rFonts w:ascii="Arial" w:hAnsi="Arial" w:cs="Arial"/>
          <w:sz w:val="20"/>
          <w:szCs w:val="20"/>
        </w:rPr>
        <w:t xml:space="preserve">Que los remates de entrada y salida del puente deben pintarse con franjas inclinadas aproximadamente </w:t>
      </w:r>
      <w:r w:rsidR="006D560C" w:rsidRPr="00E514C7">
        <w:rPr>
          <w:rFonts w:ascii="Arial" w:hAnsi="Arial" w:cs="Arial"/>
          <w:sz w:val="20"/>
          <w:szCs w:val="20"/>
        </w:rPr>
        <w:t xml:space="preserve">a </w:t>
      </w:r>
      <w:r w:rsidRPr="00E514C7">
        <w:rPr>
          <w:rFonts w:ascii="Arial" w:hAnsi="Arial" w:cs="Arial"/>
          <w:sz w:val="20"/>
          <w:szCs w:val="20"/>
        </w:rPr>
        <w:t>45º de la vertical y de 10 centímetros de ancho.</w:t>
      </w:r>
    </w:p>
    <w:p w:rsidR="00B43B21" w:rsidRPr="00E514C7" w:rsidRDefault="00B43B21">
      <w:pPr>
        <w:ind w:left="30"/>
        <w:jc w:val="both"/>
        <w:rPr>
          <w:rFonts w:ascii="Arial" w:hAnsi="Arial" w:cs="Arial"/>
          <w:sz w:val="20"/>
          <w:szCs w:val="20"/>
        </w:rPr>
      </w:pPr>
    </w:p>
    <w:p w:rsidR="00B43B21" w:rsidRPr="00E514C7" w:rsidRDefault="00B43B21" w:rsidP="00EB3D36">
      <w:pPr>
        <w:numPr>
          <w:ilvl w:val="0"/>
          <w:numId w:val="46"/>
        </w:numPr>
        <w:jc w:val="both"/>
        <w:rPr>
          <w:rFonts w:ascii="Arial" w:hAnsi="Arial" w:cs="Arial"/>
          <w:sz w:val="20"/>
          <w:szCs w:val="20"/>
        </w:rPr>
      </w:pPr>
      <w:r w:rsidRPr="00E514C7">
        <w:rPr>
          <w:rFonts w:ascii="Arial" w:hAnsi="Arial" w:cs="Arial"/>
          <w:sz w:val="20"/>
          <w:szCs w:val="20"/>
        </w:rPr>
        <w:t>Colocar como mínimo 5 círculos con pintura o calcomanía reflectiva (NO con pintura de tráfico y esferas de vidrio) por cada remate.</w:t>
      </w:r>
    </w:p>
    <w:p w:rsidR="00B43B21" w:rsidRPr="00E514C7" w:rsidRDefault="00B43B21">
      <w:pPr>
        <w:jc w:val="both"/>
        <w:rPr>
          <w:rFonts w:ascii="Arial" w:hAnsi="Arial" w:cs="Arial"/>
          <w:sz w:val="20"/>
          <w:szCs w:val="20"/>
        </w:rPr>
      </w:pPr>
    </w:p>
    <w:p w:rsidR="00B43B21" w:rsidRPr="00E514C7" w:rsidRDefault="00B43B21">
      <w:pPr>
        <w:pStyle w:val="Textoindependiente3"/>
        <w:widowControl/>
        <w:rPr>
          <w:b w:val="0"/>
          <w:bCs/>
          <w:lang w:val="es-GT"/>
        </w:rPr>
      </w:pPr>
      <w:r w:rsidRPr="00E514C7">
        <w:rPr>
          <w:snapToGrid/>
          <w:lang w:val="es-GT"/>
        </w:rPr>
        <w:t>505.02</w:t>
      </w:r>
      <w:r w:rsidRPr="00E514C7">
        <w:rPr>
          <w:snapToGrid/>
          <w:lang w:val="es-GT"/>
        </w:rPr>
        <w:tab/>
        <w:t>Medida</w:t>
      </w:r>
      <w:r w:rsidR="00FB7BE0">
        <w:rPr>
          <w:snapToGrid/>
          <w:lang w:val="es-GT"/>
        </w:rPr>
        <w:t>.</w:t>
      </w:r>
      <w:r w:rsidR="006A64E5">
        <w:rPr>
          <w:snapToGrid/>
          <w:lang w:val="es-GT"/>
        </w:rPr>
        <w:t xml:space="preserve"> </w:t>
      </w:r>
      <w:r w:rsidRPr="00E514C7">
        <w:rPr>
          <w:b w:val="0"/>
          <w:bCs/>
          <w:lang w:val="es-GT"/>
        </w:rPr>
        <w:t xml:space="preserve">La medida debe hacerse por el número de unidades individuales </w:t>
      </w:r>
      <w:r w:rsidR="006D560C" w:rsidRPr="00E514C7">
        <w:rPr>
          <w:b w:val="0"/>
          <w:bCs/>
          <w:lang w:val="es-GT"/>
        </w:rPr>
        <w:t>de remate completo.</w:t>
      </w:r>
    </w:p>
    <w:p w:rsidR="00B43B21" w:rsidRPr="00E514C7" w:rsidRDefault="00B43B21">
      <w:pPr>
        <w:pStyle w:val="Textoindependiente3"/>
        <w:widowControl/>
        <w:rPr>
          <w:rFonts w:cs="Arial"/>
          <w:snapToGrid/>
          <w:lang w:val="es-GT"/>
        </w:rPr>
      </w:pPr>
    </w:p>
    <w:p w:rsidR="00B43B21" w:rsidRPr="00E514C7" w:rsidRDefault="00FB7BE0">
      <w:pPr>
        <w:pStyle w:val="Textoindependiente3"/>
        <w:widowControl/>
        <w:rPr>
          <w:b w:val="0"/>
          <w:bCs/>
          <w:lang w:val="es-GT"/>
        </w:rPr>
      </w:pPr>
      <w:r>
        <w:rPr>
          <w:snapToGrid/>
          <w:lang w:val="es-GT"/>
        </w:rPr>
        <w:t>505.03</w:t>
      </w:r>
      <w:r>
        <w:rPr>
          <w:snapToGrid/>
          <w:lang w:val="es-GT"/>
        </w:rPr>
        <w:tab/>
        <w:t xml:space="preserve">Pago. </w:t>
      </w:r>
      <w:r w:rsidR="00B43B21" w:rsidRPr="00E514C7">
        <w:rPr>
          <w:b w:val="0"/>
          <w:bCs/>
          <w:lang w:val="es-GT"/>
        </w:rPr>
        <w:t>El pago debe hacerse por el número de unidades al precio unitario del contrato correspondiente a este renglón.</w:t>
      </w:r>
    </w:p>
    <w:p w:rsidR="00B43B21" w:rsidRPr="00E514C7" w:rsidRDefault="00B43B21">
      <w:pPr>
        <w:pStyle w:val="Textoindependiente2"/>
        <w:jc w:val="both"/>
        <w:rPr>
          <w:rFonts w:cs="Arial"/>
          <w:b w:val="0"/>
          <w:sz w:val="20"/>
        </w:rPr>
      </w:pPr>
    </w:p>
    <w:p w:rsidR="00B43B21" w:rsidRPr="00E514C7" w:rsidRDefault="00B43B21">
      <w:pPr>
        <w:pStyle w:val="Textoindependiente2"/>
        <w:jc w:val="both"/>
        <w:rPr>
          <w:rFonts w:cs="Arial"/>
          <w:b w:val="0"/>
          <w:sz w:val="20"/>
        </w:rPr>
      </w:pPr>
    </w:p>
    <w:p w:rsidR="00B43B21" w:rsidRPr="00E514C7" w:rsidRDefault="00B43B21">
      <w:pPr>
        <w:pStyle w:val="Puesto"/>
        <w:rPr>
          <w:rFonts w:ascii="Arial" w:hAnsi="Arial"/>
          <w:bCs/>
          <w:sz w:val="20"/>
          <w:lang w:val="es-GT"/>
        </w:rPr>
      </w:pPr>
      <w:bookmarkStart w:id="54" w:name="_Toc501651424"/>
      <w:bookmarkStart w:id="55" w:name="_Toc501652129"/>
      <w:bookmarkStart w:id="56" w:name="_Toc501652604"/>
      <w:bookmarkStart w:id="57" w:name="_Toc501652670"/>
      <w:bookmarkStart w:id="58" w:name="_Toc501652771"/>
      <w:bookmarkStart w:id="59" w:name="_Toc501652884"/>
      <w:bookmarkStart w:id="60" w:name="_Toc501658322"/>
      <w:r w:rsidRPr="00E514C7">
        <w:rPr>
          <w:rFonts w:ascii="Arial" w:hAnsi="Arial"/>
          <w:bCs/>
          <w:sz w:val="20"/>
          <w:lang w:val="es-GT"/>
        </w:rPr>
        <w:br w:type="page"/>
      </w:r>
      <w:r w:rsidR="00AC35A0" w:rsidRPr="00E514C7">
        <w:rPr>
          <w:rFonts w:ascii="Arial" w:hAnsi="Arial"/>
          <w:bCs/>
          <w:sz w:val="20"/>
          <w:lang w:val="es-GT"/>
        </w:rPr>
        <w:lastRenderedPageBreak/>
        <w:t xml:space="preserve">SECCIÓN </w:t>
      </w:r>
      <w:r w:rsidR="006A64E5">
        <w:rPr>
          <w:rFonts w:ascii="Arial" w:hAnsi="Arial"/>
          <w:bCs/>
          <w:sz w:val="20"/>
          <w:lang w:val="es-GT"/>
        </w:rPr>
        <w:t>506</w:t>
      </w:r>
      <w:r w:rsidRPr="00E514C7">
        <w:rPr>
          <w:rFonts w:ascii="Arial" w:hAnsi="Arial"/>
          <w:bCs/>
          <w:sz w:val="20"/>
          <w:lang w:val="es-GT"/>
        </w:rPr>
        <w:t xml:space="preserve"> - MANTENIMIENTO DE VIGAS, ACCESORIOS O ELEMENTOS DE METAL DE LOS PUENTES</w:t>
      </w:r>
      <w:bookmarkEnd w:id="54"/>
      <w:bookmarkEnd w:id="55"/>
      <w:bookmarkEnd w:id="56"/>
      <w:bookmarkEnd w:id="57"/>
      <w:bookmarkEnd w:id="58"/>
      <w:bookmarkEnd w:id="59"/>
      <w:bookmarkEnd w:id="60"/>
      <w:r w:rsidRPr="00E514C7">
        <w:rPr>
          <w:rFonts w:ascii="Arial" w:hAnsi="Arial"/>
          <w:bCs/>
          <w:sz w:val="20"/>
          <w:lang w:val="es-GT"/>
        </w:rPr>
        <w:t xml:space="preserve"> DE CONCRETO</w:t>
      </w:r>
    </w:p>
    <w:p w:rsidR="00B43B21" w:rsidRPr="00E514C7" w:rsidRDefault="00B43B21">
      <w:pPr>
        <w:jc w:val="both"/>
        <w:rPr>
          <w:rFonts w:ascii="Arial" w:hAnsi="Arial" w:cs="Arial"/>
          <w:sz w:val="20"/>
          <w:szCs w:val="20"/>
        </w:rPr>
      </w:pPr>
    </w:p>
    <w:p w:rsidR="00B43B21" w:rsidRPr="00E514C7" w:rsidRDefault="00B43B21" w:rsidP="000D2ED0">
      <w:pPr>
        <w:pStyle w:val="Textoindependiente3"/>
        <w:widowControl/>
        <w:rPr>
          <w:snapToGrid/>
          <w:lang w:val="es-GT"/>
        </w:rPr>
      </w:pPr>
      <w:r w:rsidRPr="00E514C7">
        <w:rPr>
          <w:snapToGrid/>
          <w:lang w:val="es-GT"/>
        </w:rPr>
        <w:t>506.01</w:t>
      </w:r>
      <w:r w:rsidRPr="00E514C7">
        <w:rPr>
          <w:snapToGrid/>
          <w:lang w:val="es-GT"/>
        </w:rPr>
        <w:tab/>
        <w:t>Generalidades</w:t>
      </w:r>
      <w:r w:rsidR="00FB7BE0">
        <w:rPr>
          <w:snapToGrid/>
          <w:lang w:val="es-GT"/>
        </w:rPr>
        <w:t>.</w:t>
      </w:r>
      <w:r w:rsidR="006A64E5">
        <w:rPr>
          <w:snapToGrid/>
          <w:lang w:val="es-GT"/>
        </w:rPr>
        <w:t xml:space="preserve"> </w:t>
      </w:r>
      <w:r w:rsidRPr="00E514C7">
        <w:rPr>
          <w:b w:val="0"/>
          <w:snapToGrid/>
          <w:lang w:val="es-GT"/>
        </w:rPr>
        <w:t xml:space="preserve">Consiste en limpiar y pintar únicamente los </w:t>
      </w:r>
      <w:r w:rsidR="00F92A63" w:rsidRPr="00E514C7">
        <w:rPr>
          <w:b w:val="0"/>
          <w:snapToGrid/>
          <w:lang w:val="es-GT"/>
        </w:rPr>
        <w:t>elementos</w:t>
      </w:r>
      <w:r w:rsidRPr="00E514C7">
        <w:rPr>
          <w:b w:val="0"/>
          <w:snapToGrid/>
          <w:lang w:val="es-GT"/>
        </w:rPr>
        <w:t xml:space="preserve"> de metal de un puente de concreto, en el color indicado por COVIAL y de acuerdo a la sección 501</w:t>
      </w:r>
      <w:r w:rsidR="006D560C" w:rsidRPr="00E514C7">
        <w:rPr>
          <w:b w:val="0"/>
          <w:snapToGrid/>
          <w:lang w:val="es-GT"/>
        </w:rPr>
        <w:t xml:space="preserve"> de estas </w:t>
      </w:r>
      <w:r w:rsidR="006D2C5D">
        <w:rPr>
          <w:b w:val="0"/>
          <w:snapToGrid/>
          <w:lang w:val="es-GT"/>
        </w:rPr>
        <w:t>Especificaciones Técnicas</w:t>
      </w:r>
      <w:r w:rsidR="006D560C" w:rsidRPr="00E514C7">
        <w:rPr>
          <w:b w:val="0"/>
          <w:snapToGrid/>
          <w:lang w:val="es-GT"/>
        </w:rPr>
        <w:t>.</w:t>
      </w:r>
    </w:p>
    <w:p w:rsidR="00B43B21" w:rsidRPr="00E514C7" w:rsidRDefault="00B43B21">
      <w:pPr>
        <w:jc w:val="both"/>
        <w:rPr>
          <w:rFonts w:ascii="Arial" w:hAnsi="Arial" w:cs="Arial"/>
          <w:sz w:val="20"/>
        </w:rPr>
      </w:pPr>
    </w:p>
    <w:p w:rsidR="00B43B21" w:rsidRPr="00E514C7" w:rsidRDefault="00FB7BE0">
      <w:pPr>
        <w:pStyle w:val="Encabezado"/>
        <w:tabs>
          <w:tab w:val="clear" w:pos="4252"/>
          <w:tab w:val="center" w:pos="720"/>
        </w:tabs>
        <w:jc w:val="both"/>
        <w:rPr>
          <w:rFonts w:ascii="Arial" w:hAnsi="Arial" w:cs="Arial"/>
          <w:sz w:val="20"/>
        </w:rPr>
      </w:pPr>
      <w:r>
        <w:rPr>
          <w:rFonts w:ascii="Arial" w:hAnsi="Arial" w:cs="Arial"/>
          <w:b/>
          <w:bCs/>
          <w:sz w:val="20"/>
        </w:rPr>
        <w:t>506.02</w:t>
      </w:r>
      <w:r>
        <w:rPr>
          <w:rFonts w:ascii="Arial" w:hAnsi="Arial" w:cs="Arial"/>
          <w:b/>
          <w:bCs/>
          <w:sz w:val="20"/>
        </w:rPr>
        <w:tab/>
        <w:t xml:space="preserve">  Medida.</w:t>
      </w:r>
      <w:r w:rsidR="006A64E5">
        <w:rPr>
          <w:rFonts w:ascii="Arial" w:hAnsi="Arial" w:cs="Arial"/>
          <w:b/>
          <w:bCs/>
          <w:sz w:val="20"/>
        </w:rPr>
        <w:t xml:space="preserve"> </w:t>
      </w:r>
      <w:r w:rsidR="00B43B21" w:rsidRPr="00E514C7">
        <w:rPr>
          <w:rFonts w:ascii="Arial" w:hAnsi="Arial" w:cs="Arial"/>
          <w:sz w:val="20"/>
        </w:rPr>
        <w:t>Debe hacerse por el número de Metros Cuadrados expuestos que corresponda a cada</w:t>
      </w:r>
      <w:r w:rsidR="006A64E5">
        <w:rPr>
          <w:rFonts w:ascii="Arial" w:hAnsi="Arial" w:cs="Arial"/>
          <w:sz w:val="20"/>
        </w:rPr>
        <w:t xml:space="preserve"> </w:t>
      </w:r>
      <w:r w:rsidR="00B43B21" w:rsidRPr="00E514C7">
        <w:rPr>
          <w:rFonts w:ascii="Arial" w:hAnsi="Arial" w:cs="Arial"/>
          <w:sz w:val="20"/>
        </w:rPr>
        <w:t>elemento.</w:t>
      </w:r>
    </w:p>
    <w:p w:rsidR="00B43B21" w:rsidRPr="00E514C7" w:rsidRDefault="00B43B21">
      <w:pPr>
        <w:jc w:val="both"/>
        <w:rPr>
          <w:rFonts w:ascii="Arial" w:hAnsi="Arial" w:cs="Arial"/>
          <w:sz w:val="20"/>
        </w:rPr>
      </w:pPr>
    </w:p>
    <w:p w:rsidR="00B43B21" w:rsidRPr="00E514C7" w:rsidRDefault="00B43B21">
      <w:pPr>
        <w:pStyle w:val="Encabezado"/>
        <w:jc w:val="both"/>
        <w:rPr>
          <w:rFonts w:ascii="Arial" w:hAnsi="Arial" w:cs="Arial"/>
          <w:sz w:val="20"/>
        </w:rPr>
      </w:pPr>
      <w:r w:rsidRPr="00E514C7">
        <w:rPr>
          <w:rFonts w:ascii="Arial" w:hAnsi="Arial" w:cs="Arial"/>
          <w:b/>
          <w:bCs/>
          <w:sz w:val="20"/>
        </w:rPr>
        <w:t>506.03 Pago</w:t>
      </w:r>
      <w:r w:rsidR="00FB7BE0">
        <w:rPr>
          <w:rFonts w:ascii="Arial" w:hAnsi="Arial" w:cs="Arial"/>
          <w:b/>
          <w:bCs/>
          <w:sz w:val="20"/>
        </w:rPr>
        <w:t>.</w:t>
      </w:r>
      <w:r w:rsidR="006A64E5">
        <w:rPr>
          <w:rFonts w:ascii="Arial" w:hAnsi="Arial" w:cs="Arial"/>
          <w:b/>
          <w:bCs/>
          <w:sz w:val="20"/>
        </w:rPr>
        <w:t xml:space="preserve"> </w:t>
      </w:r>
      <w:r w:rsidRPr="00E514C7">
        <w:rPr>
          <w:rFonts w:ascii="Arial" w:hAnsi="Arial" w:cs="Arial"/>
          <w:sz w:val="20"/>
        </w:rPr>
        <w:t>Se hará conforme el número de Metros Cuadrados medidos al precio unitario de contrato.</w:t>
      </w:r>
    </w:p>
    <w:p w:rsidR="00B43B21" w:rsidRPr="00E514C7" w:rsidRDefault="00B43B21">
      <w:pPr>
        <w:pStyle w:val="Puesto"/>
        <w:rPr>
          <w:rFonts w:ascii="Arial" w:hAnsi="Arial"/>
          <w:bCs/>
          <w:sz w:val="20"/>
          <w:lang w:val="es-GT"/>
        </w:rPr>
      </w:pPr>
      <w:bookmarkStart w:id="61" w:name="_Toc501651425"/>
      <w:bookmarkStart w:id="62" w:name="_Toc501652130"/>
      <w:bookmarkStart w:id="63" w:name="_Toc501652605"/>
      <w:bookmarkStart w:id="64" w:name="_Toc501652671"/>
      <w:bookmarkStart w:id="65" w:name="_Toc501652772"/>
      <w:bookmarkStart w:id="66" w:name="_Toc501652885"/>
      <w:bookmarkStart w:id="67" w:name="_Toc501658323"/>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r w:rsidRPr="00E514C7">
        <w:rPr>
          <w:rFonts w:ascii="Arial" w:hAnsi="Arial"/>
          <w:bCs/>
          <w:sz w:val="20"/>
          <w:lang w:val="es-GT"/>
        </w:rPr>
        <w:br w:type="page"/>
      </w:r>
      <w:r w:rsidR="00AC35A0" w:rsidRPr="00E514C7">
        <w:rPr>
          <w:rFonts w:ascii="Arial" w:hAnsi="Arial"/>
          <w:bCs/>
          <w:sz w:val="20"/>
          <w:lang w:val="es-GT"/>
        </w:rPr>
        <w:lastRenderedPageBreak/>
        <w:t xml:space="preserve">SECCIÓN </w:t>
      </w:r>
      <w:r w:rsidRPr="00E514C7">
        <w:rPr>
          <w:rFonts w:ascii="Arial" w:hAnsi="Arial"/>
          <w:bCs/>
          <w:sz w:val="20"/>
          <w:lang w:val="es-GT"/>
        </w:rPr>
        <w:t>507 - REPARACIÓN DE JUNTAS</w:t>
      </w:r>
      <w:r w:rsidR="006D560C" w:rsidRPr="00E514C7">
        <w:rPr>
          <w:rFonts w:ascii="Arial" w:hAnsi="Arial"/>
          <w:bCs/>
          <w:sz w:val="20"/>
          <w:lang w:val="es-GT"/>
        </w:rPr>
        <w:t xml:space="preserve"> DE EXPANSIÓN</w:t>
      </w:r>
      <w:r w:rsidRPr="00E514C7">
        <w:rPr>
          <w:rFonts w:ascii="Arial" w:hAnsi="Arial"/>
          <w:bCs/>
          <w:sz w:val="20"/>
          <w:lang w:val="es-GT"/>
        </w:rPr>
        <w:t xml:space="preserve"> DE PUENTES</w:t>
      </w:r>
      <w:bookmarkEnd w:id="61"/>
      <w:bookmarkEnd w:id="62"/>
      <w:bookmarkEnd w:id="63"/>
      <w:bookmarkEnd w:id="64"/>
      <w:bookmarkEnd w:id="65"/>
      <w:bookmarkEnd w:id="66"/>
      <w:bookmarkEnd w:id="67"/>
    </w:p>
    <w:p w:rsidR="00B43B21" w:rsidRPr="00E514C7" w:rsidRDefault="00B43B21">
      <w:pPr>
        <w:jc w:val="both"/>
        <w:rPr>
          <w:rFonts w:ascii="Arial" w:hAnsi="Arial" w:cs="Arial"/>
          <w:sz w:val="20"/>
        </w:rPr>
      </w:pPr>
    </w:p>
    <w:p w:rsidR="00AC35A0" w:rsidRDefault="00B43B21">
      <w:pPr>
        <w:jc w:val="both"/>
        <w:rPr>
          <w:rFonts w:ascii="Arial" w:hAnsi="Arial" w:cs="Arial"/>
          <w:sz w:val="20"/>
        </w:rPr>
      </w:pPr>
      <w:r w:rsidRPr="00E514C7">
        <w:rPr>
          <w:rFonts w:ascii="Arial" w:hAnsi="Arial" w:cs="Arial"/>
          <w:b/>
          <w:bCs/>
          <w:sz w:val="20"/>
        </w:rPr>
        <w:t>507.01</w:t>
      </w:r>
      <w:r w:rsidRPr="00E514C7">
        <w:rPr>
          <w:rFonts w:ascii="Arial" w:hAnsi="Arial" w:cs="Arial"/>
          <w:b/>
          <w:bCs/>
          <w:sz w:val="20"/>
        </w:rPr>
        <w:tab/>
        <w:t>Generalidades</w:t>
      </w:r>
      <w:r w:rsidR="004A35DB">
        <w:rPr>
          <w:rFonts w:ascii="Arial" w:hAnsi="Arial" w:cs="Arial"/>
          <w:b/>
          <w:bCs/>
          <w:sz w:val="20"/>
        </w:rPr>
        <w:t>.</w:t>
      </w:r>
      <w:r w:rsidRPr="00E514C7">
        <w:rPr>
          <w:rFonts w:ascii="Arial" w:hAnsi="Arial" w:cs="Arial"/>
          <w:sz w:val="20"/>
        </w:rPr>
        <w:t xml:space="preserve"> Las reparaciones de juntas </w:t>
      </w:r>
      <w:r w:rsidR="006D560C" w:rsidRPr="00E514C7">
        <w:rPr>
          <w:rFonts w:ascii="Arial" w:hAnsi="Arial" w:cs="Arial"/>
          <w:sz w:val="20"/>
        </w:rPr>
        <w:t xml:space="preserve">de expansión, </w:t>
      </w:r>
      <w:r w:rsidRPr="00E514C7">
        <w:rPr>
          <w:rFonts w:ascii="Arial" w:hAnsi="Arial" w:cs="Arial"/>
          <w:sz w:val="20"/>
        </w:rPr>
        <w:t xml:space="preserve">consisten en efectuar los trabajos necesarios hasta dejarlas en la forma que originalmente se construyó, si se necesita reparar concreto se debe utilizar concreto clase 5000 como mínimo, con expansivo, epóxico para pegar concreto antiguo con nuevo y acelerante de concreto, protegiéndolo por encima </w:t>
      </w:r>
      <w:r w:rsidRPr="00E514C7">
        <w:rPr>
          <w:rFonts w:ascii="Arial" w:hAnsi="Arial" w:cs="Arial"/>
          <w:sz w:val="20"/>
          <w:szCs w:val="20"/>
        </w:rPr>
        <w:t>(con planchas de acero de un espesor de 1” mínimo)</w:t>
      </w:r>
      <w:r w:rsidRPr="00E514C7">
        <w:rPr>
          <w:rFonts w:ascii="Arial" w:hAnsi="Arial" w:cs="Arial"/>
          <w:sz w:val="20"/>
        </w:rPr>
        <w:t xml:space="preserve"> para evitar que el tráfico circule directamente sobre lo reparado hasta que fragüe el concreto fundido. </w:t>
      </w:r>
    </w:p>
    <w:p w:rsidR="00AC35A0" w:rsidRDefault="00AC35A0">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Se deben anclar los angulares a las “U” de hierro corrugado existentes y estos a su vez deben anclarse al refuerzo del puente, en todo caso debe demolerse el concreto hasta localizar el refuerzo para anclarse correctamente, si es necesario, y cambiar las planchas</w:t>
      </w:r>
      <w:r w:rsidR="006D560C" w:rsidRPr="00E514C7">
        <w:rPr>
          <w:rFonts w:ascii="Arial" w:hAnsi="Arial" w:cs="Arial"/>
          <w:sz w:val="20"/>
        </w:rPr>
        <w:t xml:space="preserve"> tapa</w:t>
      </w:r>
      <w:r w:rsidR="006A64E5">
        <w:rPr>
          <w:rFonts w:ascii="Arial" w:hAnsi="Arial" w:cs="Arial"/>
          <w:sz w:val="20"/>
        </w:rPr>
        <w:t xml:space="preserve"> </w:t>
      </w:r>
      <w:r w:rsidR="006D560C" w:rsidRPr="00E514C7">
        <w:rPr>
          <w:rFonts w:ascii="Arial" w:hAnsi="Arial" w:cs="Arial"/>
          <w:sz w:val="20"/>
        </w:rPr>
        <w:t>junta</w:t>
      </w:r>
      <w:r w:rsidRPr="00E514C7">
        <w:rPr>
          <w:rFonts w:ascii="Arial" w:hAnsi="Arial" w:cs="Arial"/>
          <w:sz w:val="20"/>
        </w:rPr>
        <w:t xml:space="preserve"> aplicando soldadura con electrodos 60/11 para raíz (flexible) y 70/18 para relleno (rígido) con soldadura industrial como mínimo de 200 amperios y en la forma que especifican los planos estándar de juntas de la Dirección General de Caminos para que queden en la misma forma en que se construyeron.</w:t>
      </w:r>
    </w:p>
    <w:p w:rsidR="00B43B21" w:rsidRPr="00E514C7" w:rsidRDefault="00B43B21" w:rsidP="008E7BA6">
      <w:pPr>
        <w:pStyle w:val="TDC1"/>
      </w:pPr>
    </w:p>
    <w:p w:rsidR="00B43B21" w:rsidRPr="00E514C7" w:rsidRDefault="00B43B21" w:rsidP="000D2ED0">
      <w:pPr>
        <w:jc w:val="both"/>
        <w:rPr>
          <w:rFonts w:ascii="Arial" w:hAnsi="Arial" w:cs="Arial"/>
          <w:bCs/>
          <w:sz w:val="20"/>
        </w:rPr>
      </w:pPr>
      <w:r w:rsidRPr="00E514C7">
        <w:rPr>
          <w:rFonts w:ascii="Arial" w:hAnsi="Arial" w:cs="Arial"/>
          <w:b/>
          <w:bCs/>
          <w:sz w:val="20"/>
        </w:rPr>
        <w:t>507.02</w:t>
      </w:r>
      <w:r w:rsidRPr="00E514C7">
        <w:rPr>
          <w:rFonts w:ascii="Arial" w:hAnsi="Arial" w:cs="Arial"/>
          <w:b/>
          <w:bCs/>
          <w:sz w:val="20"/>
        </w:rPr>
        <w:tab/>
        <w:t>Medida</w:t>
      </w:r>
      <w:r w:rsidR="004A35DB">
        <w:rPr>
          <w:rFonts w:ascii="Arial" w:hAnsi="Arial" w:cs="Arial"/>
          <w:b/>
          <w:bCs/>
          <w:sz w:val="20"/>
        </w:rPr>
        <w:t>.</w:t>
      </w:r>
      <w:r w:rsidR="006A64E5">
        <w:rPr>
          <w:rFonts w:ascii="Arial" w:hAnsi="Arial" w:cs="Arial"/>
          <w:b/>
          <w:bCs/>
          <w:sz w:val="20"/>
        </w:rPr>
        <w:t xml:space="preserve"> </w:t>
      </w:r>
      <w:r w:rsidRPr="00E514C7">
        <w:rPr>
          <w:rFonts w:ascii="Arial" w:hAnsi="Arial" w:cs="Arial"/>
          <w:bCs/>
          <w:sz w:val="20"/>
        </w:rPr>
        <w:t>Se debe hacer por el número de metros lineales de junta reparada.</w:t>
      </w:r>
    </w:p>
    <w:p w:rsidR="00B43B21" w:rsidRPr="00E514C7" w:rsidRDefault="00B43B21">
      <w:pPr>
        <w:jc w:val="both"/>
        <w:rPr>
          <w:rFonts w:ascii="Arial" w:hAnsi="Arial" w:cs="Arial"/>
          <w:b/>
          <w:bCs/>
          <w:sz w:val="20"/>
        </w:rPr>
      </w:pPr>
    </w:p>
    <w:p w:rsidR="00B43B21" w:rsidRPr="00E514C7" w:rsidRDefault="00F92A63" w:rsidP="000D2ED0">
      <w:pPr>
        <w:jc w:val="both"/>
        <w:rPr>
          <w:rFonts w:ascii="Arial" w:hAnsi="Arial" w:cs="Arial"/>
          <w:b/>
          <w:bCs/>
          <w:sz w:val="20"/>
        </w:rPr>
      </w:pPr>
      <w:r w:rsidRPr="00E514C7">
        <w:rPr>
          <w:rFonts w:ascii="Arial" w:hAnsi="Arial" w:cs="Arial"/>
          <w:b/>
          <w:bCs/>
          <w:sz w:val="20"/>
        </w:rPr>
        <w:t xml:space="preserve">507.03 </w:t>
      </w:r>
      <w:r w:rsidR="00B43B21" w:rsidRPr="00E514C7">
        <w:rPr>
          <w:rFonts w:ascii="Arial" w:hAnsi="Arial" w:cs="Arial"/>
          <w:b/>
          <w:bCs/>
          <w:sz w:val="20"/>
        </w:rPr>
        <w:t>Pago</w:t>
      </w:r>
      <w:r w:rsidR="004A35DB">
        <w:rPr>
          <w:rFonts w:ascii="Arial" w:hAnsi="Arial" w:cs="Arial"/>
          <w:b/>
          <w:bCs/>
          <w:sz w:val="20"/>
        </w:rPr>
        <w:t>.</w:t>
      </w:r>
      <w:r w:rsidR="006A64E5">
        <w:rPr>
          <w:rFonts w:ascii="Arial" w:hAnsi="Arial" w:cs="Arial"/>
          <w:b/>
          <w:bCs/>
          <w:sz w:val="20"/>
        </w:rPr>
        <w:t xml:space="preserve"> </w:t>
      </w:r>
      <w:r w:rsidR="00B43B21" w:rsidRPr="00E514C7">
        <w:rPr>
          <w:rFonts w:ascii="Arial" w:hAnsi="Arial" w:cs="Arial"/>
          <w:bCs/>
          <w:sz w:val="20"/>
        </w:rPr>
        <w:t>Se hará por el número de metros lineales conforme lo indicado en la medida. Si la junta a reparar es de un tipo de junta diferente a la descrita en 507.01, se pagará por trabajos por administración, con su respectiva integración de precio unitario del metro lineal de junta.</w:t>
      </w:r>
    </w:p>
    <w:p w:rsidR="00B43B21" w:rsidRPr="00E514C7" w:rsidRDefault="00B43B21" w:rsidP="008E7BA6">
      <w:pPr>
        <w:pStyle w:val="TDC1"/>
      </w:pPr>
    </w:p>
    <w:p w:rsidR="00B43B21" w:rsidRPr="00E514C7" w:rsidRDefault="00B43B21">
      <w:pPr>
        <w:jc w:val="both"/>
        <w:rPr>
          <w:rFonts w:ascii="Arial" w:hAnsi="Arial" w:cs="Arial"/>
          <w:sz w:val="20"/>
        </w:rPr>
      </w:pPr>
    </w:p>
    <w:p w:rsidR="00B43B21" w:rsidRPr="00E514C7" w:rsidRDefault="00B43B21">
      <w:pPr>
        <w:pStyle w:val="Puesto"/>
        <w:rPr>
          <w:rFonts w:ascii="Arial" w:hAnsi="Arial"/>
          <w:bCs/>
          <w:sz w:val="20"/>
          <w:lang w:val="es-GT"/>
        </w:rPr>
      </w:pPr>
      <w:bookmarkStart w:id="68" w:name="_Toc501651426"/>
      <w:bookmarkStart w:id="69" w:name="_Toc501652131"/>
      <w:bookmarkStart w:id="70" w:name="_Toc501652606"/>
      <w:bookmarkStart w:id="71" w:name="_Toc501652672"/>
      <w:bookmarkStart w:id="72" w:name="_Toc501652773"/>
      <w:bookmarkStart w:id="73" w:name="_Toc501652886"/>
      <w:bookmarkStart w:id="74" w:name="_Toc501658324"/>
    </w:p>
    <w:p w:rsidR="00B43B21" w:rsidRPr="00E514C7" w:rsidRDefault="00B43B21">
      <w:pPr>
        <w:pStyle w:val="Puesto"/>
        <w:rPr>
          <w:rFonts w:ascii="Arial" w:hAnsi="Arial"/>
          <w:bCs/>
          <w:sz w:val="20"/>
          <w:lang w:val="es-GT"/>
        </w:rPr>
      </w:pPr>
      <w:r w:rsidRPr="00E514C7">
        <w:rPr>
          <w:rFonts w:ascii="Arial" w:hAnsi="Arial"/>
          <w:bCs/>
          <w:sz w:val="20"/>
          <w:lang w:val="es-GT"/>
        </w:rPr>
        <w:br w:type="page"/>
      </w:r>
      <w:r w:rsidR="00AC35A0" w:rsidRPr="00E514C7">
        <w:rPr>
          <w:rFonts w:ascii="Arial" w:hAnsi="Arial"/>
          <w:bCs/>
          <w:sz w:val="20"/>
          <w:lang w:val="es-GT"/>
        </w:rPr>
        <w:lastRenderedPageBreak/>
        <w:t xml:space="preserve">SECCIÓN </w:t>
      </w:r>
      <w:r w:rsidRPr="00E514C7">
        <w:rPr>
          <w:rFonts w:ascii="Arial" w:hAnsi="Arial"/>
          <w:bCs/>
          <w:sz w:val="20"/>
          <w:lang w:val="es-GT"/>
        </w:rPr>
        <w:t>508 - REPARACIÓN DE LOSAS</w:t>
      </w:r>
      <w:bookmarkEnd w:id="68"/>
      <w:bookmarkEnd w:id="69"/>
      <w:bookmarkEnd w:id="70"/>
      <w:bookmarkEnd w:id="71"/>
      <w:bookmarkEnd w:id="72"/>
      <w:bookmarkEnd w:id="73"/>
      <w:bookmarkEnd w:id="74"/>
    </w:p>
    <w:p w:rsidR="00B43B21" w:rsidRPr="00E514C7" w:rsidRDefault="00B43B21">
      <w:pPr>
        <w:jc w:val="both"/>
        <w:rPr>
          <w:rFonts w:ascii="Arial" w:hAnsi="Arial" w:cs="Arial"/>
          <w:sz w:val="20"/>
          <w:szCs w:val="20"/>
        </w:rPr>
      </w:pPr>
    </w:p>
    <w:p w:rsidR="00B43B21" w:rsidRPr="00E514C7" w:rsidRDefault="004A35DB" w:rsidP="000D2ED0">
      <w:pPr>
        <w:jc w:val="both"/>
        <w:rPr>
          <w:rFonts w:ascii="Arial" w:hAnsi="Arial" w:cs="Arial"/>
          <w:bCs/>
          <w:sz w:val="20"/>
        </w:rPr>
      </w:pPr>
      <w:r>
        <w:rPr>
          <w:rFonts w:ascii="Arial" w:hAnsi="Arial" w:cs="Arial"/>
          <w:b/>
          <w:bCs/>
          <w:sz w:val="20"/>
        </w:rPr>
        <w:t>508.01</w:t>
      </w:r>
      <w:r>
        <w:rPr>
          <w:rFonts w:ascii="Arial" w:hAnsi="Arial" w:cs="Arial"/>
          <w:b/>
          <w:bCs/>
          <w:sz w:val="20"/>
        </w:rPr>
        <w:tab/>
        <w:t>Generalidades.</w:t>
      </w:r>
      <w:r w:rsidR="00206135">
        <w:rPr>
          <w:rFonts w:ascii="Arial" w:hAnsi="Arial" w:cs="Arial"/>
          <w:b/>
          <w:bCs/>
          <w:sz w:val="20"/>
        </w:rPr>
        <w:t xml:space="preserve"> </w:t>
      </w:r>
      <w:r w:rsidR="00B43B21" w:rsidRPr="00E514C7">
        <w:rPr>
          <w:rFonts w:ascii="Arial" w:hAnsi="Arial" w:cs="Arial"/>
          <w:bCs/>
          <w:sz w:val="20"/>
        </w:rPr>
        <w:t>Consiste en cuadrar el agujero del concreto, limpiar el hierro</w:t>
      </w:r>
      <w:r w:rsidR="006D560C" w:rsidRPr="00E514C7">
        <w:rPr>
          <w:rFonts w:ascii="Arial" w:hAnsi="Arial" w:cs="Arial"/>
          <w:bCs/>
          <w:sz w:val="20"/>
        </w:rPr>
        <w:t>, reponer el acero si fuese necesario</w:t>
      </w:r>
      <w:r w:rsidR="00B43B21" w:rsidRPr="00E514C7">
        <w:rPr>
          <w:rFonts w:ascii="Arial" w:hAnsi="Arial" w:cs="Arial"/>
          <w:bCs/>
          <w:sz w:val="20"/>
        </w:rPr>
        <w:t xml:space="preserve"> y soldarlo o darle la longitud de desarrollo al refuerzo, formaletear por debajo y fundir con epóxico</w:t>
      </w:r>
      <w:r w:rsidR="00834978">
        <w:rPr>
          <w:rFonts w:ascii="Arial" w:hAnsi="Arial" w:cs="Arial"/>
          <w:bCs/>
          <w:sz w:val="20"/>
        </w:rPr>
        <w:t xml:space="preserve"> </w:t>
      </w:r>
      <w:r w:rsidR="00834978" w:rsidRPr="00A755F3">
        <w:rPr>
          <w:rFonts w:ascii="Arial" w:hAnsi="Arial" w:cs="Arial"/>
          <w:bCs/>
          <w:sz w:val="20"/>
        </w:rPr>
        <w:t>(como puente de adherencia)</w:t>
      </w:r>
      <w:r w:rsidR="00B43B21" w:rsidRPr="00E514C7">
        <w:rPr>
          <w:rFonts w:ascii="Arial" w:hAnsi="Arial" w:cs="Arial"/>
          <w:bCs/>
          <w:sz w:val="20"/>
        </w:rPr>
        <w:t xml:space="preserve"> para pegar concreto antiguo con nuevo y aplicarle acelerante </w:t>
      </w:r>
      <w:r w:rsidR="006D560C" w:rsidRPr="00E514C7">
        <w:rPr>
          <w:rFonts w:ascii="Arial" w:hAnsi="Arial" w:cs="Arial"/>
          <w:bCs/>
          <w:sz w:val="20"/>
        </w:rPr>
        <w:t xml:space="preserve">y fluidificante </w:t>
      </w:r>
      <w:r w:rsidR="00B43B21" w:rsidRPr="00E514C7">
        <w:rPr>
          <w:rFonts w:ascii="Arial" w:hAnsi="Arial" w:cs="Arial"/>
          <w:bCs/>
          <w:sz w:val="20"/>
        </w:rPr>
        <w:t>al concreto colocado clase 5000,</w:t>
      </w:r>
      <w:r w:rsidR="00487A3B">
        <w:rPr>
          <w:rFonts w:ascii="Arial" w:hAnsi="Arial" w:cs="Arial"/>
          <w:bCs/>
          <w:sz w:val="20"/>
        </w:rPr>
        <w:t xml:space="preserve"> </w:t>
      </w:r>
      <w:r w:rsidR="00B43B21" w:rsidRPr="00E514C7">
        <w:rPr>
          <w:rFonts w:ascii="Arial" w:hAnsi="Arial" w:cs="Arial"/>
          <w:bCs/>
          <w:sz w:val="20"/>
        </w:rPr>
        <w:t xml:space="preserve">para disminuir el tiempo de fraguado, protegiéndolo por encima (con planchas de acero de un espesor de 1” mínimo) para evitar que el tráfico circule directamente sobre lo reparado hasta que fragüe. </w:t>
      </w:r>
    </w:p>
    <w:p w:rsidR="00B43B21" w:rsidRPr="00E514C7" w:rsidRDefault="00B43B21">
      <w:pPr>
        <w:jc w:val="both"/>
        <w:rPr>
          <w:rFonts w:ascii="Arial" w:hAnsi="Arial" w:cs="Arial"/>
          <w:b/>
          <w:bCs/>
          <w:sz w:val="20"/>
        </w:rPr>
      </w:pPr>
    </w:p>
    <w:p w:rsidR="00B43B21" w:rsidRPr="00E514C7" w:rsidRDefault="004A35DB" w:rsidP="000D2ED0">
      <w:pPr>
        <w:jc w:val="both"/>
        <w:rPr>
          <w:rFonts w:ascii="Arial" w:hAnsi="Arial" w:cs="Arial"/>
          <w:b/>
          <w:bCs/>
          <w:sz w:val="20"/>
        </w:rPr>
      </w:pPr>
      <w:r>
        <w:rPr>
          <w:rFonts w:ascii="Arial" w:hAnsi="Arial" w:cs="Arial"/>
          <w:b/>
          <w:bCs/>
          <w:sz w:val="20"/>
        </w:rPr>
        <w:t>508.02</w:t>
      </w:r>
      <w:r>
        <w:rPr>
          <w:rFonts w:ascii="Arial" w:hAnsi="Arial" w:cs="Arial"/>
          <w:b/>
          <w:bCs/>
          <w:sz w:val="20"/>
        </w:rPr>
        <w:tab/>
        <w:t>Medida.</w:t>
      </w:r>
      <w:r w:rsidR="0082351D">
        <w:rPr>
          <w:rFonts w:ascii="Arial" w:hAnsi="Arial" w:cs="Arial"/>
          <w:b/>
          <w:bCs/>
          <w:sz w:val="20"/>
        </w:rPr>
        <w:t xml:space="preserve"> </w:t>
      </w:r>
      <w:r w:rsidR="00B43B21" w:rsidRPr="00E514C7">
        <w:rPr>
          <w:rFonts w:ascii="Arial" w:hAnsi="Arial" w:cs="Arial"/>
          <w:bCs/>
          <w:sz w:val="20"/>
        </w:rPr>
        <w:t>Se medirá por Metros Cuadrados de reparación efectuada con dos decimales.</w:t>
      </w:r>
    </w:p>
    <w:p w:rsidR="00B43B21" w:rsidRPr="00E514C7" w:rsidRDefault="00B43B21" w:rsidP="000D2ED0">
      <w:pPr>
        <w:jc w:val="both"/>
        <w:rPr>
          <w:rFonts w:ascii="Arial" w:hAnsi="Arial" w:cs="Arial"/>
          <w:b/>
          <w:bCs/>
          <w:sz w:val="20"/>
        </w:rPr>
      </w:pPr>
    </w:p>
    <w:p w:rsidR="00B43B21" w:rsidRPr="00E514C7" w:rsidRDefault="004A35DB" w:rsidP="000D2ED0">
      <w:pPr>
        <w:jc w:val="both"/>
        <w:rPr>
          <w:rFonts w:ascii="Arial" w:hAnsi="Arial" w:cs="Arial"/>
          <w:b/>
          <w:bCs/>
          <w:sz w:val="20"/>
        </w:rPr>
      </w:pPr>
      <w:r>
        <w:rPr>
          <w:rFonts w:ascii="Arial" w:hAnsi="Arial" w:cs="Arial"/>
          <w:b/>
          <w:bCs/>
          <w:sz w:val="20"/>
        </w:rPr>
        <w:t>508.03</w:t>
      </w:r>
      <w:r>
        <w:rPr>
          <w:rFonts w:ascii="Arial" w:hAnsi="Arial" w:cs="Arial"/>
          <w:b/>
          <w:bCs/>
          <w:sz w:val="20"/>
        </w:rPr>
        <w:tab/>
        <w:t>Pago.</w:t>
      </w:r>
      <w:r w:rsidR="0082351D">
        <w:rPr>
          <w:rFonts w:ascii="Arial" w:hAnsi="Arial" w:cs="Arial"/>
          <w:b/>
          <w:bCs/>
          <w:sz w:val="20"/>
        </w:rPr>
        <w:t xml:space="preserve"> </w:t>
      </w:r>
      <w:r w:rsidR="00B43B21" w:rsidRPr="00E514C7">
        <w:rPr>
          <w:rFonts w:ascii="Arial" w:hAnsi="Arial" w:cs="Arial"/>
          <w:bCs/>
          <w:sz w:val="20"/>
        </w:rPr>
        <w:t>Será pagado por el número de Metros Cuadrados ejecutados al precio unitario estipulados en el contrato.</w:t>
      </w:r>
    </w:p>
    <w:p w:rsidR="00B43B21" w:rsidRPr="00E514C7" w:rsidRDefault="00B43B21">
      <w:pPr>
        <w:pStyle w:val="Puesto"/>
        <w:rPr>
          <w:rFonts w:ascii="Arial" w:hAnsi="Arial"/>
          <w:bCs/>
          <w:sz w:val="22"/>
          <w:lang w:val="es-GT"/>
        </w:rPr>
      </w:pPr>
      <w:bookmarkStart w:id="75" w:name="_Toc501651427"/>
      <w:bookmarkStart w:id="76" w:name="_Toc501652132"/>
      <w:bookmarkStart w:id="77" w:name="_Toc501652607"/>
      <w:bookmarkStart w:id="78" w:name="_Toc501652673"/>
      <w:bookmarkStart w:id="79" w:name="_Toc501652774"/>
      <w:bookmarkStart w:id="80" w:name="_Toc501652887"/>
      <w:bookmarkStart w:id="81" w:name="_Toc501658325"/>
    </w:p>
    <w:p w:rsidR="00B43B21" w:rsidRPr="00E514C7" w:rsidRDefault="00B43B21">
      <w:pPr>
        <w:pStyle w:val="Puesto"/>
        <w:rPr>
          <w:rFonts w:ascii="Arial" w:hAnsi="Arial"/>
          <w:bCs/>
          <w:sz w:val="20"/>
          <w:lang w:val="es-GT"/>
        </w:rPr>
      </w:pPr>
    </w:p>
    <w:p w:rsidR="00B43B21" w:rsidRPr="00E514C7" w:rsidRDefault="00B43B21">
      <w:pPr>
        <w:pStyle w:val="Puesto"/>
        <w:rPr>
          <w:rFonts w:ascii="Arial" w:hAnsi="Arial"/>
          <w:bCs/>
          <w:sz w:val="20"/>
          <w:lang w:val="es-GT"/>
        </w:rPr>
      </w:pPr>
      <w:r w:rsidRPr="00E514C7">
        <w:rPr>
          <w:rFonts w:ascii="Arial" w:hAnsi="Arial"/>
          <w:bCs/>
          <w:sz w:val="20"/>
          <w:lang w:val="es-GT"/>
        </w:rPr>
        <w:br w:type="page"/>
      </w:r>
      <w:r w:rsidR="00AC35A0" w:rsidRPr="00E514C7">
        <w:rPr>
          <w:rFonts w:ascii="Arial" w:hAnsi="Arial"/>
          <w:bCs/>
          <w:sz w:val="20"/>
          <w:lang w:val="es-GT"/>
        </w:rPr>
        <w:lastRenderedPageBreak/>
        <w:t xml:space="preserve">SECCIÓN </w:t>
      </w:r>
      <w:r w:rsidR="00AC35A0">
        <w:rPr>
          <w:rFonts w:ascii="Arial" w:hAnsi="Arial"/>
          <w:bCs/>
          <w:sz w:val="20"/>
          <w:lang w:val="es-GT"/>
        </w:rPr>
        <w:t xml:space="preserve">509 - </w:t>
      </w:r>
      <w:r w:rsidRPr="00E514C7">
        <w:rPr>
          <w:rFonts w:ascii="Arial" w:hAnsi="Arial"/>
          <w:bCs/>
          <w:sz w:val="20"/>
          <w:lang w:val="es-GT"/>
        </w:rPr>
        <w:t>REPARACIÓN DE REMATES DE PUENTES</w:t>
      </w:r>
      <w:bookmarkEnd w:id="75"/>
      <w:bookmarkEnd w:id="76"/>
      <w:bookmarkEnd w:id="77"/>
      <w:bookmarkEnd w:id="78"/>
      <w:bookmarkEnd w:id="79"/>
      <w:bookmarkEnd w:id="80"/>
      <w:bookmarkEnd w:id="81"/>
    </w:p>
    <w:p w:rsidR="00B43B21" w:rsidRPr="00E514C7" w:rsidRDefault="00B43B21">
      <w:pPr>
        <w:jc w:val="both"/>
        <w:rPr>
          <w:rFonts w:ascii="Arial" w:hAnsi="Arial" w:cs="Arial"/>
          <w:sz w:val="20"/>
          <w:szCs w:val="20"/>
        </w:rPr>
      </w:pPr>
    </w:p>
    <w:p w:rsidR="00B43B21" w:rsidRPr="00E514C7" w:rsidRDefault="004A35DB" w:rsidP="000D2ED0">
      <w:pPr>
        <w:jc w:val="both"/>
        <w:rPr>
          <w:rFonts w:ascii="Arial" w:hAnsi="Arial" w:cs="Arial"/>
          <w:b/>
          <w:bCs/>
          <w:sz w:val="20"/>
        </w:rPr>
      </w:pPr>
      <w:r>
        <w:rPr>
          <w:rFonts w:ascii="Arial" w:hAnsi="Arial" w:cs="Arial"/>
          <w:b/>
          <w:bCs/>
          <w:sz w:val="20"/>
        </w:rPr>
        <w:t>509.01</w:t>
      </w:r>
      <w:r>
        <w:rPr>
          <w:rFonts w:ascii="Arial" w:hAnsi="Arial" w:cs="Arial"/>
          <w:b/>
          <w:bCs/>
          <w:sz w:val="20"/>
        </w:rPr>
        <w:tab/>
        <w:t>Generalidades.</w:t>
      </w:r>
      <w:r w:rsidR="00487A3B">
        <w:rPr>
          <w:rFonts w:ascii="Arial" w:hAnsi="Arial" w:cs="Arial"/>
          <w:b/>
          <w:bCs/>
          <w:sz w:val="20"/>
        </w:rPr>
        <w:t xml:space="preserve"> </w:t>
      </w:r>
      <w:r w:rsidR="00B43B21" w:rsidRPr="00E514C7">
        <w:rPr>
          <w:rFonts w:ascii="Arial" w:hAnsi="Arial" w:cs="Arial"/>
          <w:bCs/>
          <w:sz w:val="20"/>
        </w:rPr>
        <w:t>Consiste en reparar</w:t>
      </w:r>
      <w:r w:rsidR="000D673B" w:rsidRPr="00E514C7">
        <w:rPr>
          <w:rFonts w:ascii="Arial" w:hAnsi="Arial" w:cs="Arial"/>
          <w:bCs/>
          <w:sz w:val="20"/>
        </w:rPr>
        <w:t xml:space="preserve"> el remate completo</w:t>
      </w:r>
      <w:r w:rsidR="00B43B21" w:rsidRPr="00E514C7">
        <w:rPr>
          <w:rFonts w:ascii="Arial" w:hAnsi="Arial" w:cs="Arial"/>
          <w:bCs/>
          <w:sz w:val="20"/>
        </w:rPr>
        <w:t xml:space="preserve"> hasta dejarlo como originalmente se </w:t>
      </w:r>
      <w:r w:rsidR="00AC35A0" w:rsidRPr="00E514C7">
        <w:rPr>
          <w:rFonts w:ascii="Arial" w:hAnsi="Arial" w:cs="Arial"/>
          <w:bCs/>
          <w:sz w:val="20"/>
        </w:rPr>
        <w:t>construyó</w:t>
      </w:r>
      <w:r w:rsidR="00B43B21" w:rsidRPr="00E514C7">
        <w:rPr>
          <w:rFonts w:ascii="Arial" w:hAnsi="Arial" w:cs="Arial"/>
          <w:bCs/>
          <w:sz w:val="20"/>
        </w:rPr>
        <w:t xml:space="preserve"> utilizando los siguientes criterios:</w:t>
      </w:r>
    </w:p>
    <w:p w:rsidR="00B43B21" w:rsidRPr="00E514C7" w:rsidRDefault="00B43B21">
      <w:pPr>
        <w:jc w:val="both"/>
        <w:rPr>
          <w:rFonts w:ascii="Arial" w:hAnsi="Arial" w:cs="Arial"/>
          <w:sz w:val="20"/>
          <w:szCs w:val="20"/>
        </w:rPr>
      </w:pPr>
    </w:p>
    <w:p w:rsidR="00B43B21" w:rsidRPr="00E514C7" w:rsidRDefault="00B43B21" w:rsidP="00A33F3F">
      <w:pPr>
        <w:numPr>
          <w:ilvl w:val="0"/>
          <w:numId w:val="21"/>
        </w:numPr>
        <w:tabs>
          <w:tab w:val="num" w:pos="360"/>
        </w:tabs>
        <w:ind w:left="360"/>
        <w:jc w:val="both"/>
        <w:rPr>
          <w:rFonts w:ascii="Arial" w:hAnsi="Arial" w:cs="Arial"/>
          <w:sz w:val="20"/>
          <w:szCs w:val="20"/>
        </w:rPr>
      </w:pPr>
      <w:r w:rsidRPr="00E514C7">
        <w:rPr>
          <w:rFonts w:ascii="Arial" w:hAnsi="Arial" w:cs="Arial"/>
          <w:sz w:val="20"/>
          <w:szCs w:val="20"/>
        </w:rPr>
        <w:t>Cada vez que se aplique concreto deberá aplicarse epóxico que pegue el concreto antiguo con el nuevo y acelerante para apresurar el fraguado del concreto;</w:t>
      </w:r>
    </w:p>
    <w:p w:rsidR="00B43B21" w:rsidRPr="00E514C7" w:rsidRDefault="00B43B21">
      <w:pPr>
        <w:jc w:val="both"/>
        <w:rPr>
          <w:rFonts w:ascii="Arial" w:hAnsi="Arial" w:cs="Arial"/>
          <w:sz w:val="20"/>
          <w:szCs w:val="20"/>
        </w:rPr>
      </w:pPr>
    </w:p>
    <w:p w:rsidR="00B43B21" w:rsidRPr="00E514C7" w:rsidRDefault="00B43B21" w:rsidP="00A33F3F">
      <w:pPr>
        <w:numPr>
          <w:ilvl w:val="0"/>
          <w:numId w:val="21"/>
        </w:numPr>
        <w:tabs>
          <w:tab w:val="num" w:pos="360"/>
        </w:tabs>
        <w:ind w:left="360"/>
        <w:jc w:val="both"/>
        <w:rPr>
          <w:rFonts w:ascii="Arial" w:hAnsi="Arial" w:cs="Arial"/>
          <w:sz w:val="20"/>
          <w:szCs w:val="20"/>
        </w:rPr>
      </w:pPr>
      <w:r w:rsidRPr="00E514C7">
        <w:rPr>
          <w:rFonts w:ascii="Arial" w:hAnsi="Arial" w:cs="Arial"/>
          <w:sz w:val="20"/>
          <w:szCs w:val="20"/>
        </w:rPr>
        <w:t>Cuando no se pueda re-utilizar el refuerzo existente, se deberán utilizar barras adicionales con la longitud de desarrollo especificada, soldándose o amarándose con alambre de amare.</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p>
    <w:p w:rsidR="00B43B21" w:rsidRPr="00E514C7" w:rsidRDefault="00B43B21" w:rsidP="000D2ED0">
      <w:pPr>
        <w:jc w:val="both"/>
        <w:rPr>
          <w:rFonts w:ascii="Arial" w:hAnsi="Arial" w:cs="Arial"/>
          <w:sz w:val="20"/>
          <w:szCs w:val="20"/>
        </w:rPr>
      </w:pPr>
      <w:r w:rsidRPr="00E514C7">
        <w:rPr>
          <w:rFonts w:ascii="Arial" w:hAnsi="Arial" w:cs="Arial"/>
          <w:b/>
          <w:sz w:val="20"/>
          <w:szCs w:val="20"/>
        </w:rPr>
        <w:t>509.02</w:t>
      </w:r>
      <w:r w:rsidRPr="00E514C7">
        <w:rPr>
          <w:rFonts w:ascii="Arial" w:hAnsi="Arial" w:cs="Arial"/>
          <w:b/>
          <w:sz w:val="20"/>
          <w:szCs w:val="20"/>
        </w:rPr>
        <w:tab/>
        <w:t>Medida</w:t>
      </w:r>
      <w:r w:rsidR="004A35DB">
        <w:rPr>
          <w:rFonts w:ascii="Arial" w:hAnsi="Arial" w:cs="Arial"/>
          <w:b/>
          <w:sz w:val="20"/>
          <w:szCs w:val="20"/>
        </w:rPr>
        <w:t>.</w:t>
      </w:r>
      <w:bookmarkStart w:id="82" w:name="_Toc501651428"/>
      <w:bookmarkStart w:id="83" w:name="_Toc501652133"/>
      <w:bookmarkStart w:id="84" w:name="_Toc501652608"/>
      <w:bookmarkStart w:id="85" w:name="_Toc501652674"/>
      <w:bookmarkStart w:id="86" w:name="_Toc501652775"/>
      <w:bookmarkStart w:id="87" w:name="_Toc501652888"/>
      <w:r w:rsidR="00834978">
        <w:rPr>
          <w:rFonts w:ascii="Arial" w:hAnsi="Arial" w:cs="Arial"/>
          <w:b/>
          <w:sz w:val="20"/>
          <w:szCs w:val="20"/>
        </w:rPr>
        <w:t xml:space="preserve"> </w:t>
      </w:r>
      <w:r w:rsidRPr="00E514C7">
        <w:rPr>
          <w:rFonts w:ascii="Arial" w:hAnsi="Arial" w:cs="Arial"/>
          <w:sz w:val="20"/>
          <w:szCs w:val="20"/>
        </w:rPr>
        <w:t xml:space="preserve">Por unidades </w:t>
      </w:r>
      <w:r w:rsidR="000D673B" w:rsidRPr="00E514C7">
        <w:rPr>
          <w:rFonts w:ascii="Arial" w:hAnsi="Arial" w:cs="Arial"/>
          <w:sz w:val="20"/>
          <w:szCs w:val="20"/>
        </w:rPr>
        <w:t xml:space="preserve">de remates individuales </w:t>
      </w:r>
      <w:r w:rsidRPr="00E514C7">
        <w:rPr>
          <w:rFonts w:ascii="Arial" w:hAnsi="Arial" w:cs="Arial"/>
          <w:sz w:val="20"/>
          <w:szCs w:val="20"/>
        </w:rPr>
        <w:t>reparad</w:t>
      </w:r>
      <w:r w:rsidR="000D673B" w:rsidRPr="00E514C7">
        <w:rPr>
          <w:rFonts w:ascii="Arial" w:hAnsi="Arial" w:cs="Arial"/>
          <w:sz w:val="20"/>
          <w:szCs w:val="20"/>
        </w:rPr>
        <w:t>o</w:t>
      </w:r>
      <w:r w:rsidRPr="00E514C7">
        <w:rPr>
          <w:rFonts w:ascii="Arial" w:hAnsi="Arial" w:cs="Arial"/>
          <w:sz w:val="20"/>
          <w:szCs w:val="20"/>
        </w:rPr>
        <w:t>s.</w:t>
      </w:r>
      <w:bookmarkEnd w:id="82"/>
      <w:bookmarkEnd w:id="83"/>
      <w:bookmarkEnd w:id="84"/>
      <w:bookmarkEnd w:id="85"/>
      <w:bookmarkEnd w:id="86"/>
      <w:bookmarkEnd w:id="87"/>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b/>
          <w:sz w:val="20"/>
          <w:szCs w:val="20"/>
        </w:rPr>
      </w:pPr>
    </w:p>
    <w:p w:rsidR="00B43B21" w:rsidRPr="00E514C7" w:rsidRDefault="00B43B21" w:rsidP="000D2ED0">
      <w:pPr>
        <w:jc w:val="both"/>
        <w:rPr>
          <w:rFonts w:ascii="Arial" w:hAnsi="Arial" w:cs="Arial"/>
          <w:sz w:val="20"/>
          <w:szCs w:val="20"/>
        </w:rPr>
      </w:pPr>
      <w:r w:rsidRPr="00E514C7">
        <w:rPr>
          <w:rFonts w:ascii="Arial" w:hAnsi="Arial" w:cs="Arial"/>
          <w:b/>
          <w:sz w:val="20"/>
          <w:szCs w:val="20"/>
        </w:rPr>
        <w:t>509.03</w:t>
      </w:r>
      <w:r w:rsidRPr="00E514C7">
        <w:rPr>
          <w:rFonts w:ascii="Arial" w:hAnsi="Arial" w:cs="Arial"/>
          <w:b/>
          <w:sz w:val="20"/>
          <w:szCs w:val="20"/>
        </w:rPr>
        <w:tab/>
        <w:t>Pago</w:t>
      </w:r>
      <w:r w:rsidR="004A35DB">
        <w:rPr>
          <w:rFonts w:ascii="Arial" w:hAnsi="Arial" w:cs="Arial"/>
          <w:b/>
          <w:sz w:val="20"/>
          <w:szCs w:val="20"/>
        </w:rPr>
        <w:t>.</w:t>
      </w:r>
      <w:r w:rsidRPr="00E514C7">
        <w:rPr>
          <w:rFonts w:ascii="Arial" w:hAnsi="Arial" w:cs="Arial"/>
          <w:sz w:val="20"/>
          <w:szCs w:val="20"/>
        </w:rPr>
        <w:t xml:space="preserve"> Se pagará por unidad reparada.</w:t>
      </w:r>
    </w:p>
    <w:p w:rsidR="00B43B21" w:rsidRPr="00E514C7" w:rsidRDefault="00B43B21" w:rsidP="000D2ED0">
      <w:pPr>
        <w:jc w:val="both"/>
        <w:rPr>
          <w:rFonts w:ascii="Arial" w:hAnsi="Arial" w:cs="Arial"/>
          <w:sz w:val="20"/>
          <w:szCs w:val="20"/>
        </w:rPr>
      </w:pPr>
      <w:bookmarkStart w:id="88" w:name="_Toc501658326"/>
    </w:p>
    <w:p w:rsidR="00B43B21" w:rsidRPr="00E514C7" w:rsidRDefault="00B43B21" w:rsidP="000D2ED0">
      <w:pPr>
        <w:jc w:val="both"/>
        <w:rPr>
          <w:rFonts w:ascii="Arial" w:hAnsi="Arial" w:cs="Arial"/>
          <w:sz w:val="20"/>
          <w:szCs w:val="20"/>
        </w:rPr>
      </w:pPr>
    </w:p>
    <w:p w:rsidR="00B43B21" w:rsidRPr="00E514C7" w:rsidRDefault="00B43B21" w:rsidP="000D2ED0">
      <w:pPr>
        <w:jc w:val="both"/>
        <w:rPr>
          <w:rFonts w:ascii="Arial" w:hAnsi="Arial" w:cs="Arial"/>
          <w:sz w:val="20"/>
          <w:szCs w:val="20"/>
        </w:rPr>
      </w:pPr>
    </w:p>
    <w:p w:rsidR="00B43B21" w:rsidRPr="00E514C7" w:rsidRDefault="00B43B21">
      <w:pPr>
        <w:pStyle w:val="Puesto"/>
        <w:rPr>
          <w:rFonts w:ascii="Arial" w:hAnsi="Arial"/>
          <w:bCs/>
          <w:sz w:val="20"/>
          <w:lang w:val="es-GT"/>
        </w:rPr>
      </w:pPr>
      <w:r w:rsidRPr="00E514C7">
        <w:rPr>
          <w:rFonts w:ascii="Arial" w:hAnsi="Arial"/>
          <w:bCs/>
          <w:sz w:val="20"/>
          <w:lang w:val="es-GT"/>
        </w:rPr>
        <w:br w:type="page"/>
      </w:r>
      <w:r w:rsidR="00AC35A0" w:rsidRPr="00E514C7">
        <w:rPr>
          <w:rFonts w:ascii="Arial" w:hAnsi="Arial"/>
          <w:bCs/>
          <w:sz w:val="20"/>
          <w:lang w:val="es-GT"/>
        </w:rPr>
        <w:lastRenderedPageBreak/>
        <w:t xml:space="preserve">SECCIÓN </w:t>
      </w:r>
      <w:r w:rsidRPr="00E514C7">
        <w:rPr>
          <w:rFonts w:ascii="Arial" w:hAnsi="Arial"/>
          <w:bCs/>
          <w:sz w:val="20"/>
          <w:lang w:val="es-GT"/>
        </w:rPr>
        <w:t xml:space="preserve">510 </w:t>
      </w:r>
      <w:r w:rsidR="00AC35A0">
        <w:rPr>
          <w:rFonts w:ascii="Arial" w:hAnsi="Arial"/>
          <w:bCs/>
          <w:sz w:val="20"/>
          <w:lang w:val="es-GT"/>
        </w:rPr>
        <w:t xml:space="preserve">- </w:t>
      </w:r>
      <w:r w:rsidRPr="00E514C7">
        <w:rPr>
          <w:rFonts w:ascii="Arial" w:hAnsi="Arial"/>
          <w:bCs/>
          <w:sz w:val="20"/>
          <w:lang w:val="es-GT"/>
        </w:rPr>
        <w:t>REPARACIÓN DE BARANDALES DE PUENTES</w:t>
      </w:r>
      <w:bookmarkEnd w:id="88"/>
    </w:p>
    <w:p w:rsidR="00B43B21" w:rsidRPr="00E514C7" w:rsidRDefault="00B43B21">
      <w:pPr>
        <w:jc w:val="both"/>
        <w:rPr>
          <w:rFonts w:ascii="Arial" w:hAnsi="Arial" w:cs="Arial"/>
          <w:b/>
          <w:sz w:val="20"/>
          <w:szCs w:val="20"/>
        </w:rPr>
      </w:pPr>
    </w:p>
    <w:p w:rsidR="00B43B21" w:rsidRPr="00E514C7" w:rsidRDefault="004A35DB" w:rsidP="000D2ED0">
      <w:pPr>
        <w:jc w:val="both"/>
        <w:rPr>
          <w:rFonts w:ascii="Arial" w:hAnsi="Arial" w:cs="Arial"/>
          <w:b/>
          <w:sz w:val="20"/>
          <w:szCs w:val="20"/>
        </w:rPr>
      </w:pPr>
      <w:r>
        <w:rPr>
          <w:rFonts w:ascii="Arial" w:hAnsi="Arial" w:cs="Arial"/>
          <w:b/>
          <w:sz w:val="20"/>
          <w:szCs w:val="20"/>
        </w:rPr>
        <w:t>510.01</w:t>
      </w:r>
      <w:r>
        <w:rPr>
          <w:rFonts w:ascii="Arial" w:hAnsi="Arial" w:cs="Arial"/>
          <w:b/>
          <w:sz w:val="20"/>
          <w:szCs w:val="20"/>
        </w:rPr>
        <w:tab/>
        <w:t>Generalidades.</w:t>
      </w:r>
      <w:r w:rsidR="00834978">
        <w:rPr>
          <w:rFonts w:ascii="Arial" w:hAnsi="Arial" w:cs="Arial"/>
          <w:b/>
          <w:sz w:val="20"/>
          <w:szCs w:val="20"/>
        </w:rPr>
        <w:t xml:space="preserve"> </w:t>
      </w:r>
      <w:r w:rsidR="00B43B21" w:rsidRPr="00E514C7">
        <w:rPr>
          <w:rFonts w:ascii="Arial" w:hAnsi="Arial" w:cs="Arial"/>
          <w:sz w:val="20"/>
          <w:szCs w:val="20"/>
        </w:rPr>
        <w:t>El barandal se reparará hasta dejarlo en las condiciones que se construyó, utilizando los siguientes criterios:</w:t>
      </w:r>
    </w:p>
    <w:p w:rsidR="00B43B21" w:rsidRPr="00E514C7" w:rsidRDefault="00B43B21">
      <w:pPr>
        <w:pStyle w:val="Sangra2detindependiente"/>
        <w:ind w:left="0" w:firstLine="0"/>
        <w:rPr>
          <w:rFonts w:ascii="Arial" w:hAnsi="Arial" w:cs="Arial"/>
          <w:b w:val="0"/>
          <w:lang w:val="es-GT"/>
        </w:rPr>
      </w:pPr>
    </w:p>
    <w:p w:rsidR="00B43B21" w:rsidRPr="00E514C7" w:rsidRDefault="00B43B21" w:rsidP="00EB3D36">
      <w:pPr>
        <w:pStyle w:val="Sangra2detindependiente"/>
        <w:numPr>
          <w:ilvl w:val="0"/>
          <w:numId w:val="47"/>
        </w:numPr>
        <w:rPr>
          <w:rFonts w:ascii="Arial" w:hAnsi="Arial" w:cs="Arial"/>
          <w:b w:val="0"/>
          <w:lang w:val="es-GT"/>
        </w:rPr>
      </w:pPr>
      <w:r w:rsidRPr="00E514C7">
        <w:rPr>
          <w:rFonts w:ascii="Arial" w:hAnsi="Arial" w:cs="Arial"/>
          <w:b w:val="0"/>
          <w:lang w:val="es-GT"/>
        </w:rPr>
        <w:t xml:space="preserve">Si es de concreto: </w:t>
      </w:r>
      <w:r w:rsidR="000D673B" w:rsidRPr="00E514C7">
        <w:rPr>
          <w:rFonts w:ascii="Arial" w:hAnsi="Arial" w:cs="Arial"/>
          <w:b w:val="0"/>
          <w:lang w:val="es-GT"/>
        </w:rPr>
        <w:t>Incluye remoción de la parte dañada, toda la form</w:t>
      </w:r>
      <w:r w:rsidR="001C5C86">
        <w:rPr>
          <w:rFonts w:ascii="Arial" w:hAnsi="Arial" w:cs="Arial"/>
          <w:b w:val="0"/>
          <w:lang w:val="es-GT"/>
        </w:rPr>
        <w:t>aleta necesaria y deberá usarse</w:t>
      </w:r>
      <w:r w:rsidR="000D673B" w:rsidRPr="00E514C7">
        <w:rPr>
          <w:rFonts w:ascii="Arial" w:hAnsi="Arial" w:cs="Arial"/>
          <w:b w:val="0"/>
          <w:lang w:val="es-GT"/>
        </w:rPr>
        <w:t xml:space="preserve"> concreto con </w:t>
      </w:r>
      <w:r w:rsidRPr="00E514C7">
        <w:rPr>
          <w:rFonts w:ascii="Arial" w:hAnsi="Arial" w:cs="Arial"/>
          <w:b w:val="0"/>
          <w:lang w:val="es-GT"/>
        </w:rPr>
        <w:t>Epóxico, para pegar concreto antiguo con el concreto nuevo clase 3,000 y se le agregará acelerante y al empalmar los hierros de refuerzo se soldarán o se les amarrará con alambre de amarre manten</w:t>
      </w:r>
      <w:r w:rsidR="00AC35A0">
        <w:rPr>
          <w:rFonts w:ascii="Arial" w:hAnsi="Arial" w:cs="Arial"/>
          <w:b w:val="0"/>
          <w:lang w:val="es-GT"/>
        </w:rPr>
        <w:t>iendo la longitud de desarrollo.</w:t>
      </w:r>
    </w:p>
    <w:p w:rsidR="00B43B21" w:rsidRPr="00E514C7" w:rsidRDefault="00B43B21">
      <w:pPr>
        <w:jc w:val="both"/>
        <w:rPr>
          <w:rFonts w:ascii="Arial" w:hAnsi="Arial" w:cs="Arial"/>
          <w:sz w:val="20"/>
          <w:szCs w:val="20"/>
        </w:rPr>
      </w:pPr>
    </w:p>
    <w:p w:rsidR="00B43B21" w:rsidRPr="00E514C7" w:rsidRDefault="00B43B21" w:rsidP="00EB3D36">
      <w:pPr>
        <w:numPr>
          <w:ilvl w:val="0"/>
          <w:numId w:val="47"/>
        </w:numPr>
        <w:jc w:val="both"/>
        <w:rPr>
          <w:rFonts w:ascii="Arial" w:hAnsi="Arial" w:cs="Arial"/>
          <w:sz w:val="20"/>
          <w:szCs w:val="20"/>
        </w:rPr>
      </w:pPr>
      <w:r w:rsidRPr="00E514C7">
        <w:rPr>
          <w:rFonts w:ascii="Arial" w:hAnsi="Arial" w:cs="Arial"/>
          <w:sz w:val="20"/>
          <w:szCs w:val="20"/>
        </w:rPr>
        <w:t>Si es de Metal: Se cambiaran y/o soldarán las partes evitando perder el temple del metal.</w:t>
      </w:r>
    </w:p>
    <w:p w:rsidR="00B43B21" w:rsidRPr="00E514C7" w:rsidRDefault="00B43B21">
      <w:pPr>
        <w:jc w:val="both"/>
        <w:rPr>
          <w:rFonts w:ascii="Arial" w:hAnsi="Arial" w:cs="Arial"/>
          <w:sz w:val="20"/>
          <w:szCs w:val="20"/>
        </w:rPr>
      </w:pPr>
    </w:p>
    <w:p w:rsidR="00B43B21" w:rsidRPr="00E514C7" w:rsidRDefault="00B43B21" w:rsidP="000D2ED0">
      <w:pPr>
        <w:jc w:val="both"/>
        <w:rPr>
          <w:rFonts w:ascii="Arial" w:hAnsi="Arial" w:cs="Arial"/>
          <w:sz w:val="20"/>
          <w:szCs w:val="20"/>
        </w:rPr>
      </w:pPr>
      <w:r w:rsidRPr="00E514C7">
        <w:rPr>
          <w:rFonts w:ascii="Arial" w:hAnsi="Arial" w:cs="Arial"/>
          <w:b/>
          <w:sz w:val="20"/>
          <w:szCs w:val="20"/>
        </w:rPr>
        <w:t>510.02</w:t>
      </w:r>
      <w:r w:rsidRPr="00E514C7">
        <w:rPr>
          <w:rFonts w:ascii="Arial" w:hAnsi="Arial" w:cs="Arial"/>
          <w:b/>
          <w:sz w:val="20"/>
          <w:szCs w:val="20"/>
        </w:rPr>
        <w:tab/>
        <w:t>Medida</w:t>
      </w:r>
      <w:r w:rsidR="004A35DB">
        <w:rPr>
          <w:rFonts w:ascii="Arial" w:hAnsi="Arial" w:cs="Arial"/>
          <w:b/>
          <w:sz w:val="20"/>
          <w:szCs w:val="20"/>
        </w:rPr>
        <w:t>.</w:t>
      </w:r>
      <w:r w:rsidRPr="00E514C7">
        <w:rPr>
          <w:rFonts w:ascii="Arial" w:hAnsi="Arial" w:cs="Arial"/>
          <w:sz w:val="20"/>
          <w:szCs w:val="20"/>
        </w:rPr>
        <w:t xml:space="preserve"> Medida por Metro Lineal de Barandal reparado.</w:t>
      </w:r>
    </w:p>
    <w:p w:rsidR="00B43B21" w:rsidRPr="00E514C7" w:rsidRDefault="00B43B21">
      <w:pPr>
        <w:jc w:val="both"/>
        <w:rPr>
          <w:rFonts w:ascii="Arial" w:hAnsi="Arial" w:cs="Arial"/>
          <w:sz w:val="20"/>
          <w:szCs w:val="20"/>
        </w:rPr>
      </w:pPr>
    </w:p>
    <w:p w:rsidR="00B43B21" w:rsidRPr="00E514C7" w:rsidRDefault="00B43B21" w:rsidP="000D2ED0">
      <w:pPr>
        <w:jc w:val="both"/>
        <w:rPr>
          <w:rFonts w:ascii="Arial" w:hAnsi="Arial" w:cs="Arial"/>
          <w:sz w:val="20"/>
          <w:szCs w:val="20"/>
        </w:rPr>
      </w:pPr>
      <w:r w:rsidRPr="00E514C7">
        <w:rPr>
          <w:rFonts w:ascii="Arial" w:hAnsi="Arial" w:cs="Arial"/>
          <w:b/>
          <w:sz w:val="20"/>
          <w:szCs w:val="20"/>
        </w:rPr>
        <w:t>510.03</w:t>
      </w:r>
      <w:r w:rsidRPr="00E514C7">
        <w:rPr>
          <w:rFonts w:ascii="Arial" w:hAnsi="Arial" w:cs="Arial"/>
          <w:b/>
          <w:sz w:val="20"/>
          <w:szCs w:val="20"/>
        </w:rPr>
        <w:tab/>
        <w:t>Pago</w:t>
      </w:r>
      <w:r w:rsidR="004A35DB">
        <w:rPr>
          <w:rFonts w:ascii="Arial" w:hAnsi="Arial" w:cs="Arial"/>
          <w:b/>
          <w:sz w:val="20"/>
          <w:szCs w:val="20"/>
        </w:rPr>
        <w:t>.</w:t>
      </w:r>
      <w:r w:rsidRPr="00E514C7">
        <w:rPr>
          <w:rFonts w:ascii="Arial" w:hAnsi="Arial" w:cs="Arial"/>
          <w:sz w:val="20"/>
          <w:szCs w:val="20"/>
        </w:rPr>
        <w:t xml:space="preserve"> Se pagará al precio unitario indicado en el contrato por metro lineal reparado.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Puesto"/>
        <w:rPr>
          <w:rFonts w:ascii="Arial" w:hAnsi="Arial"/>
          <w:bCs/>
          <w:sz w:val="20"/>
          <w:lang w:val="es-GT"/>
        </w:rPr>
      </w:pPr>
      <w:bookmarkStart w:id="89" w:name="_Toc501651430"/>
      <w:bookmarkStart w:id="90" w:name="_Toc501652135"/>
      <w:bookmarkStart w:id="91" w:name="_Toc501652610"/>
      <w:bookmarkStart w:id="92" w:name="_Toc501652676"/>
      <w:bookmarkStart w:id="93" w:name="_Toc501652777"/>
      <w:bookmarkStart w:id="94" w:name="_Toc501652890"/>
      <w:bookmarkStart w:id="95" w:name="_Toc501658327"/>
      <w:r w:rsidRPr="00E514C7">
        <w:rPr>
          <w:rFonts w:ascii="Arial" w:hAnsi="Arial"/>
          <w:bCs/>
          <w:sz w:val="20"/>
          <w:lang w:val="es-GT"/>
        </w:rPr>
        <w:br w:type="page"/>
      </w:r>
      <w:r w:rsidR="00AC35A0" w:rsidRPr="00E514C7">
        <w:rPr>
          <w:rFonts w:ascii="Arial" w:hAnsi="Arial"/>
          <w:bCs/>
          <w:sz w:val="20"/>
          <w:lang w:val="es-GT"/>
        </w:rPr>
        <w:lastRenderedPageBreak/>
        <w:t xml:space="preserve">SECCIÓN </w:t>
      </w:r>
      <w:r w:rsidRPr="00E514C7">
        <w:rPr>
          <w:rFonts w:ascii="Arial" w:hAnsi="Arial"/>
          <w:bCs/>
          <w:sz w:val="20"/>
          <w:lang w:val="es-GT"/>
        </w:rPr>
        <w:t>511 - SEÑALIZACIÓN</w:t>
      </w:r>
      <w:bookmarkEnd w:id="89"/>
      <w:bookmarkEnd w:id="90"/>
      <w:bookmarkEnd w:id="91"/>
      <w:bookmarkEnd w:id="92"/>
      <w:bookmarkEnd w:id="93"/>
      <w:bookmarkEnd w:id="94"/>
      <w:bookmarkEnd w:id="95"/>
      <w:r w:rsidRPr="00E514C7">
        <w:rPr>
          <w:rFonts w:ascii="Arial" w:hAnsi="Arial"/>
          <w:bCs/>
          <w:sz w:val="20"/>
          <w:lang w:val="es-GT"/>
        </w:rPr>
        <w:t xml:space="preserve"> Y DISPOSITIVOS DE SEGURIDAD</w:t>
      </w:r>
    </w:p>
    <w:p w:rsidR="00B43B21" w:rsidRPr="00E514C7" w:rsidRDefault="00B43B21">
      <w:pPr>
        <w:jc w:val="both"/>
        <w:rPr>
          <w:rFonts w:ascii="Arial" w:hAnsi="Arial" w:cs="Arial"/>
          <w:sz w:val="20"/>
          <w:szCs w:val="20"/>
        </w:rPr>
      </w:pPr>
    </w:p>
    <w:p w:rsidR="00B43B21" w:rsidRPr="00E514C7" w:rsidRDefault="004A35DB">
      <w:pPr>
        <w:ind w:left="30"/>
        <w:jc w:val="both"/>
        <w:rPr>
          <w:rFonts w:ascii="Arial" w:hAnsi="Arial" w:cs="Arial"/>
          <w:sz w:val="20"/>
          <w:szCs w:val="20"/>
        </w:rPr>
      </w:pPr>
      <w:r>
        <w:rPr>
          <w:rFonts w:ascii="Arial" w:hAnsi="Arial" w:cs="Arial"/>
          <w:b/>
          <w:sz w:val="20"/>
        </w:rPr>
        <w:t>511.01</w:t>
      </w:r>
      <w:r>
        <w:rPr>
          <w:rFonts w:ascii="Arial" w:hAnsi="Arial" w:cs="Arial"/>
          <w:b/>
          <w:sz w:val="20"/>
        </w:rPr>
        <w:tab/>
        <w:t>Generalidades.</w:t>
      </w:r>
      <w:r w:rsidR="00435379">
        <w:rPr>
          <w:rFonts w:ascii="Arial" w:hAnsi="Arial" w:cs="Arial"/>
          <w:b/>
          <w:sz w:val="20"/>
        </w:rPr>
        <w:t xml:space="preserve"> </w:t>
      </w:r>
      <w:r w:rsidR="00B43B21" w:rsidRPr="00E514C7">
        <w:rPr>
          <w:rFonts w:ascii="Arial" w:hAnsi="Arial" w:cs="Arial"/>
          <w:sz w:val="20"/>
        </w:rPr>
        <w:t xml:space="preserve">El Contratista colocará los dispositivos de señalización y seguridad, según lo establecido en la </w:t>
      </w:r>
      <w:r w:rsidR="008C1857" w:rsidRPr="00E514C7">
        <w:rPr>
          <w:rFonts w:ascii="Arial" w:hAnsi="Arial" w:cs="Arial"/>
          <w:sz w:val="20"/>
        </w:rPr>
        <w:t>División</w:t>
      </w:r>
      <w:r w:rsidR="00B43B21" w:rsidRPr="00E514C7">
        <w:rPr>
          <w:rFonts w:ascii="Arial" w:hAnsi="Arial" w:cs="Arial"/>
          <w:sz w:val="20"/>
        </w:rPr>
        <w:t xml:space="preserve"> 800 y el “Manual de Seguridad Vial e Imagen Institucional en Zonas de Trabajo”. </w:t>
      </w:r>
    </w:p>
    <w:p w:rsidR="00B43B21" w:rsidRPr="00E514C7" w:rsidRDefault="00B43B21">
      <w:pPr>
        <w:jc w:val="both"/>
        <w:rPr>
          <w:rFonts w:ascii="Arial" w:hAnsi="Arial" w:cs="Arial"/>
          <w:sz w:val="20"/>
        </w:rPr>
      </w:pPr>
    </w:p>
    <w:p w:rsidR="00B43B21" w:rsidRPr="00E514C7" w:rsidRDefault="00B43B21">
      <w:pPr>
        <w:pStyle w:val="Puesto"/>
        <w:rPr>
          <w:rFonts w:ascii="Arial" w:hAnsi="Arial"/>
          <w:bCs/>
          <w:sz w:val="20"/>
          <w:lang w:val="es-GT"/>
        </w:rPr>
      </w:pPr>
      <w:bookmarkStart w:id="96" w:name="_Toc501658328"/>
    </w:p>
    <w:bookmarkEnd w:id="96"/>
    <w:p w:rsidR="00B43B21" w:rsidRPr="00E514C7" w:rsidRDefault="00B43B21">
      <w:pPr>
        <w:pStyle w:val="Ttulo2"/>
        <w:jc w:val="center"/>
      </w:pPr>
    </w:p>
    <w:p w:rsidR="00B43B21" w:rsidRPr="00E514C7" w:rsidRDefault="00B43B21">
      <w:pPr>
        <w:pStyle w:val="Puesto"/>
        <w:rPr>
          <w:rFonts w:ascii="Arial" w:hAnsi="Arial" w:cs="Arial"/>
          <w:bCs/>
          <w:sz w:val="20"/>
          <w:lang w:val="es-GT"/>
        </w:rPr>
      </w:pPr>
      <w:bookmarkStart w:id="97" w:name="_Toc501651433"/>
      <w:bookmarkStart w:id="98" w:name="_Toc501652138"/>
      <w:bookmarkStart w:id="99" w:name="_Toc501652613"/>
      <w:bookmarkStart w:id="100" w:name="_Toc501652679"/>
      <w:bookmarkStart w:id="101" w:name="_Toc501652780"/>
      <w:bookmarkStart w:id="102" w:name="_Toc501652893"/>
      <w:bookmarkStart w:id="103" w:name="_Toc501658331"/>
      <w:r w:rsidRPr="00E514C7">
        <w:rPr>
          <w:rFonts w:ascii="Arial" w:hAnsi="Arial" w:cs="Arial"/>
          <w:bCs/>
          <w:sz w:val="20"/>
          <w:lang w:val="es-GT"/>
        </w:rPr>
        <w:br w:type="page"/>
      </w:r>
      <w:r w:rsidR="00AC35A0" w:rsidRPr="00E514C7">
        <w:rPr>
          <w:rFonts w:ascii="Arial" w:hAnsi="Arial" w:cs="Arial"/>
          <w:bCs/>
          <w:sz w:val="20"/>
          <w:lang w:val="es-GT"/>
        </w:rPr>
        <w:lastRenderedPageBreak/>
        <w:t xml:space="preserve">SECCIÓN </w:t>
      </w:r>
      <w:r w:rsidRPr="00E514C7">
        <w:rPr>
          <w:rFonts w:ascii="Arial" w:hAnsi="Arial" w:cs="Arial"/>
          <w:bCs/>
          <w:sz w:val="20"/>
          <w:lang w:val="es-GT"/>
        </w:rPr>
        <w:t>512 -</w:t>
      </w:r>
      <w:r w:rsidRPr="00E514C7">
        <w:rPr>
          <w:rFonts w:ascii="Arial" w:hAnsi="Arial" w:cs="Arial"/>
          <w:sz w:val="20"/>
          <w:lang w:val="es-GT"/>
        </w:rPr>
        <w:t>MANTENIMIENTO DE PUENTES BAILEY</w:t>
      </w:r>
      <w:bookmarkEnd w:id="97"/>
      <w:bookmarkEnd w:id="98"/>
      <w:bookmarkEnd w:id="99"/>
      <w:bookmarkEnd w:id="100"/>
      <w:bookmarkEnd w:id="101"/>
      <w:bookmarkEnd w:id="102"/>
      <w:bookmarkEnd w:id="103"/>
    </w:p>
    <w:p w:rsidR="00B43B21" w:rsidRPr="00E514C7" w:rsidRDefault="00B43B21">
      <w:pPr>
        <w:jc w:val="both"/>
        <w:rPr>
          <w:rFonts w:ascii="Arial" w:hAnsi="Arial" w:cs="Arial"/>
          <w:sz w:val="20"/>
        </w:rPr>
      </w:pPr>
    </w:p>
    <w:p w:rsidR="00CF0CA4" w:rsidRPr="00E514C7" w:rsidRDefault="004A35DB" w:rsidP="00CF0CA4">
      <w:pPr>
        <w:autoSpaceDE w:val="0"/>
        <w:autoSpaceDN w:val="0"/>
        <w:adjustRightInd w:val="0"/>
        <w:jc w:val="both"/>
        <w:rPr>
          <w:rFonts w:ascii="Arial" w:hAnsi="Arial" w:cs="Arial"/>
          <w:sz w:val="20"/>
          <w:szCs w:val="20"/>
          <w:lang w:val="es-ES"/>
        </w:rPr>
      </w:pPr>
      <w:bookmarkStart w:id="104" w:name="_Toc501651434"/>
      <w:bookmarkStart w:id="105" w:name="_Toc501652139"/>
      <w:bookmarkStart w:id="106" w:name="_Toc501652614"/>
      <w:bookmarkStart w:id="107" w:name="_Toc501652680"/>
      <w:bookmarkStart w:id="108" w:name="_Toc501652781"/>
      <w:bookmarkStart w:id="109" w:name="_Toc501652894"/>
      <w:bookmarkStart w:id="110" w:name="_Toc501658332"/>
      <w:r>
        <w:rPr>
          <w:rFonts w:ascii="Arial" w:hAnsi="Arial" w:cs="Arial"/>
          <w:b/>
          <w:bCs/>
          <w:sz w:val="20"/>
          <w:szCs w:val="20"/>
          <w:lang w:val="es-ES"/>
        </w:rPr>
        <w:t>512.01</w:t>
      </w:r>
      <w:r>
        <w:rPr>
          <w:rFonts w:ascii="Arial" w:hAnsi="Arial" w:cs="Arial"/>
          <w:b/>
          <w:bCs/>
          <w:sz w:val="20"/>
          <w:szCs w:val="20"/>
          <w:lang w:val="es-ES"/>
        </w:rPr>
        <w:tab/>
        <w:t>Generalidades.</w:t>
      </w:r>
      <w:r w:rsidR="00435379">
        <w:rPr>
          <w:rFonts w:ascii="Arial" w:hAnsi="Arial" w:cs="Arial"/>
          <w:b/>
          <w:bCs/>
          <w:sz w:val="20"/>
          <w:szCs w:val="20"/>
          <w:lang w:val="es-ES"/>
        </w:rPr>
        <w:t xml:space="preserve"> </w:t>
      </w:r>
      <w:r w:rsidR="00CF0CA4" w:rsidRPr="00E514C7">
        <w:rPr>
          <w:rFonts w:ascii="Arial" w:hAnsi="Arial" w:cs="Arial"/>
          <w:sz w:val="20"/>
          <w:szCs w:val="20"/>
          <w:lang w:val="es-ES"/>
        </w:rPr>
        <w:t xml:space="preserve">Este trabajo consiste en acondicionar el puente para recuperar en lo posible la condición y capacidad de funcionamiento original. Para llevar a cabo lo anterior se necesita efectuar actividades de trabajos menores en los diferentes elementos que conforman los puentes y que no implique el desmontaje parcial o total del puente. </w:t>
      </w:r>
    </w:p>
    <w:p w:rsidR="00CF0CA4" w:rsidRPr="00E514C7" w:rsidRDefault="00CF0CA4" w:rsidP="00CF0CA4">
      <w:pPr>
        <w:autoSpaceDE w:val="0"/>
        <w:autoSpaceDN w:val="0"/>
        <w:adjustRightInd w:val="0"/>
        <w:jc w:val="both"/>
        <w:rPr>
          <w:rFonts w:ascii="Arial" w:hAnsi="Arial" w:cs="Arial"/>
          <w:sz w:val="20"/>
          <w:szCs w:val="20"/>
          <w:lang w:val="es-ES"/>
        </w:rPr>
      </w:pPr>
    </w:p>
    <w:p w:rsidR="00B85DF3" w:rsidRPr="00E514C7" w:rsidRDefault="00B85DF3" w:rsidP="00CF0CA4">
      <w:pPr>
        <w:autoSpaceDE w:val="0"/>
        <w:autoSpaceDN w:val="0"/>
        <w:adjustRightInd w:val="0"/>
        <w:jc w:val="both"/>
        <w:rPr>
          <w:rFonts w:ascii="Arial" w:hAnsi="Arial" w:cs="Arial"/>
          <w:sz w:val="20"/>
          <w:szCs w:val="20"/>
          <w:lang w:val="es-ES"/>
        </w:rPr>
      </w:pPr>
      <w:r w:rsidRPr="00E514C7">
        <w:rPr>
          <w:rFonts w:ascii="Arial" w:hAnsi="Arial" w:cs="Arial"/>
          <w:bCs/>
          <w:sz w:val="20"/>
          <w:szCs w:val="20"/>
          <w:lang w:val="es-ES"/>
        </w:rPr>
        <w:t>El Contratista debe realizar además, una inspección visual para verificar minuciosamente la condición de paneles, embreizados, apoyos, puntales y cualquier elemento del puente; así como chequear los pernos/tornillos, bulones o pasadores de panel y los seguros de pasador que estén bien apretados y/o si faltan algunos de ellos. Debe realizar un informe completo de la condición de estos elementos que incluya un inventario de los daños y/o piezas y accesorios faltantes del puente, con reporte fotográfico incluido.</w:t>
      </w:r>
    </w:p>
    <w:p w:rsidR="00B85DF3" w:rsidRPr="00E514C7" w:rsidRDefault="00B85DF3" w:rsidP="00CF0CA4">
      <w:pPr>
        <w:autoSpaceDE w:val="0"/>
        <w:autoSpaceDN w:val="0"/>
        <w:adjustRightInd w:val="0"/>
        <w:jc w:val="both"/>
        <w:rPr>
          <w:rFonts w:ascii="Arial" w:hAnsi="Arial" w:cs="Arial"/>
          <w:sz w:val="20"/>
          <w:szCs w:val="20"/>
          <w:lang w:val="es-ES"/>
        </w:rPr>
      </w:pPr>
    </w:p>
    <w:p w:rsidR="007244C9" w:rsidRPr="00E514C7" w:rsidRDefault="00B85DF3" w:rsidP="00CF0CA4">
      <w:pPr>
        <w:autoSpaceDE w:val="0"/>
        <w:autoSpaceDN w:val="0"/>
        <w:adjustRightInd w:val="0"/>
        <w:jc w:val="both"/>
        <w:rPr>
          <w:rFonts w:ascii="Arial" w:hAnsi="Arial" w:cs="Arial"/>
          <w:b/>
          <w:sz w:val="20"/>
          <w:szCs w:val="20"/>
          <w:lang w:val="es-ES"/>
        </w:rPr>
      </w:pPr>
      <w:r w:rsidRPr="00E514C7">
        <w:rPr>
          <w:rFonts w:ascii="Arial" w:hAnsi="Arial" w:cs="Arial"/>
          <w:sz w:val="20"/>
          <w:szCs w:val="20"/>
          <w:lang w:val="es-ES"/>
        </w:rPr>
        <w:t>Los trabajos se describen a continuación.</w:t>
      </w:r>
    </w:p>
    <w:p w:rsidR="00B85DF3" w:rsidRPr="00E514C7" w:rsidRDefault="00B85DF3" w:rsidP="00CF0CA4">
      <w:pPr>
        <w:autoSpaceDE w:val="0"/>
        <w:autoSpaceDN w:val="0"/>
        <w:adjustRightInd w:val="0"/>
        <w:jc w:val="both"/>
        <w:rPr>
          <w:rFonts w:ascii="Arial" w:hAnsi="Arial" w:cs="Arial"/>
          <w:b/>
          <w:sz w:val="20"/>
          <w:szCs w:val="20"/>
          <w:lang w:val="es-ES"/>
        </w:rPr>
      </w:pPr>
    </w:p>
    <w:p w:rsidR="00CF0CA4" w:rsidRPr="00E514C7" w:rsidRDefault="00CF0CA4" w:rsidP="00CF0CA4">
      <w:pPr>
        <w:autoSpaceDE w:val="0"/>
        <w:autoSpaceDN w:val="0"/>
        <w:adjustRightInd w:val="0"/>
        <w:jc w:val="both"/>
        <w:rPr>
          <w:rFonts w:ascii="Arial" w:hAnsi="Arial" w:cs="Arial"/>
          <w:b/>
          <w:sz w:val="20"/>
          <w:szCs w:val="20"/>
          <w:lang w:val="es-ES"/>
        </w:rPr>
      </w:pPr>
      <w:r w:rsidRPr="00E514C7">
        <w:rPr>
          <w:rFonts w:ascii="Arial" w:hAnsi="Arial" w:cs="Arial"/>
          <w:b/>
          <w:sz w:val="20"/>
          <w:szCs w:val="20"/>
          <w:lang w:val="es-ES"/>
        </w:rPr>
        <w:t>512.0</w:t>
      </w:r>
      <w:r w:rsidR="00B85DF3" w:rsidRPr="00E514C7">
        <w:rPr>
          <w:rFonts w:ascii="Arial" w:hAnsi="Arial" w:cs="Arial"/>
          <w:b/>
          <w:sz w:val="20"/>
          <w:szCs w:val="20"/>
          <w:lang w:val="es-ES"/>
        </w:rPr>
        <w:t>2</w:t>
      </w:r>
      <w:r w:rsidRPr="00E514C7">
        <w:rPr>
          <w:rFonts w:ascii="Arial" w:hAnsi="Arial" w:cs="Arial"/>
          <w:b/>
          <w:sz w:val="20"/>
          <w:szCs w:val="20"/>
          <w:lang w:val="es-ES"/>
        </w:rPr>
        <w:t xml:space="preserve"> Accesorios de conexión d</w:t>
      </w:r>
      <w:r w:rsidR="004A35DB">
        <w:rPr>
          <w:rFonts w:ascii="Arial" w:hAnsi="Arial" w:cs="Arial"/>
          <w:b/>
          <w:sz w:val="20"/>
          <w:szCs w:val="20"/>
          <w:lang w:val="es-ES"/>
        </w:rPr>
        <w:t xml:space="preserve">e las piezas del puente </w:t>
      </w:r>
      <w:r w:rsidR="0003701E">
        <w:rPr>
          <w:rFonts w:ascii="Arial" w:hAnsi="Arial" w:cs="Arial"/>
          <w:b/>
          <w:sz w:val="20"/>
          <w:szCs w:val="20"/>
          <w:lang w:val="es-ES"/>
        </w:rPr>
        <w:t>Bailey</w:t>
      </w:r>
      <w:r w:rsidR="004A35DB">
        <w:rPr>
          <w:rFonts w:ascii="Arial" w:hAnsi="Arial" w:cs="Arial"/>
          <w:b/>
          <w:sz w:val="20"/>
          <w:szCs w:val="20"/>
          <w:lang w:val="es-ES"/>
        </w:rPr>
        <w:t>.</w:t>
      </w:r>
    </w:p>
    <w:p w:rsidR="00CF0CA4" w:rsidRPr="00E514C7" w:rsidRDefault="00CF0CA4" w:rsidP="00CF0CA4">
      <w:pPr>
        <w:autoSpaceDE w:val="0"/>
        <w:autoSpaceDN w:val="0"/>
        <w:adjustRightInd w:val="0"/>
        <w:jc w:val="both"/>
        <w:rPr>
          <w:rFonts w:ascii="Arial" w:hAnsi="Arial" w:cs="Arial"/>
          <w:b/>
          <w:sz w:val="20"/>
          <w:szCs w:val="20"/>
          <w:lang w:val="es-ES"/>
        </w:rPr>
      </w:pPr>
    </w:p>
    <w:p w:rsidR="00CF0CA4" w:rsidRPr="00E514C7" w:rsidRDefault="00A1086E" w:rsidP="00CF0CA4">
      <w:pPr>
        <w:autoSpaceDE w:val="0"/>
        <w:autoSpaceDN w:val="0"/>
        <w:adjustRightInd w:val="0"/>
        <w:jc w:val="both"/>
        <w:rPr>
          <w:rFonts w:ascii="Arial" w:hAnsi="Arial" w:cs="Arial"/>
          <w:b/>
          <w:sz w:val="20"/>
          <w:szCs w:val="20"/>
          <w:lang w:val="es-ES"/>
        </w:rPr>
      </w:pPr>
      <w:r w:rsidRPr="00E514C7">
        <w:rPr>
          <w:rFonts w:ascii="Arial" w:hAnsi="Arial" w:cs="Arial"/>
          <w:b/>
          <w:sz w:val="20"/>
          <w:szCs w:val="20"/>
          <w:lang w:val="es-ES"/>
        </w:rPr>
        <w:t>512.02</w:t>
      </w:r>
      <w:r w:rsidR="00CF0CA4" w:rsidRPr="00E514C7">
        <w:rPr>
          <w:rFonts w:ascii="Arial" w:hAnsi="Arial" w:cs="Arial"/>
          <w:b/>
          <w:sz w:val="20"/>
          <w:szCs w:val="20"/>
          <w:lang w:val="es-ES"/>
        </w:rPr>
        <w:t xml:space="preserve">.1 Suministro e instalación de pernos faltantes.  </w:t>
      </w:r>
      <w:r w:rsidR="00CF0CA4" w:rsidRPr="00E514C7">
        <w:rPr>
          <w:rFonts w:ascii="Arial" w:hAnsi="Arial" w:cs="Arial"/>
          <w:sz w:val="20"/>
          <w:szCs w:val="20"/>
          <w:lang w:val="es-ES"/>
        </w:rPr>
        <w:t>Este trabajo consiste en el suministro e instalación de los pernos / tornillos, pasadores de panel y/o seguros de pasador que hagan falta en los diferentes elementos que conforman la estructura del puente.</w:t>
      </w:r>
    </w:p>
    <w:p w:rsidR="00CF0CA4" w:rsidRPr="00E514C7" w:rsidRDefault="00CF0CA4" w:rsidP="00CF0CA4">
      <w:pPr>
        <w:autoSpaceDE w:val="0"/>
        <w:autoSpaceDN w:val="0"/>
        <w:adjustRightInd w:val="0"/>
        <w:jc w:val="both"/>
        <w:rPr>
          <w:rFonts w:ascii="Arial" w:hAnsi="Arial" w:cs="Arial"/>
          <w:sz w:val="20"/>
          <w:szCs w:val="20"/>
          <w:lang w:val="es-ES"/>
        </w:rPr>
      </w:pPr>
    </w:p>
    <w:p w:rsidR="00CF0CA4"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bCs/>
          <w:sz w:val="20"/>
          <w:szCs w:val="20"/>
          <w:lang w:val="es-ES"/>
        </w:rPr>
        <w:t>512.02</w:t>
      </w:r>
      <w:r w:rsidR="00CF0CA4" w:rsidRPr="00E514C7">
        <w:rPr>
          <w:rFonts w:ascii="Arial" w:hAnsi="Arial" w:cs="Arial"/>
          <w:b/>
          <w:bCs/>
          <w:sz w:val="20"/>
          <w:szCs w:val="20"/>
          <w:lang w:val="es-ES"/>
        </w:rPr>
        <w:t>.2 Medida</w:t>
      </w:r>
      <w:r w:rsidR="004A35DB">
        <w:rPr>
          <w:rFonts w:ascii="Arial" w:hAnsi="Arial" w:cs="Arial"/>
          <w:b/>
          <w:bCs/>
          <w:sz w:val="20"/>
          <w:szCs w:val="20"/>
          <w:lang w:val="es-ES"/>
        </w:rPr>
        <w:t>.</w:t>
      </w:r>
      <w:r w:rsidR="00435379">
        <w:rPr>
          <w:rFonts w:ascii="Arial" w:hAnsi="Arial" w:cs="Arial"/>
          <w:b/>
          <w:bCs/>
          <w:sz w:val="20"/>
          <w:szCs w:val="20"/>
          <w:lang w:val="es-ES"/>
        </w:rPr>
        <w:t xml:space="preserve"> </w:t>
      </w:r>
      <w:r w:rsidR="00CF0CA4" w:rsidRPr="00E514C7">
        <w:rPr>
          <w:rFonts w:ascii="Arial" w:hAnsi="Arial" w:cs="Arial"/>
          <w:sz w:val="20"/>
          <w:szCs w:val="20"/>
          <w:lang w:val="es-ES"/>
        </w:rPr>
        <w:t xml:space="preserve">La medida se </w:t>
      </w:r>
      <w:r w:rsidR="00F3564A" w:rsidRPr="00E514C7">
        <w:rPr>
          <w:rFonts w:ascii="Arial" w:hAnsi="Arial" w:cs="Arial"/>
          <w:sz w:val="20"/>
          <w:szCs w:val="20"/>
          <w:lang w:val="es-ES"/>
        </w:rPr>
        <w:t xml:space="preserve">hará cuantificando el </w:t>
      </w:r>
      <w:r w:rsidR="00B85DF3" w:rsidRPr="00E514C7">
        <w:rPr>
          <w:rFonts w:ascii="Arial" w:hAnsi="Arial" w:cs="Arial"/>
          <w:sz w:val="20"/>
          <w:szCs w:val="20"/>
          <w:lang w:val="es-ES"/>
        </w:rPr>
        <w:t>peso medido en</w:t>
      </w:r>
      <w:r w:rsidR="00CF0CA4" w:rsidRPr="00E514C7">
        <w:rPr>
          <w:rFonts w:ascii="Arial" w:hAnsi="Arial" w:cs="Arial"/>
          <w:sz w:val="20"/>
          <w:szCs w:val="20"/>
          <w:lang w:val="es-ES"/>
        </w:rPr>
        <w:t xml:space="preserve"> kilogramos (con máximo de dos decimales) de accesorios utilizados, de conformidad con los estándares proporcionados por el proveedor del producto.</w:t>
      </w:r>
    </w:p>
    <w:p w:rsidR="00CF0CA4" w:rsidRPr="00E514C7" w:rsidRDefault="00CF0CA4" w:rsidP="00CF0CA4">
      <w:pPr>
        <w:autoSpaceDE w:val="0"/>
        <w:autoSpaceDN w:val="0"/>
        <w:adjustRightInd w:val="0"/>
        <w:jc w:val="both"/>
        <w:rPr>
          <w:rFonts w:ascii="Arial" w:hAnsi="Arial" w:cs="Arial"/>
          <w:sz w:val="20"/>
          <w:szCs w:val="20"/>
          <w:lang w:val="es-ES"/>
        </w:rPr>
      </w:pPr>
    </w:p>
    <w:p w:rsidR="00CF0CA4"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bCs/>
          <w:sz w:val="20"/>
          <w:szCs w:val="20"/>
          <w:lang w:val="es-ES"/>
        </w:rPr>
        <w:t>512.02</w:t>
      </w:r>
      <w:r w:rsidR="00CF0CA4" w:rsidRPr="00E514C7">
        <w:rPr>
          <w:rFonts w:ascii="Arial" w:hAnsi="Arial" w:cs="Arial"/>
          <w:b/>
          <w:bCs/>
          <w:sz w:val="20"/>
          <w:szCs w:val="20"/>
          <w:lang w:val="es-ES"/>
        </w:rPr>
        <w:t>.3</w:t>
      </w:r>
      <w:r w:rsidR="001C5C86">
        <w:rPr>
          <w:rFonts w:ascii="Arial" w:hAnsi="Arial" w:cs="Arial"/>
          <w:b/>
          <w:bCs/>
          <w:sz w:val="20"/>
          <w:szCs w:val="20"/>
          <w:lang w:val="es-ES"/>
        </w:rPr>
        <w:t xml:space="preserve"> </w:t>
      </w:r>
      <w:r w:rsidR="00CF0CA4" w:rsidRPr="00E514C7">
        <w:rPr>
          <w:rFonts w:ascii="Arial" w:hAnsi="Arial" w:cs="Arial"/>
          <w:b/>
          <w:bCs/>
          <w:sz w:val="20"/>
          <w:szCs w:val="20"/>
          <w:lang w:val="es-ES"/>
        </w:rPr>
        <w:t>Pago</w:t>
      </w:r>
      <w:r w:rsidR="004A35DB">
        <w:rPr>
          <w:rFonts w:ascii="Arial" w:hAnsi="Arial" w:cs="Arial"/>
          <w:b/>
          <w:bCs/>
          <w:sz w:val="20"/>
          <w:szCs w:val="20"/>
          <w:lang w:val="es-ES"/>
        </w:rPr>
        <w:t>.</w:t>
      </w:r>
      <w:r w:rsidR="00435379">
        <w:rPr>
          <w:rFonts w:ascii="Arial" w:hAnsi="Arial" w:cs="Arial"/>
          <w:b/>
          <w:bCs/>
          <w:sz w:val="20"/>
          <w:szCs w:val="20"/>
          <w:lang w:val="es-ES"/>
        </w:rPr>
        <w:t xml:space="preserve"> </w:t>
      </w:r>
      <w:r w:rsidR="00CF0CA4" w:rsidRPr="00E514C7">
        <w:rPr>
          <w:rFonts w:ascii="Arial" w:hAnsi="Arial" w:cs="Arial"/>
          <w:sz w:val="20"/>
          <w:szCs w:val="20"/>
          <w:lang w:val="es-ES"/>
        </w:rPr>
        <w:t>El pago se debe hacer por él número de kilogramos, cuantificados como se indican anteriormente y al precio unitario de contrato, correspondientes a este renglón.</w:t>
      </w:r>
    </w:p>
    <w:p w:rsidR="00CF0CA4" w:rsidRPr="00E514C7" w:rsidRDefault="00CF0CA4" w:rsidP="00CF0CA4">
      <w:pPr>
        <w:autoSpaceDE w:val="0"/>
        <w:autoSpaceDN w:val="0"/>
        <w:adjustRightInd w:val="0"/>
        <w:jc w:val="both"/>
        <w:rPr>
          <w:rFonts w:ascii="Arial" w:hAnsi="Arial" w:cs="Arial"/>
          <w:sz w:val="20"/>
          <w:szCs w:val="20"/>
          <w:lang w:val="es-ES"/>
        </w:rPr>
      </w:pPr>
    </w:p>
    <w:p w:rsidR="00CF0CA4" w:rsidRPr="00E514C7" w:rsidRDefault="00A1086E" w:rsidP="00CF0CA4">
      <w:pPr>
        <w:autoSpaceDE w:val="0"/>
        <w:autoSpaceDN w:val="0"/>
        <w:adjustRightInd w:val="0"/>
        <w:jc w:val="both"/>
        <w:rPr>
          <w:rFonts w:ascii="Arial" w:hAnsi="Arial" w:cs="Arial"/>
          <w:b/>
          <w:sz w:val="20"/>
          <w:szCs w:val="20"/>
          <w:lang w:val="es-ES"/>
        </w:rPr>
      </w:pPr>
      <w:r w:rsidRPr="00E514C7">
        <w:rPr>
          <w:rFonts w:ascii="Arial" w:hAnsi="Arial" w:cs="Arial"/>
          <w:b/>
          <w:sz w:val="20"/>
          <w:szCs w:val="20"/>
          <w:lang w:val="es-ES"/>
        </w:rPr>
        <w:t>512.03</w:t>
      </w:r>
      <w:r w:rsidR="00CF0CA4" w:rsidRPr="00E514C7">
        <w:rPr>
          <w:rFonts w:ascii="Arial" w:hAnsi="Arial" w:cs="Arial"/>
          <w:b/>
          <w:sz w:val="20"/>
          <w:szCs w:val="20"/>
          <w:lang w:val="es-ES"/>
        </w:rPr>
        <w:t xml:space="preserve">     Cambio de elementos menores en la estructura del puente.</w:t>
      </w:r>
    </w:p>
    <w:p w:rsidR="00CF0CA4" w:rsidRPr="00E514C7" w:rsidRDefault="00CF0CA4" w:rsidP="00CF0CA4">
      <w:pPr>
        <w:autoSpaceDE w:val="0"/>
        <w:autoSpaceDN w:val="0"/>
        <w:adjustRightInd w:val="0"/>
        <w:jc w:val="both"/>
        <w:rPr>
          <w:rFonts w:ascii="Arial" w:hAnsi="Arial" w:cs="Arial"/>
          <w:sz w:val="20"/>
          <w:szCs w:val="20"/>
          <w:lang w:val="es-ES"/>
        </w:rPr>
      </w:pPr>
    </w:p>
    <w:p w:rsidR="00CF0CA4"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512.03</w:t>
      </w:r>
      <w:r w:rsidR="00CF0CA4" w:rsidRPr="00E514C7">
        <w:rPr>
          <w:rFonts w:ascii="Arial" w:hAnsi="Arial" w:cs="Arial"/>
          <w:b/>
          <w:sz w:val="20"/>
          <w:szCs w:val="20"/>
          <w:lang w:val="es-ES"/>
        </w:rPr>
        <w:t xml:space="preserve">.1 </w:t>
      </w:r>
      <w:r w:rsidR="008C1857" w:rsidRPr="00E514C7">
        <w:rPr>
          <w:rFonts w:ascii="Arial" w:hAnsi="Arial" w:cs="Arial"/>
          <w:b/>
          <w:sz w:val="20"/>
          <w:szCs w:val="20"/>
          <w:lang w:val="es-ES"/>
        </w:rPr>
        <w:t>Fabricación, suministro,</w:t>
      </w:r>
      <w:r w:rsidR="00CF0CA4" w:rsidRPr="00E514C7">
        <w:rPr>
          <w:rFonts w:ascii="Arial" w:hAnsi="Arial" w:cs="Arial"/>
          <w:b/>
          <w:sz w:val="20"/>
          <w:szCs w:val="20"/>
          <w:lang w:val="es-ES"/>
        </w:rPr>
        <w:t xml:space="preserve"> instalación</w:t>
      </w:r>
      <w:r w:rsidR="008C1857" w:rsidRPr="00E514C7">
        <w:rPr>
          <w:rFonts w:ascii="Arial" w:hAnsi="Arial" w:cs="Arial"/>
          <w:b/>
          <w:sz w:val="20"/>
          <w:szCs w:val="20"/>
          <w:lang w:val="es-ES"/>
        </w:rPr>
        <w:t xml:space="preserve"> y pintura</w:t>
      </w:r>
      <w:r w:rsidR="00CF0CA4" w:rsidRPr="00E514C7">
        <w:rPr>
          <w:rFonts w:ascii="Arial" w:hAnsi="Arial" w:cs="Arial"/>
          <w:b/>
          <w:sz w:val="20"/>
          <w:szCs w:val="20"/>
          <w:lang w:val="es-ES"/>
        </w:rPr>
        <w:t xml:space="preserve"> de piezas menores del puente. </w:t>
      </w:r>
      <w:r w:rsidR="00CF0CA4" w:rsidRPr="00E514C7">
        <w:rPr>
          <w:rFonts w:ascii="Arial" w:hAnsi="Arial" w:cs="Arial"/>
          <w:sz w:val="20"/>
          <w:szCs w:val="20"/>
          <w:lang w:val="es-ES"/>
        </w:rPr>
        <w:t>Consiste en la fabricación, suministro</w:t>
      </w:r>
      <w:r w:rsidR="008C1857" w:rsidRPr="00E514C7">
        <w:rPr>
          <w:rFonts w:ascii="Arial" w:hAnsi="Arial" w:cs="Arial"/>
          <w:sz w:val="20"/>
          <w:szCs w:val="20"/>
          <w:lang w:val="es-ES"/>
        </w:rPr>
        <w:t>,</w:t>
      </w:r>
      <w:r w:rsidR="00CF0CA4" w:rsidRPr="00E514C7">
        <w:rPr>
          <w:rFonts w:ascii="Arial" w:hAnsi="Arial" w:cs="Arial"/>
          <w:sz w:val="20"/>
          <w:szCs w:val="20"/>
          <w:lang w:val="es-ES"/>
        </w:rPr>
        <w:t xml:space="preserve"> instalación</w:t>
      </w:r>
      <w:r w:rsidR="008C1857" w:rsidRPr="00E514C7">
        <w:rPr>
          <w:rFonts w:ascii="Arial" w:hAnsi="Arial" w:cs="Arial"/>
          <w:sz w:val="20"/>
          <w:szCs w:val="20"/>
          <w:lang w:val="es-ES"/>
        </w:rPr>
        <w:t xml:space="preserve"> y pintura</w:t>
      </w:r>
      <w:r w:rsidR="00CF0CA4" w:rsidRPr="00E514C7">
        <w:rPr>
          <w:rFonts w:ascii="Arial" w:hAnsi="Arial" w:cs="Arial"/>
          <w:sz w:val="20"/>
          <w:szCs w:val="20"/>
          <w:lang w:val="es-ES"/>
        </w:rPr>
        <w:t xml:space="preserve"> de piezas menores del puente y que para su instalación no requiere el desmontaje parcial o total del puente. El Delegado Residente deberá dictaminar si la pieza se repara o se suministra totalmente nueva, dependiendo del tipo y magnitud del daño que la pieza presente.</w:t>
      </w:r>
    </w:p>
    <w:p w:rsidR="00CF0CA4" w:rsidRPr="00E514C7" w:rsidRDefault="00CF0CA4" w:rsidP="00CF0CA4">
      <w:pPr>
        <w:autoSpaceDE w:val="0"/>
        <w:autoSpaceDN w:val="0"/>
        <w:adjustRightInd w:val="0"/>
        <w:jc w:val="both"/>
        <w:rPr>
          <w:rFonts w:ascii="Arial" w:hAnsi="Arial" w:cs="Arial"/>
          <w:sz w:val="20"/>
          <w:szCs w:val="20"/>
          <w:lang w:val="es-ES"/>
        </w:rPr>
      </w:pPr>
    </w:p>
    <w:p w:rsidR="00CF0CA4"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bCs/>
          <w:sz w:val="20"/>
          <w:szCs w:val="20"/>
          <w:lang w:val="es-ES"/>
        </w:rPr>
        <w:t>512.03</w:t>
      </w:r>
      <w:r w:rsidR="00CF0CA4" w:rsidRPr="00E514C7">
        <w:rPr>
          <w:rFonts w:ascii="Arial" w:hAnsi="Arial" w:cs="Arial"/>
          <w:b/>
          <w:bCs/>
          <w:sz w:val="20"/>
          <w:szCs w:val="20"/>
          <w:lang w:val="es-ES"/>
        </w:rPr>
        <w:t>.2 Medida</w:t>
      </w:r>
      <w:r w:rsidR="004A35DB">
        <w:rPr>
          <w:rFonts w:ascii="Arial" w:hAnsi="Arial" w:cs="Arial"/>
          <w:b/>
          <w:bCs/>
          <w:sz w:val="20"/>
          <w:szCs w:val="20"/>
          <w:lang w:val="es-ES"/>
        </w:rPr>
        <w:t>.</w:t>
      </w:r>
      <w:r w:rsidR="00435379">
        <w:rPr>
          <w:rFonts w:ascii="Arial" w:hAnsi="Arial" w:cs="Arial"/>
          <w:b/>
          <w:bCs/>
          <w:sz w:val="20"/>
          <w:szCs w:val="20"/>
          <w:lang w:val="es-ES"/>
        </w:rPr>
        <w:t xml:space="preserve"> </w:t>
      </w:r>
      <w:r w:rsidR="00CF0CA4" w:rsidRPr="00E514C7">
        <w:rPr>
          <w:rFonts w:ascii="Arial" w:hAnsi="Arial" w:cs="Arial"/>
          <w:sz w:val="20"/>
          <w:szCs w:val="20"/>
          <w:lang w:val="es-ES"/>
        </w:rPr>
        <w:t xml:space="preserve">La medida </w:t>
      </w:r>
      <w:r w:rsidR="00F3564A" w:rsidRPr="00E514C7">
        <w:rPr>
          <w:rFonts w:ascii="Arial" w:hAnsi="Arial" w:cs="Arial"/>
          <w:sz w:val="20"/>
          <w:szCs w:val="20"/>
          <w:lang w:val="es-ES"/>
        </w:rPr>
        <w:t xml:space="preserve">se hará cuantificando el </w:t>
      </w:r>
      <w:r w:rsidR="00B85DF3" w:rsidRPr="00E514C7">
        <w:rPr>
          <w:rFonts w:ascii="Arial" w:hAnsi="Arial" w:cs="Arial"/>
          <w:sz w:val="20"/>
          <w:szCs w:val="20"/>
          <w:lang w:val="es-ES"/>
        </w:rPr>
        <w:t>peso medido en</w:t>
      </w:r>
      <w:r w:rsidR="00CF0CA4" w:rsidRPr="00E514C7">
        <w:rPr>
          <w:rFonts w:ascii="Arial" w:hAnsi="Arial" w:cs="Arial"/>
          <w:sz w:val="20"/>
          <w:szCs w:val="20"/>
          <w:lang w:val="es-ES"/>
        </w:rPr>
        <w:t xml:space="preserve"> kilogramos (con máximo de dos decimales) de las piez</w:t>
      </w:r>
      <w:r w:rsidR="00435379">
        <w:rPr>
          <w:rFonts w:ascii="Arial" w:hAnsi="Arial" w:cs="Arial"/>
          <w:sz w:val="20"/>
          <w:szCs w:val="20"/>
          <w:lang w:val="es-ES"/>
        </w:rPr>
        <w:t xml:space="preserve">as fabricadas, suministradas e </w:t>
      </w:r>
      <w:r w:rsidR="00CF0CA4" w:rsidRPr="00E514C7">
        <w:rPr>
          <w:rFonts w:ascii="Arial" w:hAnsi="Arial" w:cs="Arial"/>
          <w:sz w:val="20"/>
          <w:szCs w:val="20"/>
          <w:lang w:val="es-ES"/>
        </w:rPr>
        <w:t>instaladas.</w:t>
      </w:r>
    </w:p>
    <w:p w:rsidR="00CF0CA4" w:rsidRPr="00E514C7" w:rsidRDefault="00CF0CA4" w:rsidP="00CF0CA4">
      <w:pPr>
        <w:autoSpaceDE w:val="0"/>
        <w:autoSpaceDN w:val="0"/>
        <w:adjustRightInd w:val="0"/>
        <w:jc w:val="both"/>
        <w:rPr>
          <w:rFonts w:ascii="Arial" w:hAnsi="Arial" w:cs="Arial"/>
          <w:b/>
          <w:bCs/>
          <w:sz w:val="20"/>
          <w:szCs w:val="20"/>
          <w:lang w:val="es-ES"/>
        </w:rPr>
      </w:pPr>
    </w:p>
    <w:p w:rsidR="00CF0CA4"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bCs/>
          <w:sz w:val="20"/>
          <w:szCs w:val="20"/>
          <w:lang w:val="es-ES"/>
        </w:rPr>
        <w:t>512.03</w:t>
      </w:r>
      <w:r w:rsidR="004A35DB">
        <w:rPr>
          <w:rFonts w:ascii="Arial" w:hAnsi="Arial" w:cs="Arial"/>
          <w:b/>
          <w:bCs/>
          <w:sz w:val="20"/>
          <w:szCs w:val="20"/>
          <w:lang w:val="es-ES"/>
        </w:rPr>
        <w:t>.3 Pago.</w:t>
      </w:r>
      <w:r w:rsidR="00435379">
        <w:rPr>
          <w:rFonts w:ascii="Arial" w:hAnsi="Arial" w:cs="Arial"/>
          <w:b/>
          <w:bCs/>
          <w:sz w:val="20"/>
          <w:szCs w:val="20"/>
          <w:lang w:val="es-ES"/>
        </w:rPr>
        <w:t xml:space="preserve"> </w:t>
      </w:r>
      <w:r w:rsidR="00CF0CA4" w:rsidRPr="00E514C7">
        <w:rPr>
          <w:rFonts w:ascii="Arial" w:hAnsi="Arial" w:cs="Arial"/>
          <w:sz w:val="20"/>
          <w:szCs w:val="20"/>
          <w:lang w:val="es-ES"/>
        </w:rPr>
        <w:t>El pago se debe hacer, por él número de kilogramos cuantificados como se indican anteriormente y al precio unitario de contrato, correspondientes a este renglón.</w:t>
      </w:r>
    </w:p>
    <w:p w:rsidR="00CF0CA4" w:rsidRPr="00E514C7" w:rsidRDefault="00CF0CA4" w:rsidP="00CF0CA4">
      <w:pPr>
        <w:autoSpaceDE w:val="0"/>
        <w:autoSpaceDN w:val="0"/>
        <w:adjustRightInd w:val="0"/>
        <w:jc w:val="both"/>
        <w:rPr>
          <w:rFonts w:ascii="Arial" w:hAnsi="Arial" w:cs="Arial"/>
          <w:b/>
          <w:sz w:val="20"/>
          <w:szCs w:val="20"/>
          <w:lang w:val="es-ES"/>
        </w:rPr>
      </w:pPr>
    </w:p>
    <w:p w:rsidR="00CF0CA4" w:rsidRPr="00E514C7" w:rsidRDefault="00A1086E" w:rsidP="00CF0CA4">
      <w:pPr>
        <w:autoSpaceDE w:val="0"/>
        <w:autoSpaceDN w:val="0"/>
        <w:adjustRightInd w:val="0"/>
        <w:jc w:val="both"/>
        <w:rPr>
          <w:rFonts w:ascii="Arial" w:hAnsi="Arial" w:cs="Arial"/>
          <w:b/>
          <w:sz w:val="20"/>
          <w:szCs w:val="20"/>
          <w:lang w:val="es-ES"/>
        </w:rPr>
      </w:pPr>
      <w:r w:rsidRPr="00E514C7">
        <w:rPr>
          <w:rFonts w:ascii="Arial" w:hAnsi="Arial" w:cs="Arial"/>
          <w:b/>
          <w:sz w:val="20"/>
          <w:szCs w:val="20"/>
          <w:lang w:val="es-ES"/>
        </w:rPr>
        <w:t>512.04</w:t>
      </w:r>
      <w:r w:rsidR="00CF0CA4" w:rsidRPr="00E514C7">
        <w:rPr>
          <w:rFonts w:ascii="Arial" w:hAnsi="Arial" w:cs="Arial"/>
          <w:b/>
          <w:sz w:val="20"/>
          <w:szCs w:val="20"/>
          <w:lang w:val="es-ES"/>
        </w:rPr>
        <w:t xml:space="preserve"> Reparación de elementos menores en la estructura del puente.</w:t>
      </w:r>
    </w:p>
    <w:p w:rsidR="00CF0CA4" w:rsidRPr="00E514C7" w:rsidRDefault="00CF0CA4" w:rsidP="00CF0CA4">
      <w:pPr>
        <w:autoSpaceDE w:val="0"/>
        <w:autoSpaceDN w:val="0"/>
        <w:adjustRightInd w:val="0"/>
        <w:jc w:val="both"/>
        <w:rPr>
          <w:rFonts w:ascii="Arial" w:hAnsi="Arial" w:cs="Arial"/>
          <w:sz w:val="20"/>
          <w:szCs w:val="20"/>
          <w:lang w:val="es-ES"/>
        </w:rPr>
      </w:pPr>
    </w:p>
    <w:p w:rsidR="00CF0CA4"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512.04</w:t>
      </w:r>
      <w:r w:rsidR="00CF0CA4" w:rsidRPr="00E514C7">
        <w:rPr>
          <w:rFonts w:ascii="Arial" w:hAnsi="Arial" w:cs="Arial"/>
          <w:b/>
          <w:sz w:val="20"/>
          <w:szCs w:val="20"/>
          <w:lang w:val="es-ES"/>
        </w:rPr>
        <w:t xml:space="preserve">.1 Reparación y ajuste de piezas menores del puente. </w:t>
      </w:r>
      <w:r w:rsidR="00CF0CA4" w:rsidRPr="00E514C7">
        <w:rPr>
          <w:rFonts w:ascii="Arial" w:hAnsi="Arial" w:cs="Arial"/>
          <w:sz w:val="20"/>
          <w:szCs w:val="20"/>
          <w:lang w:val="es-ES"/>
        </w:rPr>
        <w:t xml:space="preserve"> Consiste en la reparación de piezas que estén dañadas severamente, mediante procedimientos de enderezado, reforzándolas en los lugares en que no perjudique la función de los elementos para lo que fueron diseñados. Para este trabajo se podrá aplicar soldadura, pero cuidando que los elementos no pierdan sus capacidades físicas. </w:t>
      </w:r>
      <w:r w:rsidR="00B85DF3" w:rsidRPr="00E514C7">
        <w:rPr>
          <w:rFonts w:ascii="Arial" w:hAnsi="Arial" w:cs="Arial"/>
          <w:sz w:val="20"/>
          <w:szCs w:val="20"/>
          <w:lang w:val="es-ES"/>
        </w:rPr>
        <w:t xml:space="preserve">El costo unitario de este renglón debe contemplar el desmontaje de la pieza para su reparación, </w:t>
      </w:r>
      <w:r w:rsidR="008C1857" w:rsidRPr="00E514C7">
        <w:rPr>
          <w:rFonts w:ascii="Arial" w:hAnsi="Arial" w:cs="Arial"/>
          <w:sz w:val="20"/>
          <w:szCs w:val="20"/>
          <w:lang w:val="es-ES"/>
        </w:rPr>
        <w:t>montaje del elemento reparado,</w:t>
      </w:r>
      <w:r w:rsidR="00F3564A" w:rsidRPr="00E514C7">
        <w:rPr>
          <w:rFonts w:ascii="Arial" w:hAnsi="Arial" w:cs="Arial"/>
          <w:sz w:val="20"/>
          <w:szCs w:val="20"/>
          <w:lang w:val="es-ES"/>
        </w:rPr>
        <w:t xml:space="preserve"> adicionalmente la limpieza y pintura,</w:t>
      </w:r>
      <w:r w:rsidR="00435379">
        <w:rPr>
          <w:rFonts w:ascii="Arial" w:hAnsi="Arial" w:cs="Arial"/>
          <w:sz w:val="20"/>
          <w:szCs w:val="20"/>
          <w:lang w:val="es-ES"/>
        </w:rPr>
        <w:t xml:space="preserve"> </w:t>
      </w:r>
      <w:r w:rsidR="00B85DF3" w:rsidRPr="00E514C7">
        <w:rPr>
          <w:rFonts w:ascii="Arial" w:hAnsi="Arial" w:cs="Arial"/>
          <w:sz w:val="20"/>
          <w:szCs w:val="20"/>
          <w:lang w:val="es-ES"/>
        </w:rPr>
        <w:t xml:space="preserve">de acuerdo a </w:t>
      </w:r>
      <w:r w:rsidR="008C1857" w:rsidRPr="00E514C7">
        <w:rPr>
          <w:rFonts w:ascii="Arial" w:hAnsi="Arial" w:cs="Arial"/>
          <w:sz w:val="20"/>
          <w:szCs w:val="20"/>
          <w:lang w:val="es-ES"/>
        </w:rPr>
        <w:t xml:space="preserve">lo indicado en la Sección 501 de estas </w:t>
      </w:r>
      <w:r w:rsidR="00B85DF3" w:rsidRPr="00E514C7">
        <w:rPr>
          <w:rFonts w:ascii="Arial" w:hAnsi="Arial" w:cs="Arial"/>
          <w:sz w:val="20"/>
          <w:szCs w:val="20"/>
          <w:lang w:val="es-ES"/>
        </w:rPr>
        <w:t xml:space="preserve">Especificaciones. </w:t>
      </w:r>
      <w:r w:rsidR="00CF0CA4" w:rsidRPr="00E514C7">
        <w:rPr>
          <w:rFonts w:ascii="Arial" w:hAnsi="Arial" w:cs="Arial"/>
          <w:sz w:val="20"/>
          <w:szCs w:val="20"/>
          <w:lang w:val="es-ES"/>
        </w:rPr>
        <w:t>El Delegado Residente deberá dictaminar si la pieza se repara o se suministra totalmente nueva, dependiendo del tipo y magnitud del daño que la pieza presente.</w:t>
      </w:r>
    </w:p>
    <w:p w:rsidR="00DF39F9" w:rsidRPr="00E514C7" w:rsidRDefault="00DF39F9" w:rsidP="00CF0CA4">
      <w:pPr>
        <w:autoSpaceDE w:val="0"/>
        <w:autoSpaceDN w:val="0"/>
        <w:adjustRightInd w:val="0"/>
        <w:jc w:val="both"/>
        <w:rPr>
          <w:rFonts w:ascii="Arial" w:hAnsi="Arial" w:cs="Arial"/>
          <w:sz w:val="20"/>
          <w:szCs w:val="20"/>
          <w:lang w:val="es-ES"/>
        </w:rPr>
      </w:pPr>
    </w:p>
    <w:p w:rsidR="00CF0CA4"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bCs/>
          <w:sz w:val="20"/>
          <w:szCs w:val="20"/>
          <w:lang w:val="es-ES"/>
        </w:rPr>
        <w:t>512.04</w:t>
      </w:r>
      <w:r w:rsidR="00CF0CA4" w:rsidRPr="00E514C7">
        <w:rPr>
          <w:rFonts w:ascii="Arial" w:hAnsi="Arial" w:cs="Arial"/>
          <w:b/>
          <w:bCs/>
          <w:sz w:val="20"/>
          <w:szCs w:val="20"/>
          <w:lang w:val="es-ES"/>
        </w:rPr>
        <w:t>.2 Medida</w:t>
      </w:r>
      <w:r w:rsidR="009548D0">
        <w:rPr>
          <w:rFonts w:ascii="Arial" w:hAnsi="Arial" w:cs="Arial"/>
          <w:b/>
          <w:bCs/>
          <w:sz w:val="20"/>
          <w:szCs w:val="20"/>
          <w:lang w:val="es-ES"/>
        </w:rPr>
        <w:t>.</w:t>
      </w:r>
      <w:r w:rsidR="00435379">
        <w:rPr>
          <w:rFonts w:ascii="Arial" w:hAnsi="Arial" w:cs="Arial"/>
          <w:b/>
          <w:bCs/>
          <w:sz w:val="20"/>
          <w:szCs w:val="20"/>
          <w:lang w:val="es-ES"/>
        </w:rPr>
        <w:t xml:space="preserve"> </w:t>
      </w:r>
      <w:r w:rsidR="00CF0CA4" w:rsidRPr="00E514C7">
        <w:rPr>
          <w:rFonts w:ascii="Arial" w:hAnsi="Arial" w:cs="Arial"/>
          <w:sz w:val="20"/>
          <w:szCs w:val="20"/>
          <w:lang w:val="es-ES"/>
        </w:rPr>
        <w:t xml:space="preserve">La medida se hará, del </w:t>
      </w:r>
      <w:r w:rsidR="00B85DF3" w:rsidRPr="00E514C7">
        <w:rPr>
          <w:rFonts w:ascii="Arial" w:hAnsi="Arial" w:cs="Arial"/>
          <w:sz w:val="20"/>
          <w:szCs w:val="20"/>
          <w:lang w:val="es-ES"/>
        </w:rPr>
        <w:t>peso medido en</w:t>
      </w:r>
      <w:r w:rsidR="00CF0CA4" w:rsidRPr="00E514C7">
        <w:rPr>
          <w:rFonts w:ascii="Arial" w:hAnsi="Arial" w:cs="Arial"/>
          <w:sz w:val="20"/>
          <w:szCs w:val="20"/>
          <w:lang w:val="es-ES"/>
        </w:rPr>
        <w:t xml:space="preserve"> kilogramos cuantificados (con máximo de dos decimales) de la “parte reparada” - de la pieza dañada-.</w:t>
      </w:r>
    </w:p>
    <w:p w:rsidR="00CF0CA4" w:rsidRPr="00E514C7" w:rsidRDefault="00CF0CA4" w:rsidP="00CF0CA4">
      <w:pPr>
        <w:autoSpaceDE w:val="0"/>
        <w:autoSpaceDN w:val="0"/>
        <w:adjustRightInd w:val="0"/>
        <w:jc w:val="both"/>
        <w:rPr>
          <w:rFonts w:ascii="Arial" w:hAnsi="Arial" w:cs="Arial"/>
          <w:b/>
          <w:bCs/>
          <w:sz w:val="20"/>
          <w:szCs w:val="20"/>
          <w:lang w:val="es-ES"/>
        </w:rPr>
      </w:pPr>
    </w:p>
    <w:p w:rsidR="00CF0CA4"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bCs/>
          <w:sz w:val="20"/>
          <w:szCs w:val="20"/>
          <w:lang w:val="es-ES"/>
        </w:rPr>
        <w:lastRenderedPageBreak/>
        <w:t>512.04</w:t>
      </w:r>
      <w:r w:rsidR="00CF0CA4" w:rsidRPr="00E514C7">
        <w:rPr>
          <w:rFonts w:ascii="Arial" w:hAnsi="Arial" w:cs="Arial"/>
          <w:b/>
          <w:bCs/>
          <w:sz w:val="20"/>
          <w:szCs w:val="20"/>
          <w:lang w:val="es-ES"/>
        </w:rPr>
        <w:t>.3 Pago</w:t>
      </w:r>
      <w:r w:rsidR="009548D0">
        <w:rPr>
          <w:rFonts w:ascii="Arial" w:hAnsi="Arial" w:cs="Arial"/>
          <w:b/>
          <w:bCs/>
          <w:sz w:val="20"/>
          <w:szCs w:val="20"/>
          <w:lang w:val="es-ES"/>
        </w:rPr>
        <w:t>.</w:t>
      </w:r>
      <w:r w:rsidR="00435379">
        <w:rPr>
          <w:rFonts w:ascii="Arial" w:hAnsi="Arial" w:cs="Arial"/>
          <w:b/>
          <w:bCs/>
          <w:sz w:val="20"/>
          <w:szCs w:val="20"/>
          <w:lang w:val="es-ES"/>
        </w:rPr>
        <w:t xml:space="preserve"> </w:t>
      </w:r>
      <w:r w:rsidR="00CF0CA4" w:rsidRPr="00E514C7">
        <w:rPr>
          <w:rFonts w:ascii="Arial" w:hAnsi="Arial" w:cs="Arial"/>
          <w:sz w:val="20"/>
          <w:szCs w:val="20"/>
          <w:lang w:val="es-ES"/>
        </w:rPr>
        <w:t>El pago se debe hacer, por él número de kilogramos cuantificados como se indican anteriormente y al precio unitario de contrato, correspondientes a este renglón.</w:t>
      </w:r>
    </w:p>
    <w:p w:rsidR="007244C9" w:rsidRPr="00E514C7" w:rsidRDefault="007244C9" w:rsidP="00CF0CA4">
      <w:pPr>
        <w:autoSpaceDE w:val="0"/>
        <w:autoSpaceDN w:val="0"/>
        <w:adjustRightInd w:val="0"/>
        <w:jc w:val="both"/>
        <w:rPr>
          <w:rFonts w:ascii="Arial" w:hAnsi="Arial" w:cs="Arial"/>
          <w:sz w:val="20"/>
          <w:szCs w:val="20"/>
          <w:lang w:val="es-ES"/>
        </w:rPr>
      </w:pPr>
    </w:p>
    <w:p w:rsidR="00CF0CA4" w:rsidRPr="00E514C7" w:rsidRDefault="00A1086E" w:rsidP="00CF0CA4">
      <w:pPr>
        <w:autoSpaceDE w:val="0"/>
        <w:autoSpaceDN w:val="0"/>
        <w:adjustRightInd w:val="0"/>
        <w:jc w:val="both"/>
        <w:rPr>
          <w:rFonts w:ascii="Arial" w:hAnsi="Arial" w:cs="Arial"/>
          <w:b/>
          <w:sz w:val="20"/>
          <w:szCs w:val="20"/>
          <w:lang w:val="es-ES"/>
        </w:rPr>
      </w:pPr>
      <w:r w:rsidRPr="00E514C7">
        <w:rPr>
          <w:rFonts w:ascii="Arial" w:hAnsi="Arial" w:cs="Arial"/>
          <w:b/>
          <w:sz w:val="20"/>
          <w:szCs w:val="20"/>
          <w:lang w:val="es-ES"/>
        </w:rPr>
        <w:t>512.05</w:t>
      </w:r>
      <w:r w:rsidR="00CF0CA4" w:rsidRPr="00E514C7">
        <w:rPr>
          <w:rFonts w:ascii="Arial" w:hAnsi="Arial" w:cs="Arial"/>
          <w:b/>
          <w:sz w:val="20"/>
          <w:szCs w:val="20"/>
          <w:lang w:val="es-ES"/>
        </w:rPr>
        <w:t xml:space="preserve">     Ajuste del puente</w:t>
      </w:r>
      <w:r w:rsidR="009548D0">
        <w:rPr>
          <w:rFonts w:ascii="Arial" w:hAnsi="Arial" w:cs="Arial"/>
          <w:b/>
          <w:sz w:val="20"/>
          <w:szCs w:val="20"/>
          <w:lang w:val="es-ES"/>
        </w:rPr>
        <w:t>.</w:t>
      </w:r>
    </w:p>
    <w:p w:rsidR="00CF0CA4" w:rsidRPr="00E514C7" w:rsidRDefault="00CF0CA4" w:rsidP="00CF0CA4">
      <w:pPr>
        <w:autoSpaceDE w:val="0"/>
        <w:autoSpaceDN w:val="0"/>
        <w:adjustRightInd w:val="0"/>
        <w:jc w:val="both"/>
        <w:rPr>
          <w:rFonts w:ascii="Arial" w:hAnsi="Arial" w:cs="Arial"/>
          <w:sz w:val="20"/>
          <w:szCs w:val="20"/>
          <w:lang w:val="es-ES"/>
        </w:rPr>
      </w:pPr>
    </w:p>
    <w:p w:rsidR="00F3564A"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512.05</w:t>
      </w:r>
      <w:r w:rsidR="00435379">
        <w:rPr>
          <w:rFonts w:ascii="Arial" w:hAnsi="Arial" w:cs="Arial"/>
          <w:b/>
          <w:sz w:val="20"/>
          <w:szCs w:val="20"/>
          <w:lang w:val="es-ES"/>
        </w:rPr>
        <w:t xml:space="preserve">.1 </w:t>
      </w:r>
      <w:r w:rsidR="00CF0CA4" w:rsidRPr="00E514C7">
        <w:rPr>
          <w:rFonts w:ascii="Arial" w:hAnsi="Arial" w:cs="Arial"/>
          <w:b/>
          <w:sz w:val="20"/>
          <w:szCs w:val="20"/>
          <w:lang w:val="es-ES"/>
        </w:rPr>
        <w:t xml:space="preserve">Ajuste y apretado del puente. </w:t>
      </w:r>
      <w:r w:rsidR="00F3564A" w:rsidRPr="00E514C7">
        <w:rPr>
          <w:rFonts w:ascii="Arial" w:hAnsi="Arial" w:cs="Arial"/>
          <w:sz w:val="20"/>
          <w:szCs w:val="20"/>
          <w:lang w:val="es-ES"/>
        </w:rPr>
        <w:t>Consiste en realizar un ajuste y apretado de los pernos / tornillos, pines de conexión y piezas de todo el puente, incluye embreizados, rampas de acceso, refuerzos y cualquier elemento que conforma el puente, que por su uso estén flojas, sueltas o desajustadas.</w:t>
      </w:r>
    </w:p>
    <w:p w:rsidR="00CF0CA4" w:rsidRPr="00E514C7" w:rsidRDefault="00CF0CA4" w:rsidP="00CF0CA4">
      <w:pPr>
        <w:autoSpaceDE w:val="0"/>
        <w:autoSpaceDN w:val="0"/>
        <w:adjustRightInd w:val="0"/>
        <w:jc w:val="both"/>
        <w:rPr>
          <w:rFonts w:ascii="Arial" w:hAnsi="Arial" w:cs="Arial"/>
          <w:b/>
          <w:bCs/>
          <w:sz w:val="20"/>
          <w:szCs w:val="20"/>
          <w:lang w:val="es-ES"/>
        </w:rPr>
      </w:pPr>
    </w:p>
    <w:p w:rsidR="00CF0CA4"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bCs/>
          <w:sz w:val="20"/>
          <w:szCs w:val="20"/>
          <w:lang w:val="es-ES"/>
        </w:rPr>
        <w:t>512.05</w:t>
      </w:r>
      <w:r w:rsidR="00CF0CA4" w:rsidRPr="00E514C7">
        <w:rPr>
          <w:rFonts w:ascii="Arial" w:hAnsi="Arial" w:cs="Arial"/>
          <w:b/>
          <w:bCs/>
          <w:sz w:val="20"/>
          <w:szCs w:val="20"/>
          <w:lang w:val="es-ES"/>
        </w:rPr>
        <w:t>.2 Medida</w:t>
      </w:r>
      <w:r w:rsidR="009548D0">
        <w:rPr>
          <w:rFonts w:ascii="Arial" w:hAnsi="Arial" w:cs="Arial"/>
          <w:b/>
          <w:bCs/>
          <w:sz w:val="20"/>
          <w:szCs w:val="20"/>
          <w:lang w:val="es-ES"/>
        </w:rPr>
        <w:t>.</w:t>
      </w:r>
      <w:r w:rsidR="00435379">
        <w:rPr>
          <w:rFonts w:ascii="Arial" w:hAnsi="Arial" w:cs="Arial"/>
          <w:b/>
          <w:bCs/>
          <w:sz w:val="20"/>
          <w:szCs w:val="20"/>
          <w:lang w:val="es-ES"/>
        </w:rPr>
        <w:t xml:space="preserve"> </w:t>
      </w:r>
      <w:r w:rsidR="00CF0CA4" w:rsidRPr="00E514C7">
        <w:rPr>
          <w:rFonts w:ascii="Arial" w:hAnsi="Arial" w:cs="Arial"/>
          <w:sz w:val="20"/>
          <w:szCs w:val="20"/>
          <w:lang w:val="es-ES"/>
        </w:rPr>
        <w:t>La medida se hará, por el número de paneles tipo, que conforman el puente.</w:t>
      </w:r>
    </w:p>
    <w:p w:rsidR="00CF0CA4" w:rsidRPr="00E514C7" w:rsidRDefault="00CF0CA4" w:rsidP="00CF0CA4">
      <w:pPr>
        <w:autoSpaceDE w:val="0"/>
        <w:autoSpaceDN w:val="0"/>
        <w:adjustRightInd w:val="0"/>
        <w:jc w:val="both"/>
        <w:rPr>
          <w:rFonts w:ascii="Arial" w:hAnsi="Arial" w:cs="Arial"/>
          <w:sz w:val="20"/>
          <w:szCs w:val="20"/>
          <w:lang w:val="es-ES"/>
        </w:rPr>
      </w:pPr>
    </w:p>
    <w:p w:rsidR="00CF0CA4" w:rsidRPr="00E514C7" w:rsidRDefault="00A1086E" w:rsidP="00CF0CA4">
      <w:pPr>
        <w:autoSpaceDE w:val="0"/>
        <w:autoSpaceDN w:val="0"/>
        <w:adjustRightInd w:val="0"/>
        <w:jc w:val="both"/>
        <w:rPr>
          <w:rFonts w:ascii="Arial" w:hAnsi="Arial" w:cs="Arial"/>
          <w:sz w:val="20"/>
          <w:szCs w:val="20"/>
          <w:lang w:val="es-ES"/>
        </w:rPr>
      </w:pPr>
      <w:r w:rsidRPr="00E514C7">
        <w:rPr>
          <w:rFonts w:ascii="Arial" w:hAnsi="Arial" w:cs="Arial"/>
          <w:b/>
          <w:bCs/>
          <w:sz w:val="20"/>
          <w:szCs w:val="20"/>
          <w:lang w:val="es-ES"/>
        </w:rPr>
        <w:t>512.05</w:t>
      </w:r>
      <w:r w:rsidR="00CF0CA4" w:rsidRPr="00E514C7">
        <w:rPr>
          <w:rFonts w:ascii="Arial" w:hAnsi="Arial" w:cs="Arial"/>
          <w:b/>
          <w:bCs/>
          <w:sz w:val="20"/>
          <w:szCs w:val="20"/>
          <w:lang w:val="es-ES"/>
        </w:rPr>
        <w:t>.3 Pago</w:t>
      </w:r>
      <w:r w:rsidR="009548D0">
        <w:rPr>
          <w:rFonts w:ascii="Arial" w:hAnsi="Arial" w:cs="Arial"/>
          <w:b/>
          <w:bCs/>
          <w:sz w:val="20"/>
          <w:szCs w:val="20"/>
          <w:lang w:val="es-ES"/>
        </w:rPr>
        <w:t>.</w:t>
      </w:r>
      <w:r w:rsidR="00435379">
        <w:rPr>
          <w:rFonts w:ascii="Arial" w:hAnsi="Arial" w:cs="Arial"/>
          <w:b/>
          <w:bCs/>
          <w:sz w:val="20"/>
          <w:szCs w:val="20"/>
          <w:lang w:val="es-ES"/>
        </w:rPr>
        <w:t xml:space="preserve"> </w:t>
      </w:r>
      <w:r w:rsidR="00CF0CA4" w:rsidRPr="00E514C7">
        <w:rPr>
          <w:rFonts w:ascii="Arial" w:hAnsi="Arial" w:cs="Arial"/>
          <w:sz w:val="20"/>
          <w:szCs w:val="20"/>
          <w:lang w:val="es-ES"/>
        </w:rPr>
        <w:t>El pago se debe hacer por él número de paneles tipo, que conforman el puente; medidos como se indican anteriormente y al precio unitario de contrato, correspondientes a este renglón.</w:t>
      </w:r>
    </w:p>
    <w:p w:rsidR="00B43B21" w:rsidRPr="00E514C7" w:rsidRDefault="00B43B21">
      <w:pPr>
        <w:pStyle w:val="Textoindependiente2"/>
        <w:jc w:val="both"/>
        <w:rPr>
          <w:rFonts w:cs="Arial"/>
          <w:b w:val="0"/>
          <w:bCs/>
          <w:sz w:val="20"/>
          <w:lang w:val="es-ES"/>
        </w:rPr>
      </w:pPr>
    </w:p>
    <w:p w:rsidR="00B43B21" w:rsidRPr="00E514C7" w:rsidRDefault="00B43B21">
      <w:pPr>
        <w:pStyle w:val="Textoindependiente2"/>
        <w:jc w:val="both"/>
        <w:rPr>
          <w:rFonts w:cs="Arial"/>
          <w:b w:val="0"/>
          <w:bCs/>
          <w:sz w:val="20"/>
        </w:rPr>
      </w:pPr>
    </w:p>
    <w:p w:rsidR="00B43B21" w:rsidRPr="00E514C7" w:rsidRDefault="00B43B21">
      <w:pPr>
        <w:pStyle w:val="Textoindependiente2"/>
        <w:jc w:val="center"/>
        <w:rPr>
          <w:rFonts w:cs="Arial"/>
          <w:sz w:val="20"/>
        </w:rPr>
      </w:pPr>
      <w:r w:rsidRPr="00E514C7">
        <w:rPr>
          <w:rFonts w:cs="Arial"/>
          <w:sz w:val="20"/>
        </w:rPr>
        <w:br w:type="page"/>
      </w:r>
      <w:r w:rsidR="00AC35A0" w:rsidRPr="00E514C7">
        <w:rPr>
          <w:rFonts w:cs="Arial"/>
          <w:sz w:val="20"/>
        </w:rPr>
        <w:lastRenderedPageBreak/>
        <w:t xml:space="preserve">SECCIÓN </w:t>
      </w:r>
      <w:r w:rsidRPr="00E514C7">
        <w:rPr>
          <w:rFonts w:cs="Arial"/>
          <w:sz w:val="20"/>
        </w:rPr>
        <w:t xml:space="preserve">513 </w:t>
      </w:r>
      <w:r w:rsidR="00DB7E55" w:rsidRPr="00E514C7">
        <w:rPr>
          <w:rFonts w:cs="Arial"/>
          <w:sz w:val="20"/>
        </w:rPr>
        <w:t>–</w:t>
      </w:r>
      <w:r w:rsidR="003C25FE" w:rsidRPr="00E514C7">
        <w:rPr>
          <w:rFonts w:cs="Arial"/>
          <w:sz w:val="20"/>
        </w:rPr>
        <w:t>LIMPIEZA Y PINTURA</w:t>
      </w:r>
      <w:r w:rsidRPr="00E514C7">
        <w:rPr>
          <w:rFonts w:cs="Arial"/>
          <w:sz w:val="20"/>
        </w:rPr>
        <w:t>DE PUENTE BAILEY</w:t>
      </w:r>
      <w:bookmarkEnd w:id="104"/>
      <w:bookmarkEnd w:id="105"/>
      <w:bookmarkEnd w:id="106"/>
      <w:bookmarkEnd w:id="107"/>
      <w:bookmarkEnd w:id="108"/>
      <w:bookmarkEnd w:id="109"/>
      <w:bookmarkEnd w:id="110"/>
    </w:p>
    <w:p w:rsidR="00B43B21" w:rsidRPr="00E514C7" w:rsidRDefault="00B43B21">
      <w:pPr>
        <w:jc w:val="both"/>
        <w:rPr>
          <w:rFonts w:ascii="Arial" w:hAnsi="Arial" w:cs="Arial"/>
          <w:sz w:val="20"/>
        </w:rPr>
      </w:pPr>
    </w:p>
    <w:p w:rsidR="007A0F36" w:rsidRPr="00E514C7" w:rsidRDefault="007A0F36" w:rsidP="007A0F36">
      <w:pPr>
        <w:jc w:val="both"/>
        <w:rPr>
          <w:rFonts w:ascii="Arial" w:hAnsi="Arial" w:cs="Arial"/>
          <w:sz w:val="20"/>
        </w:rPr>
      </w:pPr>
      <w:bookmarkStart w:id="111" w:name="_Toc501651435"/>
      <w:bookmarkStart w:id="112" w:name="_Toc501652140"/>
      <w:bookmarkStart w:id="113" w:name="_Toc501652615"/>
      <w:bookmarkStart w:id="114" w:name="_Toc501652681"/>
      <w:bookmarkStart w:id="115" w:name="_Toc501652782"/>
      <w:bookmarkStart w:id="116" w:name="_Toc501652895"/>
      <w:bookmarkStart w:id="117" w:name="_Toc501658333"/>
      <w:r w:rsidRPr="00E514C7">
        <w:rPr>
          <w:rFonts w:ascii="Arial" w:hAnsi="Arial" w:cs="Arial"/>
          <w:b/>
          <w:sz w:val="20"/>
        </w:rPr>
        <w:t>513.01</w:t>
      </w:r>
      <w:r w:rsidRPr="00E514C7">
        <w:rPr>
          <w:rFonts w:ascii="Arial" w:hAnsi="Arial" w:cs="Arial"/>
          <w:b/>
          <w:sz w:val="20"/>
        </w:rPr>
        <w:tab/>
        <w:t>Generalidades</w:t>
      </w:r>
      <w:r w:rsidR="000947CE" w:rsidRPr="00E514C7">
        <w:rPr>
          <w:rFonts w:ascii="Arial" w:hAnsi="Arial" w:cs="Arial"/>
          <w:b/>
          <w:sz w:val="20"/>
        </w:rPr>
        <w:t xml:space="preserve">: </w:t>
      </w:r>
      <w:r w:rsidR="000947CE" w:rsidRPr="00094BA9">
        <w:rPr>
          <w:rFonts w:ascii="Arial" w:hAnsi="Arial" w:cs="Arial"/>
          <w:sz w:val="20"/>
        </w:rPr>
        <w:t>Consiste</w:t>
      </w:r>
      <w:r w:rsidRPr="00E514C7">
        <w:rPr>
          <w:rFonts w:ascii="Arial" w:hAnsi="Arial" w:cs="Arial"/>
          <w:sz w:val="20"/>
        </w:rPr>
        <w:t xml:space="preserve"> en la limpieza y pintura de toda la estructura metálica del puente incluyendo paneles principales, todos los elementos de embreizados verticales y horizontales, vigas transversales, rampas de entrada y salida, si existen,    y todos los elementos y piezas secundarias que la conforman. Este trabajo de limpieza y pintura deberá </w:t>
      </w:r>
      <w:r w:rsidR="000947CE" w:rsidRPr="00E514C7">
        <w:rPr>
          <w:rFonts w:ascii="Arial" w:hAnsi="Arial" w:cs="Arial"/>
          <w:sz w:val="20"/>
        </w:rPr>
        <w:t>realizarse</w:t>
      </w:r>
      <w:r w:rsidRPr="00E514C7">
        <w:rPr>
          <w:rFonts w:ascii="Arial" w:hAnsi="Arial" w:cs="Arial"/>
          <w:sz w:val="20"/>
        </w:rPr>
        <w:t xml:space="preserve"> conforme lo indicado en la sección 501 de estas especificaciones. </w:t>
      </w:r>
    </w:p>
    <w:p w:rsidR="007A0F36" w:rsidRPr="00E514C7" w:rsidRDefault="007A0F36" w:rsidP="007A0F36">
      <w:pPr>
        <w:jc w:val="both"/>
        <w:rPr>
          <w:rFonts w:ascii="Arial" w:hAnsi="Arial" w:cs="Arial"/>
          <w:sz w:val="20"/>
        </w:rPr>
      </w:pPr>
    </w:p>
    <w:p w:rsidR="007A0F36" w:rsidRPr="00E514C7" w:rsidRDefault="007A0F36" w:rsidP="007A0F36">
      <w:pPr>
        <w:jc w:val="both"/>
        <w:rPr>
          <w:rFonts w:ascii="Arial" w:hAnsi="Arial" w:cs="Arial"/>
          <w:sz w:val="20"/>
        </w:rPr>
      </w:pPr>
      <w:r w:rsidRPr="00E514C7">
        <w:rPr>
          <w:rFonts w:ascii="Arial" w:hAnsi="Arial" w:cs="Arial"/>
          <w:b/>
          <w:sz w:val="20"/>
        </w:rPr>
        <w:t>513.02</w:t>
      </w:r>
      <w:r w:rsidRPr="00E514C7">
        <w:rPr>
          <w:rFonts w:ascii="Arial" w:hAnsi="Arial" w:cs="Arial"/>
          <w:b/>
          <w:sz w:val="20"/>
        </w:rPr>
        <w:tab/>
        <w:t>Limpieza y acondicionamiento de las superficies galvanizadas</w:t>
      </w:r>
      <w:r w:rsidR="009548D0">
        <w:rPr>
          <w:rFonts w:ascii="Arial" w:hAnsi="Arial" w:cs="Arial"/>
          <w:b/>
          <w:sz w:val="20"/>
        </w:rPr>
        <w:t>.</w:t>
      </w:r>
      <w:r w:rsidR="00DA28CB">
        <w:rPr>
          <w:rFonts w:ascii="Arial" w:hAnsi="Arial" w:cs="Arial"/>
          <w:b/>
          <w:sz w:val="20"/>
        </w:rPr>
        <w:t xml:space="preserve"> </w:t>
      </w:r>
      <w:r w:rsidR="000947CE" w:rsidRPr="009548D0">
        <w:rPr>
          <w:rFonts w:ascii="Arial" w:hAnsi="Arial" w:cs="Arial"/>
          <w:sz w:val="20"/>
        </w:rPr>
        <w:t>Cuando</w:t>
      </w:r>
      <w:r w:rsidRPr="00E514C7">
        <w:rPr>
          <w:rFonts w:ascii="Arial" w:hAnsi="Arial" w:cs="Arial"/>
          <w:sz w:val="20"/>
        </w:rPr>
        <w:t xml:space="preserve"> se presente una corrosión severa a criterio del Delegado Residente, deben tratarse en la forma siguiente:</w:t>
      </w:r>
    </w:p>
    <w:p w:rsidR="007A0F36" w:rsidRPr="00E514C7" w:rsidRDefault="007A0F36" w:rsidP="007A0F36">
      <w:pPr>
        <w:jc w:val="both"/>
        <w:rPr>
          <w:rFonts w:ascii="Arial" w:hAnsi="Arial" w:cs="Arial"/>
          <w:sz w:val="20"/>
        </w:rPr>
      </w:pPr>
    </w:p>
    <w:p w:rsidR="007A0F36" w:rsidRPr="00E514C7" w:rsidRDefault="007A0F36" w:rsidP="00EB3D36">
      <w:pPr>
        <w:numPr>
          <w:ilvl w:val="0"/>
          <w:numId w:val="45"/>
        </w:numPr>
        <w:jc w:val="both"/>
        <w:rPr>
          <w:rFonts w:ascii="Arial" w:hAnsi="Arial" w:cs="Arial"/>
          <w:sz w:val="20"/>
        </w:rPr>
      </w:pPr>
      <w:r w:rsidRPr="00E514C7">
        <w:rPr>
          <w:rFonts w:ascii="Arial" w:hAnsi="Arial" w:cs="Arial"/>
          <w:sz w:val="20"/>
        </w:rPr>
        <w:t>En 1 galón de agua pura se disuelven 2 onzas de cloruro de cobre, 2 de nitrato de cobre y 2 de sal de amoníaco agregando a continuación 2 onzas de ácido muriático comercial. Esta operación debe llevarse a cabo dentro de un recipiente de arcilla o de vidrio y nunca en un recipiente metálico.</w:t>
      </w:r>
    </w:p>
    <w:p w:rsidR="007A0F36" w:rsidRPr="00E514C7" w:rsidRDefault="007A0F36" w:rsidP="007A0F36">
      <w:pPr>
        <w:ind w:left="30"/>
        <w:jc w:val="both"/>
        <w:rPr>
          <w:rFonts w:ascii="Arial" w:hAnsi="Arial" w:cs="Arial"/>
          <w:sz w:val="20"/>
        </w:rPr>
      </w:pPr>
    </w:p>
    <w:p w:rsidR="007A0F36" w:rsidRPr="00E514C7" w:rsidRDefault="007A0F36" w:rsidP="00EB3D36">
      <w:pPr>
        <w:numPr>
          <w:ilvl w:val="0"/>
          <w:numId w:val="45"/>
        </w:numPr>
        <w:jc w:val="both"/>
        <w:rPr>
          <w:rFonts w:ascii="Arial" w:hAnsi="Arial" w:cs="Arial"/>
          <w:sz w:val="20"/>
        </w:rPr>
      </w:pPr>
      <w:r w:rsidRPr="00E514C7">
        <w:rPr>
          <w:rFonts w:ascii="Arial" w:hAnsi="Arial" w:cs="Arial"/>
          <w:sz w:val="20"/>
        </w:rPr>
        <w:t>La solución se aplica enseguida a la superficie galvanizada, con una brocha ancha y plana, después de lo cual se tornará dicha superficie de un color oscuro casi negro, que al secar se convierte en una película grisácea, la cual sirve de base (sustituye a la capa base o pintura taller), luego se aplicaría la pintura de acabado (segunda capa) especificada.</w:t>
      </w:r>
    </w:p>
    <w:p w:rsidR="007A0F36" w:rsidRPr="00E514C7" w:rsidRDefault="007A0F36" w:rsidP="007A0F36">
      <w:pPr>
        <w:ind w:left="720"/>
        <w:jc w:val="both"/>
        <w:rPr>
          <w:rFonts w:ascii="Arial" w:hAnsi="Arial" w:cs="Arial"/>
          <w:sz w:val="20"/>
        </w:rPr>
      </w:pPr>
    </w:p>
    <w:p w:rsidR="007A0F36" w:rsidRPr="00E514C7" w:rsidRDefault="000E5BB9" w:rsidP="007A0F36">
      <w:pPr>
        <w:jc w:val="both"/>
        <w:rPr>
          <w:rFonts w:ascii="Arial" w:hAnsi="Arial" w:cs="Arial"/>
          <w:sz w:val="20"/>
        </w:rPr>
      </w:pPr>
      <w:r>
        <w:rPr>
          <w:rFonts w:ascii="Arial" w:hAnsi="Arial" w:cs="Arial"/>
          <w:b/>
          <w:bCs/>
          <w:sz w:val="20"/>
        </w:rPr>
        <w:t>513.03</w:t>
      </w:r>
      <w:r w:rsidR="007A0F36" w:rsidRPr="00E514C7">
        <w:rPr>
          <w:rFonts w:ascii="Arial" w:hAnsi="Arial" w:cs="Arial"/>
          <w:b/>
          <w:bCs/>
          <w:sz w:val="20"/>
        </w:rPr>
        <w:tab/>
        <w:t>Medida</w:t>
      </w:r>
      <w:r w:rsidR="009548D0">
        <w:rPr>
          <w:rFonts w:ascii="Arial" w:hAnsi="Arial" w:cs="Arial"/>
          <w:b/>
          <w:bCs/>
          <w:sz w:val="20"/>
        </w:rPr>
        <w:t>.</w:t>
      </w:r>
      <w:r w:rsidR="007A0F36" w:rsidRPr="00E514C7">
        <w:rPr>
          <w:rFonts w:ascii="Arial" w:hAnsi="Arial" w:cs="Arial"/>
          <w:sz w:val="20"/>
        </w:rPr>
        <w:t xml:space="preserve"> La medida se debe hacer del número de paneles tipo, que conforman el puente.</w:t>
      </w:r>
    </w:p>
    <w:p w:rsidR="007A0F36" w:rsidRPr="00E514C7" w:rsidRDefault="007A0F36" w:rsidP="007A0F36">
      <w:pPr>
        <w:ind w:left="720"/>
        <w:jc w:val="both"/>
        <w:rPr>
          <w:rFonts w:ascii="Arial" w:hAnsi="Arial" w:cs="Arial"/>
          <w:sz w:val="20"/>
        </w:rPr>
      </w:pPr>
    </w:p>
    <w:p w:rsidR="007A0F36" w:rsidRPr="00E514C7" w:rsidRDefault="000E5BB9" w:rsidP="007A0F36">
      <w:pPr>
        <w:autoSpaceDE w:val="0"/>
        <w:autoSpaceDN w:val="0"/>
        <w:adjustRightInd w:val="0"/>
        <w:jc w:val="both"/>
        <w:rPr>
          <w:rFonts w:ascii="Arial" w:hAnsi="Arial" w:cs="Arial"/>
          <w:sz w:val="20"/>
          <w:szCs w:val="20"/>
          <w:lang w:val="es-ES"/>
        </w:rPr>
      </w:pPr>
      <w:r>
        <w:rPr>
          <w:rFonts w:ascii="Arial" w:hAnsi="Arial" w:cs="Arial"/>
          <w:b/>
          <w:bCs/>
          <w:sz w:val="20"/>
        </w:rPr>
        <w:t>513.04</w:t>
      </w:r>
      <w:r w:rsidR="007A0F36" w:rsidRPr="00E514C7">
        <w:rPr>
          <w:rFonts w:ascii="Arial" w:hAnsi="Arial" w:cs="Arial"/>
          <w:b/>
          <w:bCs/>
          <w:sz w:val="20"/>
        </w:rPr>
        <w:tab/>
        <w:t>Pago</w:t>
      </w:r>
      <w:r w:rsidR="009548D0">
        <w:rPr>
          <w:rFonts w:ascii="Arial" w:hAnsi="Arial" w:cs="Arial"/>
          <w:b/>
          <w:bCs/>
          <w:sz w:val="20"/>
        </w:rPr>
        <w:t>.</w:t>
      </w:r>
      <w:r w:rsidR="007A0F36" w:rsidRPr="00E514C7">
        <w:rPr>
          <w:rFonts w:ascii="Arial" w:hAnsi="Arial" w:cs="Arial"/>
          <w:sz w:val="20"/>
          <w:szCs w:val="20"/>
          <w:lang w:val="es-ES"/>
        </w:rPr>
        <w:t>El pago se debe hacer, por él número de paneles tipo, que conforman el puente; medidos como se indican anteriormente y al precio unitario de contrato, correspondientes a este renglón.</w:t>
      </w:r>
    </w:p>
    <w:p w:rsidR="00B43B21" w:rsidRPr="00E514C7" w:rsidRDefault="00B43B21">
      <w:pPr>
        <w:pStyle w:val="Puesto"/>
        <w:rPr>
          <w:rFonts w:ascii="Arial" w:hAnsi="Arial"/>
          <w:bCs/>
          <w:sz w:val="20"/>
          <w:lang w:val="es-GT"/>
        </w:rPr>
      </w:pPr>
      <w:r w:rsidRPr="00E514C7">
        <w:rPr>
          <w:rFonts w:ascii="Arial" w:hAnsi="Arial"/>
          <w:bCs/>
          <w:sz w:val="20"/>
          <w:lang w:val="es-GT"/>
        </w:rPr>
        <w:br w:type="page"/>
      </w:r>
      <w:bookmarkStart w:id="118" w:name="_Toc501651436"/>
      <w:bookmarkStart w:id="119" w:name="_Toc501652141"/>
      <w:bookmarkStart w:id="120" w:name="_Toc501652616"/>
      <w:bookmarkStart w:id="121" w:name="_Toc501652682"/>
      <w:bookmarkStart w:id="122" w:name="_Toc501652783"/>
      <w:bookmarkStart w:id="123" w:name="_Toc501652896"/>
      <w:bookmarkStart w:id="124" w:name="_Toc501658334"/>
      <w:bookmarkEnd w:id="111"/>
      <w:bookmarkEnd w:id="112"/>
      <w:bookmarkEnd w:id="113"/>
      <w:bookmarkEnd w:id="114"/>
      <w:bookmarkEnd w:id="115"/>
      <w:bookmarkEnd w:id="116"/>
      <w:bookmarkEnd w:id="117"/>
      <w:r w:rsidR="00AC35A0" w:rsidRPr="00E514C7">
        <w:rPr>
          <w:rFonts w:ascii="Arial" w:hAnsi="Arial"/>
          <w:bCs/>
          <w:sz w:val="20"/>
          <w:lang w:val="es-GT"/>
        </w:rPr>
        <w:lastRenderedPageBreak/>
        <w:t xml:space="preserve">SECCIÓN </w:t>
      </w:r>
      <w:r w:rsidR="0013292E" w:rsidRPr="00E514C7">
        <w:rPr>
          <w:rFonts w:ascii="Arial" w:hAnsi="Arial"/>
          <w:bCs/>
          <w:sz w:val="20"/>
          <w:lang w:val="es-GT"/>
        </w:rPr>
        <w:t>514</w:t>
      </w:r>
      <w:r w:rsidRPr="00E514C7">
        <w:rPr>
          <w:rFonts w:ascii="Arial" w:hAnsi="Arial"/>
          <w:bCs/>
          <w:sz w:val="20"/>
          <w:lang w:val="es-GT"/>
        </w:rPr>
        <w:t xml:space="preserve"> -PISO DE PUENTE BAILEY</w:t>
      </w:r>
      <w:bookmarkEnd w:id="118"/>
      <w:bookmarkEnd w:id="119"/>
      <w:bookmarkEnd w:id="120"/>
      <w:bookmarkEnd w:id="121"/>
      <w:bookmarkEnd w:id="122"/>
      <w:bookmarkEnd w:id="123"/>
      <w:bookmarkEnd w:id="124"/>
    </w:p>
    <w:p w:rsidR="00B43B21" w:rsidRPr="00E514C7" w:rsidRDefault="00B43B21">
      <w:pPr>
        <w:jc w:val="both"/>
        <w:rPr>
          <w:rFonts w:ascii="Arial" w:hAnsi="Arial" w:cs="Arial"/>
          <w:sz w:val="20"/>
        </w:rPr>
      </w:pPr>
    </w:p>
    <w:p w:rsidR="00B43B21" w:rsidRPr="00E514C7" w:rsidRDefault="00387E67">
      <w:pPr>
        <w:jc w:val="both"/>
        <w:rPr>
          <w:rFonts w:ascii="Arial" w:hAnsi="Arial" w:cs="Arial"/>
          <w:sz w:val="20"/>
        </w:rPr>
      </w:pPr>
      <w:r>
        <w:rPr>
          <w:rFonts w:ascii="Arial" w:hAnsi="Arial" w:cs="Arial"/>
          <w:b/>
          <w:bCs/>
          <w:sz w:val="20"/>
        </w:rPr>
        <w:t>514</w:t>
      </w:r>
      <w:r w:rsidR="00B43B21" w:rsidRPr="00E514C7">
        <w:rPr>
          <w:rFonts w:ascii="Arial" w:hAnsi="Arial" w:cs="Arial"/>
          <w:b/>
          <w:bCs/>
          <w:sz w:val="20"/>
        </w:rPr>
        <w:t>.01</w:t>
      </w:r>
      <w:r w:rsidR="00B43B21" w:rsidRPr="00E514C7">
        <w:rPr>
          <w:rFonts w:ascii="Arial" w:hAnsi="Arial" w:cs="Arial"/>
          <w:b/>
          <w:bCs/>
          <w:sz w:val="20"/>
        </w:rPr>
        <w:tab/>
        <w:t>Definición</w:t>
      </w:r>
      <w:r w:rsidR="00C12075">
        <w:rPr>
          <w:rFonts w:ascii="Arial" w:hAnsi="Arial" w:cs="Arial"/>
          <w:b/>
          <w:bCs/>
          <w:sz w:val="20"/>
        </w:rPr>
        <w:t>.</w:t>
      </w:r>
      <w:r w:rsidR="000947CE" w:rsidRPr="00E514C7">
        <w:rPr>
          <w:rFonts w:ascii="Arial" w:hAnsi="Arial" w:cs="Arial"/>
          <w:sz w:val="20"/>
        </w:rPr>
        <w:t xml:space="preserve"> Existen</w:t>
      </w:r>
      <w:r w:rsidR="00B43B21" w:rsidRPr="00E514C7">
        <w:rPr>
          <w:rFonts w:ascii="Arial" w:hAnsi="Arial" w:cs="Arial"/>
          <w:sz w:val="20"/>
        </w:rPr>
        <w:t xml:space="preserve"> dos tipos de piso para puentes Bailey de metal o de madera.  Cuando el piso sea de metal, se le aplicará el mismo tratamiento que a la estructura del puente pudiendo variar el color o la clase de pintura siempre que esta esté dentro de las especificaciones.  La medida y pago se hará conforme se indica en este renglón. Cuando el piso sea de madera, esta debe cambiarse total o parcialmente dependiendo de las circunstancias de su estado y con las condiciones que se describen a continuación:</w:t>
      </w:r>
    </w:p>
    <w:p w:rsidR="00B43B21" w:rsidRPr="00E514C7" w:rsidRDefault="00B43B21">
      <w:pPr>
        <w:jc w:val="both"/>
        <w:rPr>
          <w:rFonts w:ascii="Arial" w:hAnsi="Arial" w:cs="Arial"/>
          <w:sz w:val="20"/>
        </w:rPr>
      </w:pPr>
    </w:p>
    <w:p w:rsidR="00B43B21" w:rsidRPr="00E514C7" w:rsidRDefault="00B43B21" w:rsidP="00EB3D36">
      <w:pPr>
        <w:numPr>
          <w:ilvl w:val="0"/>
          <w:numId w:val="44"/>
        </w:numPr>
        <w:jc w:val="both"/>
        <w:rPr>
          <w:rFonts w:ascii="Arial" w:hAnsi="Arial" w:cs="Arial"/>
          <w:sz w:val="20"/>
        </w:rPr>
      </w:pPr>
      <w:r w:rsidRPr="00E514C7">
        <w:rPr>
          <w:rFonts w:ascii="Arial" w:hAnsi="Arial" w:cs="Arial"/>
          <w:b/>
          <w:sz w:val="20"/>
        </w:rPr>
        <w:t>Tipo de madera</w:t>
      </w:r>
      <w:r w:rsidR="00C12075">
        <w:rPr>
          <w:rFonts w:ascii="Arial" w:hAnsi="Arial" w:cs="Arial"/>
          <w:b/>
          <w:sz w:val="20"/>
        </w:rPr>
        <w:t>.</w:t>
      </w:r>
    </w:p>
    <w:p w:rsidR="00B43B21" w:rsidRPr="00E514C7" w:rsidRDefault="00B43B21">
      <w:pPr>
        <w:jc w:val="both"/>
        <w:rPr>
          <w:rFonts w:ascii="Arial" w:hAnsi="Arial" w:cs="Arial"/>
          <w:sz w:val="20"/>
        </w:rPr>
      </w:pPr>
    </w:p>
    <w:p w:rsidR="00B43B21" w:rsidRPr="00E514C7" w:rsidRDefault="00B43B21">
      <w:pPr>
        <w:ind w:left="390"/>
        <w:jc w:val="both"/>
        <w:rPr>
          <w:rFonts w:ascii="Arial" w:hAnsi="Arial" w:cs="Arial"/>
          <w:sz w:val="20"/>
        </w:rPr>
      </w:pPr>
      <w:r w:rsidRPr="00E514C7">
        <w:rPr>
          <w:rFonts w:ascii="Arial" w:hAnsi="Arial" w:cs="Arial"/>
          <w:sz w:val="20"/>
        </w:rPr>
        <w:t>Para Estructuras de Puentes Bailey puede ser madera sin tratamiento pero en este caso, debe tener un mínimo de duramen o madera de corazón como se indica en</w:t>
      </w:r>
      <w:r w:rsidR="008C1857" w:rsidRPr="00E514C7">
        <w:rPr>
          <w:rFonts w:ascii="Arial" w:hAnsi="Arial" w:cs="Arial"/>
          <w:sz w:val="20"/>
        </w:rPr>
        <w:t xml:space="preserve"> la Norma</w:t>
      </w:r>
      <w:r w:rsidRPr="00E514C7">
        <w:rPr>
          <w:rFonts w:ascii="Arial" w:hAnsi="Arial" w:cs="Arial"/>
          <w:sz w:val="20"/>
        </w:rPr>
        <w:t xml:space="preserve"> AASHTO M</w:t>
      </w:r>
      <w:r w:rsidR="008C1857" w:rsidRPr="00E514C7">
        <w:rPr>
          <w:rFonts w:ascii="Arial" w:hAnsi="Arial" w:cs="Arial"/>
          <w:sz w:val="20"/>
        </w:rPr>
        <w:t>-</w:t>
      </w:r>
      <w:r w:rsidRPr="00E514C7">
        <w:rPr>
          <w:rFonts w:ascii="Arial" w:hAnsi="Arial" w:cs="Arial"/>
          <w:sz w:val="20"/>
        </w:rPr>
        <w:t>168. Cualquier otra opción debe ser a criterio del Delegado Residente y tomando como base la integración de costos originalmente establecida.</w:t>
      </w:r>
    </w:p>
    <w:p w:rsidR="00B43B21" w:rsidRPr="00E514C7" w:rsidRDefault="00B43B21">
      <w:pPr>
        <w:jc w:val="both"/>
        <w:rPr>
          <w:rFonts w:ascii="Arial" w:hAnsi="Arial" w:cs="Arial"/>
          <w:sz w:val="20"/>
        </w:rPr>
      </w:pPr>
    </w:p>
    <w:p w:rsidR="00B43B21" w:rsidRPr="00E514C7" w:rsidRDefault="00B43B21" w:rsidP="00EB3D36">
      <w:pPr>
        <w:numPr>
          <w:ilvl w:val="0"/>
          <w:numId w:val="44"/>
        </w:numPr>
        <w:jc w:val="both"/>
        <w:rPr>
          <w:rFonts w:ascii="Arial" w:hAnsi="Arial" w:cs="Arial"/>
          <w:sz w:val="20"/>
        </w:rPr>
      </w:pPr>
      <w:r w:rsidRPr="00E514C7">
        <w:rPr>
          <w:rFonts w:ascii="Arial" w:hAnsi="Arial" w:cs="Arial"/>
          <w:b/>
          <w:bCs/>
          <w:sz w:val="20"/>
        </w:rPr>
        <w:t>Fijadores de madera</w:t>
      </w:r>
      <w:r w:rsidR="00C12075">
        <w:rPr>
          <w:rFonts w:ascii="Arial" w:hAnsi="Arial" w:cs="Arial"/>
          <w:b/>
          <w:bCs/>
          <w:sz w:val="20"/>
        </w:rPr>
        <w:t>.</w:t>
      </w:r>
    </w:p>
    <w:p w:rsidR="00B43B21" w:rsidRPr="00E514C7" w:rsidRDefault="00B43B21">
      <w:pPr>
        <w:jc w:val="both"/>
        <w:rPr>
          <w:rFonts w:ascii="Arial" w:hAnsi="Arial" w:cs="Arial"/>
          <w:b/>
          <w:bCs/>
          <w:sz w:val="20"/>
        </w:rPr>
      </w:pPr>
    </w:p>
    <w:p w:rsidR="00B43B21" w:rsidRPr="00E514C7" w:rsidRDefault="00B43B21">
      <w:pPr>
        <w:pStyle w:val="Textoindependiente2"/>
        <w:ind w:left="390"/>
        <w:jc w:val="both"/>
        <w:rPr>
          <w:rFonts w:cs="Arial"/>
          <w:b w:val="0"/>
          <w:sz w:val="20"/>
        </w:rPr>
      </w:pPr>
      <w:r w:rsidRPr="00E514C7">
        <w:rPr>
          <w:rFonts w:cs="Arial"/>
          <w:b w:val="0"/>
          <w:sz w:val="20"/>
        </w:rPr>
        <w:t>Debe utilizarse clavos de alambre de acero liso y de forma standard, conforme</w:t>
      </w:r>
      <w:r w:rsidR="008C1857" w:rsidRPr="00E514C7">
        <w:rPr>
          <w:rFonts w:cs="Arial"/>
          <w:b w:val="0"/>
          <w:sz w:val="20"/>
        </w:rPr>
        <w:t xml:space="preserve"> la</w:t>
      </w:r>
      <w:r w:rsidRPr="00E514C7">
        <w:rPr>
          <w:rFonts w:cs="Arial"/>
          <w:b w:val="0"/>
          <w:sz w:val="20"/>
        </w:rPr>
        <w:t xml:space="preserve"> Especificación Federal FFM-101 como mínimo. Además deben utilizarse tornillos </w:t>
      </w:r>
      <w:r w:rsidR="001B25B6" w:rsidRPr="00E514C7">
        <w:rPr>
          <w:rFonts w:cs="Arial"/>
          <w:b w:val="0"/>
          <w:sz w:val="20"/>
        </w:rPr>
        <w:t>o</w:t>
      </w:r>
      <w:r w:rsidRPr="00E514C7">
        <w:rPr>
          <w:rFonts w:cs="Arial"/>
          <w:b w:val="0"/>
          <w:sz w:val="20"/>
        </w:rPr>
        <w:t xml:space="preserve"> barras fijadoras, ocho por tablón de rodada como mínimo.</w:t>
      </w:r>
    </w:p>
    <w:p w:rsidR="00B43B21" w:rsidRPr="00E514C7" w:rsidRDefault="00B43B21">
      <w:pPr>
        <w:jc w:val="both"/>
        <w:rPr>
          <w:rFonts w:ascii="Arial" w:hAnsi="Arial" w:cs="Arial"/>
          <w:b/>
          <w:sz w:val="20"/>
        </w:rPr>
      </w:pPr>
    </w:p>
    <w:p w:rsidR="00B43B21" w:rsidRPr="00E514C7" w:rsidRDefault="00B43B21" w:rsidP="00EB3D36">
      <w:pPr>
        <w:numPr>
          <w:ilvl w:val="0"/>
          <w:numId w:val="44"/>
        </w:numPr>
        <w:jc w:val="both"/>
        <w:rPr>
          <w:rFonts w:ascii="Arial" w:hAnsi="Arial" w:cs="Arial"/>
          <w:sz w:val="20"/>
        </w:rPr>
      </w:pPr>
      <w:r w:rsidRPr="00E514C7">
        <w:rPr>
          <w:rFonts w:ascii="Arial" w:hAnsi="Arial" w:cs="Arial"/>
          <w:b/>
          <w:sz w:val="20"/>
        </w:rPr>
        <w:t>Preservantes para la Madera</w:t>
      </w:r>
      <w:r w:rsidR="00C12075">
        <w:rPr>
          <w:rFonts w:ascii="Arial" w:hAnsi="Arial" w:cs="Arial"/>
          <w:b/>
          <w:sz w:val="20"/>
        </w:rPr>
        <w:t>.</w:t>
      </w:r>
    </w:p>
    <w:p w:rsidR="00B43B21" w:rsidRPr="00E514C7" w:rsidRDefault="00B43B21">
      <w:pPr>
        <w:pStyle w:val="Textoindependiente2"/>
        <w:ind w:left="390"/>
        <w:jc w:val="both"/>
        <w:rPr>
          <w:rFonts w:cs="Arial"/>
          <w:b w:val="0"/>
          <w:sz w:val="20"/>
        </w:rPr>
      </w:pPr>
      <w:r w:rsidRPr="00E514C7">
        <w:rPr>
          <w:rFonts w:cs="Arial"/>
          <w:b w:val="0"/>
          <w:sz w:val="20"/>
        </w:rPr>
        <w:t>Cuando se utilice preservantes en la madera debe cumplir con</w:t>
      </w:r>
      <w:r w:rsidR="008C1857" w:rsidRPr="00E514C7">
        <w:rPr>
          <w:rFonts w:cs="Arial"/>
          <w:b w:val="0"/>
          <w:sz w:val="20"/>
        </w:rPr>
        <w:t xml:space="preserve"> la Norma AASHTO M-</w:t>
      </w:r>
      <w:r w:rsidRPr="00E514C7">
        <w:rPr>
          <w:rFonts w:cs="Arial"/>
          <w:b w:val="0"/>
          <w:sz w:val="20"/>
        </w:rPr>
        <w:t>133.  Puede aplicársele el preservante disuelto en agua o bien utilizar aceite liviano (aceite quemado) o aceite de creosota en caliente.</w:t>
      </w:r>
    </w:p>
    <w:p w:rsidR="00B43B21" w:rsidRPr="00E514C7" w:rsidRDefault="00B43B21">
      <w:pPr>
        <w:jc w:val="both"/>
        <w:rPr>
          <w:rFonts w:ascii="Arial" w:hAnsi="Arial" w:cs="Arial"/>
          <w:sz w:val="20"/>
        </w:rPr>
      </w:pPr>
    </w:p>
    <w:p w:rsidR="00B43B21" w:rsidRPr="00E514C7" w:rsidRDefault="00387E67">
      <w:pPr>
        <w:jc w:val="both"/>
        <w:rPr>
          <w:rFonts w:ascii="Arial" w:hAnsi="Arial" w:cs="Arial"/>
          <w:sz w:val="20"/>
        </w:rPr>
      </w:pPr>
      <w:r>
        <w:rPr>
          <w:rFonts w:ascii="Arial" w:hAnsi="Arial" w:cs="Arial"/>
          <w:b/>
          <w:bCs/>
          <w:sz w:val="20"/>
        </w:rPr>
        <w:t>514</w:t>
      </w:r>
      <w:r w:rsidR="00B43B21" w:rsidRPr="00E514C7">
        <w:rPr>
          <w:rFonts w:ascii="Arial" w:hAnsi="Arial" w:cs="Arial"/>
          <w:b/>
          <w:bCs/>
          <w:sz w:val="20"/>
        </w:rPr>
        <w:t>.02</w:t>
      </w:r>
      <w:r w:rsidR="00B43B21" w:rsidRPr="00E514C7">
        <w:rPr>
          <w:rFonts w:ascii="Arial" w:hAnsi="Arial" w:cs="Arial"/>
          <w:b/>
          <w:bCs/>
          <w:sz w:val="20"/>
        </w:rPr>
        <w:tab/>
        <w:t>Pisos de tablones para puentes</w:t>
      </w:r>
      <w:r w:rsidR="00C12075">
        <w:rPr>
          <w:rFonts w:ascii="Arial" w:hAnsi="Arial" w:cs="Arial"/>
          <w:b/>
          <w:bCs/>
          <w:sz w:val="20"/>
        </w:rPr>
        <w:t>.</w:t>
      </w:r>
      <w:r w:rsidR="000947CE" w:rsidRPr="00E514C7">
        <w:rPr>
          <w:rFonts w:ascii="Arial" w:hAnsi="Arial" w:cs="Arial"/>
          <w:sz w:val="20"/>
        </w:rPr>
        <w:t xml:space="preserve"> Los</w:t>
      </w:r>
      <w:r w:rsidR="00B43B21" w:rsidRPr="00E514C7">
        <w:rPr>
          <w:rFonts w:ascii="Arial" w:hAnsi="Arial" w:cs="Arial"/>
          <w:sz w:val="20"/>
        </w:rPr>
        <w:t xml:space="preserve"> pisos de madera de puentes Bailey deben ser de dos camas de tablones superpuestas soportadas por largueros o viguetas.  La cama inferior o piso debe ser colocada diagonalmente, como </w:t>
      </w:r>
      <w:r w:rsidR="00AC35A0" w:rsidRPr="00E514C7">
        <w:rPr>
          <w:rFonts w:ascii="Arial" w:hAnsi="Arial" w:cs="Arial"/>
          <w:sz w:val="20"/>
        </w:rPr>
        <w:t>está</w:t>
      </w:r>
      <w:r w:rsidR="00B43B21" w:rsidRPr="00E514C7">
        <w:rPr>
          <w:rFonts w:ascii="Arial" w:hAnsi="Arial" w:cs="Arial"/>
          <w:sz w:val="20"/>
        </w:rPr>
        <w:t xml:space="preserve"> especificado en los manuales de puentes Bailey, y cada tablón debe quedar firmemente asegurado de acuerdo a estas especificaciones y la cama superior o rodadura debe ser colocada paralelamente al eje central de la Vía del tránsito vehicular y fijada firmemente a la cama inferior.  Las juntas en la cama superior de tablones deben quedar alternadas en tres pies (91.4 centímetros), como mínimo.</w:t>
      </w:r>
    </w:p>
    <w:p w:rsidR="00B43B21" w:rsidRPr="00E514C7" w:rsidRDefault="00B43B21">
      <w:pPr>
        <w:jc w:val="both"/>
        <w:rPr>
          <w:rFonts w:ascii="Arial" w:hAnsi="Arial" w:cs="Arial"/>
          <w:sz w:val="20"/>
        </w:rPr>
      </w:pPr>
    </w:p>
    <w:p w:rsidR="00B43B21" w:rsidRPr="00E514C7" w:rsidRDefault="00387E67">
      <w:pPr>
        <w:jc w:val="both"/>
        <w:rPr>
          <w:rFonts w:ascii="Arial" w:hAnsi="Arial" w:cs="Arial"/>
          <w:sz w:val="20"/>
        </w:rPr>
      </w:pPr>
      <w:r>
        <w:rPr>
          <w:rFonts w:ascii="Arial" w:hAnsi="Arial" w:cs="Arial"/>
          <w:b/>
          <w:bCs/>
          <w:sz w:val="20"/>
        </w:rPr>
        <w:t>514</w:t>
      </w:r>
      <w:r w:rsidR="00B43B21" w:rsidRPr="00E514C7">
        <w:rPr>
          <w:rFonts w:ascii="Arial" w:hAnsi="Arial" w:cs="Arial"/>
          <w:b/>
          <w:bCs/>
          <w:sz w:val="20"/>
        </w:rPr>
        <w:t>.03</w:t>
      </w:r>
      <w:r w:rsidR="00B43B21" w:rsidRPr="00E514C7">
        <w:rPr>
          <w:rFonts w:ascii="Arial" w:hAnsi="Arial" w:cs="Arial"/>
          <w:b/>
          <w:bCs/>
          <w:sz w:val="20"/>
        </w:rPr>
        <w:tab/>
        <w:t>Cama superior</w:t>
      </w:r>
      <w:r w:rsidR="00C12075">
        <w:rPr>
          <w:rFonts w:ascii="Arial" w:hAnsi="Arial" w:cs="Arial"/>
          <w:b/>
          <w:bCs/>
          <w:sz w:val="20"/>
        </w:rPr>
        <w:t>.</w:t>
      </w:r>
      <w:r w:rsidR="000947CE" w:rsidRPr="00E514C7">
        <w:rPr>
          <w:rFonts w:ascii="Arial" w:hAnsi="Arial" w:cs="Arial"/>
          <w:sz w:val="20"/>
        </w:rPr>
        <w:t xml:space="preserve"> Debe</w:t>
      </w:r>
      <w:r w:rsidR="00B43B21" w:rsidRPr="00E514C7">
        <w:rPr>
          <w:rFonts w:ascii="Arial" w:hAnsi="Arial" w:cs="Arial"/>
          <w:sz w:val="20"/>
        </w:rPr>
        <w:t xml:space="preserve"> tenerse especial cuidado en fijar los extremos de cada uno de los tablones.  El grueso de los tablones debe ser de 3 pulgadas (7.62 centímetros) y serán colocados en dos carrileras o rodaduras de tres (3) tablones cada una, con una distancia de 2.25 pies (0.70) a 3 pies (0.91 metros) entre las mismas y cada tablón debe ser de 10 o 12 pulgadas (25.4 o 30.48 centímetros), según el tipo de puente.</w:t>
      </w:r>
    </w:p>
    <w:p w:rsidR="00B43B21" w:rsidRPr="00E514C7" w:rsidRDefault="00B43B21">
      <w:pPr>
        <w:jc w:val="both"/>
        <w:rPr>
          <w:rFonts w:ascii="Arial" w:hAnsi="Arial" w:cs="Arial"/>
          <w:sz w:val="20"/>
        </w:rPr>
      </w:pPr>
    </w:p>
    <w:p w:rsidR="00B43B21" w:rsidRPr="00E514C7" w:rsidRDefault="00387E67">
      <w:pPr>
        <w:jc w:val="both"/>
        <w:rPr>
          <w:rFonts w:ascii="Arial" w:hAnsi="Arial" w:cs="Arial"/>
          <w:sz w:val="20"/>
        </w:rPr>
      </w:pPr>
      <w:r>
        <w:rPr>
          <w:rFonts w:ascii="Arial" w:hAnsi="Arial" w:cs="Arial"/>
          <w:b/>
          <w:bCs/>
          <w:sz w:val="20"/>
        </w:rPr>
        <w:t>514</w:t>
      </w:r>
      <w:r w:rsidR="00B43B21" w:rsidRPr="00E514C7">
        <w:rPr>
          <w:rFonts w:ascii="Arial" w:hAnsi="Arial" w:cs="Arial"/>
          <w:b/>
          <w:bCs/>
          <w:sz w:val="20"/>
        </w:rPr>
        <w:t>.04</w:t>
      </w:r>
      <w:r w:rsidR="00B43B21" w:rsidRPr="00E514C7">
        <w:rPr>
          <w:rFonts w:ascii="Arial" w:hAnsi="Arial" w:cs="Arial"/>
          <w:b/>
          <w:bCs/>
          <w:sz w:val="20"/>
        </w:rPr>
        <w:tab/>
        <w:t>Cama Inferior</w:t>
      </w:r>
      <w:r w:rsidR="00C12075">
        <w:rPr>
          <w:rFonts w:ascii="Arial" w:hAnsi="Arial" w:cs="Arial"/>
          <w:b/>
          <w:bCs/>
          <w:sz w:val="20"/>
        </w:rPr>
        <w:t>.</w:t>
      </w:r>
      <w:r w:rsidR="000947CE" w:rsidRPr="00E514C7">
        <w:rPr>
          <w:rFonts w:ascii="Arial" w:hAnsi="Arial" w:cs="Arial"/>
          <w:sz w:val="20"/>
        </w:rPr>
        <w:t xml:space="preserve"> La</w:t>
      </w:r>
      <w:r w:rsidR="00B43B21" w:rsidRPr="00E514C7">
        <w:rPr>
          <w:rFonts w:ascii="Arial" w:hAnsi="Arial" w:cs="Arial"/>
          <w:sz w:val="20"/>
        </w:rPr>
        <w:t xml:space="preserve"> cama inferior debe colocarse en forma continua, uno a la par de otro tablón y sujetarse con el guardarruedas. El grueso es de 2 pulgadas (5.08 centímetros) y el ancho de 10 a 12 pulgadas, según el tipo de puente.</w:t>
      </w:r>
    </w:p>
    <w:p w:rsidR="00B43B21" w:rsidRPr="00E514C7" w:rsidRDefault="00B43B21">
      <w:pPr>
        <w:jc w:val="both"/>
        <w:rPr>
          <w:rFonts w:ascii="Arial" w:hAnsi="Arial" w:cs="Arial"/>
          <w:sz w:val="20"/>
        </w:rPr>
      </w:pPr>
    </w:p>
    <w:p w:rsidR="00B43B21" w:rsidRPr="00E514C7" w:rsidRDefault="00387E67">
      <w:pPr>
        <w:jc w:val="both"/>
        <w:rPr>
          <w:rFonts w:ascii="Arial" w:hAnsi="Arial" w:cs="Arial"/>
          <w:sz w:val="20"/>
        </w:rPr>
      </w:pPr>
      <w:r>
        <w:rPr>
          <w:rFonts w:ascii="Arial" w:hAnsi="Arial" w:cs="Arial"/>
          <w:b/>
          <w:bCs/>
          <w:sz w:val="20"/>
        </w:rPr>
        <w:t>514</w:t>
      </w:r>
      <w:r w:rsidR="00B43B21" w:rsidRPr="00E514C7">
        <w:rPr>
          <w:rFonts w:ascii="Arial" w:hAnsi="Arial" w:cs="Arial"/>
          <w:b/>
          <w:bCs/>
          <w:sz w:val="20"/>
        </w:rPr>
        <w:t>.05</w:t>
      </w:r>
      <w:r w:rsidR="00B43B21" w:rsidRPr="00E514C7">
        <w:rPr>
          <w:rFonts w:ascii="Arial" w:hAnsi="Arial" w:cs="Arial"/>
          <w:b/>
          <w:bCs/>
          <w:sz w:val="20"/>
        </w:rPr>
        <w:tab/>
        <w:t>Guarda-ruedas</w:t>
      </w:r>
      <w:r w:rsidR="00C12075">
        <w:rPr>
          <w:rFonts w:ascii="Arial" w:hAnsi="Arial" w:cs="Arial"/>
          <w:b/>
          <w:bCs/>
          <w:sz w:val="20"/>
        </w:rPr>
        <w:t>.</w:t>
      </w:r>
      <w:r w:rsidR="000947CE" w:rsidRPr="00E514C7">
        <w:rPr>
          <w:rFonts w:ascii="Arial" w:hAnsi="Arial" w:cs="Arial"/>
          <w:sz w:val="20"/>
        </w:rPr>
        <w:t xml:space="preserve"> Los</w:t>
      </w:r>
      <w:r w:rsidR="00B43B21" w:rsidRPr="00E514C7">
        <w:rPr>
          <w:rFonts w:ascii="Arial" w:hAnsi="Arial" w:cs="Arial"/>
          <w:sz w:val="20"/>
        </w:rPr>
        <w:t xml:space="preserve"> Guarda-ruedas, guardabandas o mordientes deben ser colocados de acuerdo a las especificaciones de los puentes Bailey y en el caso que se utilice madera deben tener los cuatro lados tratados con preservante o pintados. Los Guarda-ruedas deben ser colocados en longitudes no menores de 5 pies (1.52 metros) y secciones entre 4 y 6 pulgadas (10.16 y 15.24 centímetros) por lado. Los guarda ruedas deben pintarse con franjas verticales de 1 pie (30 centímetros) de ancho con colores alternados amarillo y negro.</w:t>
      </w:r>
    </w:p>
    <w:p w:rsidR="00B43B21" w:rsidRPr="00E514C7" w:rsidRDefault="00B43B21">
      <w:pPr>
        <w:jc w:val="both"/>
        <w:rPr>
          <w:rFonts w:ascii="Arial" w:hAnsi="Arial" w:cs="Arial"/>
          <w:sz w:val="20"/>
        </w:rPr>
      </w:pPr>
    </w:p>
    <w:p w:rsidR="0013292E" w:rsidRDefault="00AC35A0" w:rsidP="00AC35A0">
      <w:pPr>
        <w:jc w:val="both"/>
        <w:rPr>
          <w:rFonts w:ascii="Arial" w:hAnsi="Arial" w:cs="Arial"/>
          <w:b/>
          <w:bCs/>
          <w:sz w:val="20"/>
        </w:rPr>
      </w:pPr>
      <w:r>
        <w:rPr>
          <w:rFonts w:ascii="Arial" w:hAnsi="Arial" w:cs="Arial"/>
          <w:b/>
          <w:bCs/>
          <w:sz w:val="20"/>
        </w:rPr>
        <w:t>51</w:t>
      </w:r>
      <w:r w:rsidR="00C12075">
        <w:rPr>
          <w:rFonts w:ascii="Arial" w:hAnsi="Arial" w:cs="Arial"/>
          <w:b/>
          <w:bCs/>
          <w:sz w:val="20"/>
        </w:rPr>
        <w:t>4</w:t>
      </w:r>
      <w:r>
        <w:rPr>
          <w:rFonts w:ascii="Arial" w:hAnsi="Arial" w:cs="Arial"/>
          <w:b/>
          <w:bCs/>
          <w:sz w:val="20"/>
        </w:rPr>
        <w:t>.0</w:t>
      </w:r>
      <w:r w:rsidR="00C12075">
        <w:rPr>
          <w:rFonts w:ascii="Arial" w:hAnsi="Arial" w:cs="Arial"/>
          <w:b/>
          <w:bCs/>
          <w:sz w:val="20"/>
        </w:rPr>
        <w:t>6</w:t>
      </w:r>
      <w:r w:rsidR="0023213A">
        <w:rPr>
          <w:rFonts w:ascii="Arial" w:hAnsi="Arial" w:cs="Arial"/>
          <w:b/>
          <w:bCs/>
          <w:sz w:val="20"/>
        </w:rPr>
        <w:t xml:space="preserve"> </w:t>
      </w:r>
      <w:r w:rsidR="0013292E" w:rsidRPr="00AC35A0">
        <w:rPr>
          <w:rFonts w:ascii="Arial" w:hAnsi="Arial" w:cs="Arial"/>
          <w:b/>
          <w:bCs/>
          <w:sz w:val="20"/>
        </w:rPr>
        <w:t>Otros tipos de Piso</w:t>
      </w:r>
      <w:r w:rsidR="00C12075">
        <w:rPr>
          <w:rFonts w:ascii="Arial" w:hAnsi="Arial" w:cs="Arial"/>
          <w:b/>
          <w:bCs/>
          <w:sz w:val="20"/>
        </w:rPr>
        <w:t>.</w:t>
      </w:r>
      <w:r w:rsidR="004A0FC4">
        <w:rPr>
          <w:rFonts w:ascii="Arial" w:hAnsi="Arial" w:cs="Arial"/>
          <w:b/>
          <w:bCs/>
          <w:sz w:val="20"/>
        </w:rPr>
        <w:t xml:space="preserve"> </w:t>
      </w:r>
      <w:r w:rsidR="0013292E" w:rsidRPr="00AC35A0">
        <w:rPr>
          <w:rFonts w:ascii="Arial" w:hAnsi="Arial" w:cs="Arial"/>
          <w:bCs/>
          <w:sz w:val="20"/>
        </w:rPr>
        <w:t>Tomando en consideración que existe una gr</w:t>
      </w:r>
      <w:r w:rsidRPr="00AC35A0">
        <w:rPr>
          <w:rFonts w:ascii="Arial" w:hAnsi="Arial" w:cs="Arial"/>
          <w:bCs/>
          <w:sz w:val="20"/>
        </w:rPr>
        <w:t xml:space="preserve">an variedad de tipos de piso de </w:t>
      </w:r>
      <w:r w:rsidR="0013292E" w:rsidRPr="00AC35A0">
        <w:rPr>
          <w:rFonts w:ascii="Arial" w:hAnsi="Arial" w:cs="Arial"/>
          <w:bCs/>
          <w:sz w:val="20"/>
        </w:rPr>
        <w:t>metal para puentes Bailey, se ejecutará el trabajo de acuerdo a la sección 525 TRABAJOS POR ADMINISTRACIÓN, de estas especificaciones.</w:t>
      </w:r>
    </w:p>
    <w:p w:rsidR="00AC35A0" w:rsidRDefault="00AC35A0" w:rsidP="00AC35A0">
      <w:pPr>
        <w:jc w:val="both"/>
        <w:rPr>
          <w:rFonts w:ascii="Arial" w:hAnsi="Arial" w:cs="Arial"/>
          <w:b/>
          <w:bCs/>
          <w:sz w:val="20"/>
        </w:rPr>
      </w:pPr>
    </w:p>
    <w:p w:rsidR="00AC35A0" w:rsidRPr="00AC35A0" w:rsidRDefault="00AC35A0" w:rsidP="00AC35A0">
      <w:pPr>
        <w:jc w:val="both"/>
        <w:rPr>
          <w:rFonts w:ascii="Arial" w:hAnsi="Arial" w:cs="Arial"/>
          <w:b/>
          <w:bCs/>
          <w:sz w:val="20"/>
        </w:rPr>
      </w:pPr>
    </w:p>
    <w:p w:rsidR="00B43B21" w:rsidRPr="00E514C7" w:rsidRDefault="00B43B21">
      <w:pPr>
        <w:pStyle w:val="Textoindependiente2"/>
        <w:jc w:val="both"/>
        <w:rPr>
          <w:rFonts w:cs="Arial"/>
          <w:sz w:val="20"/>
        </w:rPr>
      </w:pPr>
    </w:p>
    <w:p w:rsidR="00B43B21" w:rsidRPr="00E514C7" w:rsidRDefault="00387E67">
      <w:pPr>
        <w:jc w:val="both"/>
        <w:rPr>
          <w:rFonts w:ascii="Arial" w:hAnsi="Arial" w:cs="Arial"/>
          <w:sz w:val="20"/>
        </w:rPr>
      </w:pPr>
      <w:r>
        <w:rPr>
          <w:rFonts w:ascii="Arial" w:hAnsi="Arial" w:cs="Arial"/>
          <w:b/>
          <w:sz w:val="20"/>
        </w:rPr>
        <w:lastRenderedPageBreak/>
        <w:t>514.07</w:t>
      </w:r>
      <w:r w:rsidR="00B43B21" w:rsidRPr="00E514C7">
        <w:rPr>
          <w:rFonts w:ascii="Arial" w:hAnsi="Arial" w:cs="Arial"/>
          <w:b/>
          <w:sz w:val="20"/>
        </w:rPr>
        <w:tab/>
        <w:t>Señalización</w:t>
      </w:r>
      <w:r w:rsidR="00C12075">
        <w:rPr>
          <w:rFonts w:ascii="Arial" w:hAnsi="Arial" w:cs="Arial"/>
          <w:b/>
          <w:sz w:val="20"/>
        </w:rPr>
        <w:t>.</w:t>
      </w:r>
      <w:r w:rsidR="004A0FC4">
        <w:rPr>
          <w:rFonts w:ascii="Arial" w:hAnsi="Arial" w:cs="Arial"/>
          <w:b/>
          <w:sz w:val="20"/>
        </w:rPr>
        <w:t xml:space="preserve"> </w:t>
      </w:r>
      <w:r w:rsidR="000947CE" w:rsidRPr="000947CE">
        <w:rPr>
          <w:rFonts w:ascii="Arial" w:hAnsi="Arial" w:cs="Arial"/>
          <w:sz w:val="20"/>
        </w:rPr>
        <w:t>Dentro</w:t>
      </w:r>
      <w:r w:rsidR="00B43B21" w:rsidRPr="00E514C7">
        <w:rPr>
          <w:rFonts w:ascii="Arial" w:hAnsi="Arial" w:cs="Arial"/>
          <w:sz w:val="20"/>
        </w:rPr>
        <w:t xml:space="preserve"> de este costo debe considerarse que:</w:t>
      </w:r>
    </w:p>
    <w:p w:rsidR="00B43B21" w:rsidRPr="00E514C7" w:rsidRDefault="00B43B21">
      <w:pPr>
        <w:jc w:val="both"/>
        <w:rPr>
          <w:rFonts w:ascii="Arial" w:hAnsi="Arial" w:cs="Arial"/>
          <w:sz w:val="20"/>
        </w:rPr>
      </w:pPr>
    </w:p>
    <w:p w:rsidR="00B43B21" w:rsidRPr="00E514C7" w:rsidRDefault="00B43B21" w:rsidP="00EB3D36">
      <w:pPr>
        <w:numPr>
          <w:ilvl w:val="0"/>
          <w:numId w:val="43"/>
        </w:numPr>
        <w:rPr>
          <w:rFonts w:ascii="Arial" w:hAnsi="Arial" w:cs="Arial"/>
          <w:sz w:val="20"/>
          <w:szCs w:val="20"/>
        </w:rPr>
      </w:pPr>
      <w:r w:rsidRPr="00E514C7">
        <w:rPr>
          <w:rFonts w:ascii="Arial" w:hAnsi="Arial" w:cs="Arial"/>
          <w:sz w:val="20"/>
          <w:szCs w:val="20"/>
        </w:rPr>
        <w:t>Los postes de entrada y salida del puente deben pintarse con franjas negras inclinadas 30 grados de la vertical y de 10 centímetros de ancho, espaciadas 10 centímetros.</w:t>
      </w:r>
    </w:p>
    <w:p w:rsidR="00B43B21" w:rsidRPr="00E514C7" w:rsidRDefault="00B43B21">
      <w:pPr>
        <w:ind w:left="30"/>
        <w:rPr>
          <w:rFonts w:ascii="Arial" w:hAnsi="Arial" w:cs="Arial"/>
          <w:sz w:val="20"/>
          <w:szCs w:val="20"/>
        </w:rPr>
      </w:pPr>
    </w:p>
    <w:p w:rsidR="00B43B21" w:rsidRPr="00E514C7" w:rsidRDefault="00B43B21" w:rsidP="00EB3D36">
      <w:pPr>
        <w:numPr>
          <w:ilvl w:val="0"/>
          <w:numId w:val="43"/>
        </w:numPr>
        <w:rPr>
          <w:rFonts w:ascii="Arial" w:hAnsi="Arial" w:cs="Arial"/>
          <w:sz w:val="20"/>
          <w:szCs w:val="20"/>
        </w:rPr>
      </w:pPr>
      <w:r w:rsidRPr="00E514C7">
        <w:rPr>
          <w:rFonts w:ascii="Arial" w:hAnsi="Arial" w:cs="Arial"/>
          <w:sz w:val="20"/>
          <w:szCs w:val="20"/>
        </w:rPr>
        <w:t>Debe Colocar como mínimo un círculo reflectivo por cada poste Bailey colocado.</w:t>
      </w:r>
    </w:p>
    <w:p w:rsidR="00B43B21" w:rsidRPr="00E514C7" w:rsidRDefault="00B43B21">
      <w:pPr>
        <w:rPr>
          <w:rFonts w:ascii="Arial" w:hAnsi="Arial" w:cs="Arial"/>
          <w:sz w:val="20"/>
          <w:szCs w:val="20"/>
        </w:rPr>
      </w:pPr>
    </w:p>
    <w:p w:rsidR="00B43B21" w:rsidRPr="00E514C7" w:rsidRDefault="00B43B21" w:rsidP="00EB3D36">
      <w:pPr>
        <w:numPr>
          <w:ilvl w:val="0"/>
          <w:numId w:val="43"/>
        </w:numPr>
        <w:rPr>
          <w:rFonts w:ascii="Arial" w:hAnsi="Arial" w:cs="Arial"/>
          <w:sz w:val="20"/>
          <w:szCs w:val="20"/>
        </w:rPr>
      </w:pPr>
      <w:r w:rsidRPr="00E514C7">
        <w:rPr>
          <w:rFonts w:ascii="Arial" w:hAnsi="Arial" w:cs="Arial"/>
          <w:sz w:val="20"/>
          <w:szCs w:val="20"/>
        </w:rPr>
        <w:t>Colocar en los puentes 8 tubos de 24" rellenos con concreto ciclópeo pintados de blanco con franjas amarillas y negras al frente y círculos de pintura reflectiva o calcomanía (No esferas de vidrio con pintura de tráfico) en los laterales de la entrada y salida del puente.</w:t>
      </w:r>
    </w:p>
    <w:p w:rsidR="00B43B21" w:rsidRPr="00E514C7" w:rsidRDefault="00B43B21">
      <w:pPr>
        <w:rPr>
          <w:rFonts w:ascii="Arial" w:hAnsi="Arial" w:cs="Arial"/>
          <w:sz w:val="20"/>
          <w:szCs w:val="20"/>
        </w:rPr>
      </w:pPr>
    </w:p>
    <w:p w:rsidR="00B43B21" w:rsidRPr="00E514C7" w:rsidRDefault="00B43B21" w:rsidP="00EB3D36">
      <w:pPr>
        <w:numPr>
          <w:ilvl w:val="0"/>
          <w:numId w:val="43"/>
        </w:numPr>
        <w:rPr>
          <w:rFonts w:ascii="Arial" w:hAnsi="Arial" w:cs="Arial"/>
          <w:sz w:val="20"/>
          <w:szCs w:val="20"/>
        </w:rPr>
      </w:pPr>
      <w:r w:rsidRPr="00E514C7">
        <w:rPr>
          <w:rFonts w:ascii="Arial" w:hAnsi="Arial" w:cs="Arial"/>
          <w:sz w:val="20"/>
          <w:szCs w:val="20"/>
        </w:rPr>
        <w:t>En los que tienen rampas, deberán colocarse muros de 8 metros de largo por 0.60 metros de ancho por 1 metro de alto con el caballete para sostener la rampa y acortar la longitud de la rampa a 10 pies.</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NOTA</w:t>
      </w:r>
      <w:r w:rsidR="00C12075">
        <w:rPr>
          <w:rFonts w:ascii="Arial" w:hAnsi="Arial" w:cs="Arial"/>
          <w:b/>
          <w:sz w:val="20"/>
        </w:rPr>
        <w:t>.</w:t>
      </w:r>
      <w:r w:rsidRPr="00E514C7">
        <w:rPr>
          <w:rFonts w:ascii="Arial" w:hAnsi="Arial" w:cs="Arial"/>
          <w:sz w:val="20"/>
        </w:rPr>
        <w:tab/>
        <w:t xml:space="preserve">El costo de los incisos anteriores que corresponden a señalización </w:t>
      </w:r>
      <w:r w:rsidR="000947CE" w:rsidRPr="00E514C7">
        <w:rPr>
          <w:rFonts w:ascii="Arial" w:hAnsi="Arial" w:cs="Arial"/>
          <w:sz w:val="20"/>
        </w:rPr>
        <w:t>debe</w:t>
      </w:r>
      <w:r w:rsidRPr="00E514C7">
        <w:rPr>
          <w:rFonts w:ascii="Arial" w:hAnsi="Arial" w:cs="Arial"/>
          <w:sz w:val="20"/>
        </w:rPr>
        <w:t xml:space="preserve"> incluirse dentro del costo del piso del puente.</w:t>
      </w:r>
    </w:p>
    <w:p w:rsidR="00B43B21" w:rsidRPr="00E514C7" w:rsidRDefault="00B43B21">
      <w:pPr>
        <w:jc w:val="both"/>
        <w:rPr>
          <w:rFonts w:ascii="Arial" w:hAnsi="Arial" w:cs="Arial"/>
          <w:sz w:val="20"/>
        </w:rPr>
      </w:pPr>
    </w:p>
    <w:p w:rsidR="00B43B21" w:rsidRPr="00E514C7" w:rsidRDefault="00387E67">
      <w:pPr>
        <w:jc w:val="both"/>
        <w:rPr>
          <w:rFonts w:ascii="Arial" w:hAnsi="Arial" w:cs="Arial"/>
          <w:sz w:val="20"/>
        </w:rPr>
      </w:pPr>
      <w:r>
        <w:rPr>
          <w:rFonts w:ascii="Arial" w:hAnsi="Arial" w:cs="Arial"/>
          <w:b/>
          <w:sz w:val="20"/>
        </w:rPr>
        <w:t>514</w:t>
      </w:r>
      <w:r w:rsidR="00B43B21" w:rsidRPr="00E514C7">
        <w:rPr>
          <w:rFonts w:ascii="Arial" w:hAnsi="Arial" w:cs="Arial"/>
          <w:b/>
          <w:sz w:val="20"/>
        </w:rPr>
        <w:t>.0</w:t>
      </w:r>
      <w:r>
        <w:rPr>
          <w:rFonts w:ascii="Arial" w:hAnsi="Arial" w:cs="Arial"/>
          <w:b/>
          <w:sz w:val="20"/>
        </w:rPr>
        <w:t>8</w:t>
      </w:r>
      <w:r w:rsidR="00B43B21" w:rsidRPr="00E514C7">
        <w:rPr>
          <w:rFonts w:ascii="Arial" w:hAnsi="Arial" w:cs="Arial"/>
          <w:b/>
          <w:sz w:val="20"/>
        </w:rPr>
        <w:tab/>
        <w:t>Medida</w:t>
      </w:r>
      <w:r w:rsidR="00C12075">
        <w:rPr>
          <w:rFonts w:ascii="Arial" w:hAnsi="Arial" w:cs="Arial"/>
          <w:b/>
          <w:sz w:val="20"/>
        </w:rPr>
        <w:t>.</w:t>
      </w:r>
      <w:r w:rsidR="004A0FC4">
        <w:rPr>
          <w:rFonts w:ascii="Arial" w:hAnsi="Arial" w:cs="Arial"/>
          <w:b/>
          <w:sz w:val="20"/>
        </w:rPr>
        <w:t xml:space="preserve"> </w:t>
      </w:r>
      <w:r w:rsidR="008C1857" w:rsidRPr="00E514C7">
        <w:rPr>
          <w:rFonts w:ascii="Arial" w:hAnsi="Arial" w:cs="Arial"/>
          <w:sz w:val="20"/>
        </w:rPr>
        <w:t xml:space="preserve">La medida se debe hacer </w:t>
      </w:r>
      <w:r w:rsidR="00205DB9" w:rsidRPr="00E514C7">
        <w:rPr>
          <w:rFonts w:ascii="Arial" w:hAnsi="Arial" w:cs="Arial"/>
          <w:sz w:val="20"/>
        </w:rPr>
        <w:t>por</w:t>
      </w:r>
      <w:r w:rsidR="004A0FC4">
        <w:rPr>
          <w:rFonts w:ascii="Arial" w:hAnsi="Arial" w:cs="Arial"/>
          <w:sz w:val="20"/>
        </w:rPr>
        <w:t xml:space="preserve"> </w:t>
      </w:r>
      <w:r w:rsidR="0013292E" w:rsidRPr="00E514C7">
        <w:rPr>
          <w:rFonts w:ascii="Arial" w:hAnsi="Arial" w:cs="Arial"/>
          <w:sz w:val="20"/>
        </w:rPr>
        <w:t>el número de pie-tabla d</w:t>
      </w:r>
      <w:r w:rsidR="00B43B21" w:rsidRPr="00E514C7">
        <w:rPr>
          <w:rFonts w:ascii="Arial" w:hAnsi="Arial" w:cs="Arial"/>
          <w:sz w:val="20"/>
        </w:rPr>
        <w:t>e</w:t>
      </w:r>
      <w:r w:rsidR="00205DB9" w:rsidRPr="00E514C7">
        <w:rPr>
          <w:rFonts w:ascii="Arial" w:hAnsi="Arial" w:cs="Arial"/>
          <w:sz w:val="20"/>
        </w:rPr>
        <w:t xml:space="preserve"> piso de</w:t>
      </w:r>
      <w:r w:rsidR="00B43B21" w:rsidRPr="00E514C7">
        <w:rPr>
          <w:rFonts w:ascii="Arial" w:hAnsi="Arial" w:cs="Arial"/>
          <w:sz w:val="20"/>
        </w:rPr>
        <w:t xml:space="preserve"> puente</w:t>
      </w:r>
      <w:r w:rsidR="00205DB9" w:rsidRPr="00E514C7">
        <w:rPr>
          <w:rFonts w:ascii="Arial" w:hAnsi="Arial" w:cs="Arial"/>
          <w:sz w:val="20"/>
        </w:rPr>
        <w:t xml:space="preserve"> Bailey,</w:t>
      </w:r>
      <w:r w:rsidR="004A0FC4">
        <w:rPr>
          <w:rFonts w:ascii="Arial" w:hAnsi="Arial" w:cs="Arial"/>
          <w:sz w:val="20"/>
        </w:rPr>
        <w:t xml:space="preserve"> </w:t>
      </w:r>
      <w:r w:rsidR="00205DB9" w:rsidRPr="00E514C7">
        <w:rPr>
          <w:rFonts w:ascii="Arial" w:hAnsi="Arial" w:cs="Arial"/>
          <w:sz w:val="20"/>
        </w:rPr>
        <w:t>incluyendo</w:t>
      </w:r>
      <w:r w:rsidR="00B43B21" w:rsidRPr="00E514C7">
        <w:rPr>
          <w:rFonts w:ascii="Arial" w:hAnsi="Arial" w:cs="Arial"/>
          <w:sz w:val="20"/>
        </w:rPr>
        <w:t xml:space="preserve"> rampas si las hay. </w:t>
      </w:r>
    </w:p>
    <w:p w:rsidR="00B43B21" w:rsidRPr="00E514C7" w:rsidRDefault="00B43B21">
      <w:pPr>
        <w:jc w:val="both"/>
        <w:rPr>
          <w:rFonts w:ascii="Arial" w:hAnsi="Arial" w:cs="Arial"/>
          <w:sz w:val="20"/>
        </w:rPr>
      </w:pPr>
    </w:p>
    <w:p w:rsidR="00B43B21" w:rsidRPr="00E514C7" w:rsidRDefault="00387E67">
      <w:pPr>
        <w:jc w:val="both"/>
        <w:rPr>
          <w:rFonts w:ascii="Arial" w:hAnsi="Arial" w:cs="Arial"/>
          <w:sz w:val="20"/>
          <w:szCs w:val="20"/>
        </w:rPr>
      </w:pPr>
      <w:r>
        <w:rPr>
          <w:rFonts w:ascii="Arial" w:hAnsi="Arial" w:cs="Arial"/>
          <w:b/>
          <w:bCs/>
          <w:sz w:val="20"/>
        </w:rPr>
        <w:t>514.09</w:t>
      </w:r>
      <w:r w:rsidR="00B43B21" w:rsidRPr="00E514C7">
        <w:rPr>
          <w:rFonts w:ascii="Arial" w:hAnsi="Arial" w:cs="Arial"/>
          <w:b/>
          <w:bCs/>
          <w:sz w:val="20"/>
        </w:rPr>
        <w:tab/>
        <w:t>Pago</w:t>
      </w:r>
      <w:r w:rsidR="00C12075">
        <w:rPr>
          <w:rFonts w:ascii="Arial" w:hAnsi="Arial" w:cs="Arial"/>
          <w:b/>
          <w:bCs/>
          <w:sz w:val="20"/>
        </w:rPr>
        <w:t>.</w:t>
      </w:r>
      <w:r w:rsidR="000947CE" w:rsidRPr="00E514C7">
        <w:rPr>
          <w:rFonts w:ascii="Arial" w:hAnsi="Arial" w:cs="Arial"/>
          <w:sz w:val="22"/>
        </w:rPr>
        <w:t xml:space="preserve"> El</w:t>
      </w:r>
      <w:r w:rsidR="008C1857" w:rsidRPr="00E514C7">
        <w:rPr>
          <w:rFonts w:ascii="Arial" w:hAnsi="Arial" w:cs="Arial"/>
          <w:sz w:val="20"/>
          <w:szCs w:val="20"/>
        </w:rPr>
        <w:t xml:space="preserve"> pago se debe hacer por él nú</w:t>
      </w:r>
      <w:r w:rsidR="00B43B21" w:rsidRPr="00E514C7">
        <w:rPr>
          <w:rFonts w:ascii="Arial" w:hAnsi="Arial" w:cs="Arial"/>
          <w:sz w:val="20"/>
          <w:szCs w:val="20"/>
        </w:rPr>
        <w:t xml:space="preserve">mero de </w:t>
      </w:r>
      <w:r w:rsidR="0013292E" w:rsidRPr="00E514C7">
        <w:rPr>
          <w:rFonts w:ascii="Arial" w:hAnsi="Arial" w:cs="Arial"/>
          <w:sz w:val="20"/>
          <w:szCs w:val="20"/>
        </w:rPr>
        <w:t>pie-tabla</w:t>
      </w:r>
      <w:r w:rsidR="00B43B21" w:rsidRPr="00E514C7">
        <w:rPr>
          <w:rFonts w:ascii="Arial" w:hAnsi="Arial" w:cs="Arial"/>
          <w:sz w:val="20"/>
          <w:szCs w:val="20"/>
        </w:rPr>
        <w:t xml:space="preserve"> medidos como se indican anteriormente, al precio unitario de contrato, correspondientes a este renglón.</w:t>
      </w:r>
      <w:bookmarkStart w:id="125" w:name="_Toc501651437"/>
      <w:bookmarkStart w:id="126" w:name="_Toc501652142"/>
      <w:bookmarkStart w:id="127" w:name="_Toc501652617"/>
      <w:bookmarkStart w:id="128" w:name="_Toc501652683"/>
      <w:bookmarkStart w:id="129" w:name="_Toc501652784"/>
      <w:bookmarkStart w:id="130" w:name="_Toc501652897"/>
      <w:bookmarkStart w:id="131" w:name="_Toc501658335"/>
    </w:p>
    <w:p w:rsidR="00B43B21" w:rsidRPr="00E514C7" w:rsidRDefault="00B43B21">
      <w:pPr>
        <w:rPr>
          <w:rFonts w:ascii="Arial" w:hAnsi="Arial" w:cs="Arial"/>
          <w:sz w:val="20"/>
          <w:szCs w:val="20"/>
        </w:rPr>
      </w:pPr>
    </w:p>
    <w:bookmarkEnd w:id="125"/>
    <w:bookmarkEnd w:id="126"/>
    <w:bookmarkEnd w:id="127"/>
    <w:bookmarkEnd w:id="128"/>
    <w:bookmarkEnd w:id="129"/>
    <w:bookmarkEnd w:id="130"/>
    <w:bookmarkEnd w:id="131"/>
    <w:p w:rsidR="008C1857" w:rsidRPr="00E514C7" w:rsidRDefault="008C185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Pr="00E514C7" w:rsidRDefault="00086F87">
      <w:pPr>
        <w:pStyle w:val="Puesto"/>
        <w:rPr>
          <w:rFonts w:ascii="Arial" w:hAnsi="Arial"/>
          <w:bCs/>
          <w:sz w:val="20"/>
          <w:lang w:val="es-GT"/>
        </w:rPr>
      </w:pPr>
    </w:p>
    <w:p w:rsidR="00AC35A0" w:rsidRDefault="00AC35A0" w:rsidP="00AC35A0">
      <w:pPr>
        <w:pStyle w:val="Puesto"/>
        <w:rPr>
          <w:rFonts w:ascii="Arial" w:hAnsi="Arial"/>
          <w:bCs/>
          <w:sz w:val="20"/>
          <w:lang w:val="es-GT"/>
        </w:rPr>
      </w:pPr>
    </w:p>
    <w:p w:rsidR="00AC35A0" w:rsidRDefault="00AC35A0" w:rsidP="00AC35A0">
      <w:pPr>
        <w:pStyle w:val="Puesto"/>
        <w:rPr>
          <w:rFonts w:ascii="Arial" w:hAnsi="Arial"/>
          <w:bCs/>
          <w:sz w:val="20"/>
          <w:lang w:val="es-GT"/>
        </w:rPr>
      </w:pPr>
    </w:p>
    <w:p w:rsidR="00AC35A0" w:rsidRDefault="00AC35A0" w:rsidP="00AC35A0">
      <w:pPr>
        <w:pStyle w:val="Puesto"/>
        <w:rPr>
          <w:rFonts w:ascii="Arial" w:hAnsi="Arial"/>
          <w:bCs/>
          <w:sz w:val="20"/>
          <w:lang w:val="es-GT"/>
        </w:rPr>
      </w:pPr>
    </w:p>
    <w:p w:rsidR="00AC35A0" w:rsidRDefault="00AC35A0" w:rsidP="00AC35A0">
      <w:pPr>
        <w:pStyle w:val="Puesto"/>
        <w:rPr>
          <w:rFonts w:ascii="Arial" w:hAnsi="Arial"/>
          <w:bCs/>
          <w:sz w:val="20"/>
          <w:lang w:val="es-GT"/>
        </w:rPr>
      </w:pPr>
    </w:p>
    <w:p w:rsidR="00AC35A0" w:rsidRDefault="00AC35A0" w:rsidP="00AC35A0">
      <w:pPr>
        <w:pStyle w:val="Puesto"/>
        <w:rPr>
          <w:rFonts w:ascii="Arial" w:hAnsi="Arial"/>
          <w:bCs/>
          <w:sz w:val="20"/>
          <w:lang w:val="es-GT"/>
        </w:rPr>
      </w:pPr>
    </w:p>
    <w:p w:rsidR="00AC35A0" w:rsidRDefault="00AC35A0" w:rsidP="00AC35A0">
      <w:pPr>
        <w:pStyle w:val="Puesto"/>
        <w:rPr>
          <w:rFonts w:ascii="Arial" w:hAnsi="Arial"/>
          <w:bCs/>
          <w:sz w:val="20"/>
          <w:lang w:val="es-GT"/>
        </w:rPr>
      </w:pPr>
    </w:p>
    <w:p w:rsidR="00AC35A0" w:rsidRDefault="00AC35A0" w:rsidP="00AC35A0">
      <w:pPr>
        <w:pStyle w:val="Puesto"/>
        <w:rPr>
          <w:rFonts w:ascii="Arial" w:hAnsi="Arial"/>
          <w:bCs/>
          <w:sz w:val="20"/>
          <w:lang w:val="es-GT"/>
        </w:rPr>
      </w:pPr>
    </w:p>
    <w:p w:rsidR="00AC35A0" w:rsidRPr="00E514C7" w:rsidRDefault="00AC35A0" w:rsidP="00AC35A0">
      <w:pPr>
        <w:pStyle w:val="Puesto"/>
        <w:rPr>
          <w:rFonts w:ascii="Arial" w:hAnsi="Arial"/>
          <w:bCs/>
          <w:sz w:val="20"/>
          <w:lang w:val="es-GT"/>
        </w:rPr>
      </w:pPr>
    </w:p>
    <w:p w:rsidR="00086F87" w:rsidRPr="00E514C7" w:rsidRDefault="00086F87">
      <w:pPr>
        <w:pStyle w:val="Puesto"/>
        <w:rPr>
          <w:rFonts w:ascii="Arial" w:hAnsi="Arial"/>
          <w:bCs/>
          <w:sz w:val="20"/>
          <w:lang w:val="es-GT"/>
        </w:rPr>
      </w:pPr>
    </w:p>
    <w:p w:rsidR="00086F87" w:rsidRDefault="00086F87">
      <w:pPr>
        <w:pStyle w:val="Puesto"/>
        <w:rPr>
          <w:rFonts w:ascii="Arial" w:hAnsi="Arial"/>
          <w:bCs/>
          <w:sz w:val="20"/>
          <w:lang w:val="es-GT"/>
        </w:rPr>
      </w:pPr>
    </w:p>
    <w:p w:rsidR="00DF39F9" w:rsidRPr="00E514C7" w:rsidRDefault="00DF39F9">
      <w:pPr>
        <w:pStyle w:val="Puesto"/>
        <w:rPr>
          <w:rFonts w:ascii="Arial" w:hAnsi="Arial"/>
          <w:bCs/>
          <w:sz w:val="20"/>
          <w:lang w:val="es-GT"/>
        </w:rPr>
      </w:pPr>
    </w:p>
    <w:p w:rsidR="008C1857" w:rsidRPr="00E514C7" w:rsidRDefault="00AC35A0" w:rsidP="008C1857">
      <w:pPr>
        <w:pStyle w:val="Predeterminado"/>
        <w:spacing w:line="100" w:lineRule="atLeast"/>
        <w:jc w:val="center"/>
      </w:pPr>
      <w:r w:rsidRPr="00E514C7">
        <w:rPr>
          <w:rFonts w:ascii="Arial" w:hAnsi="Arial" w:cs="Arial"/>
          <w:b/>
          <w:bCs/>
          <w:sz w:val="20"/>
          <w:szCs w:val="20"/>
        </w:rPr>
        <w:lastRenderedPageBreak/>
        <w:t xml:space="preserve">SECCIÓN </w:t>
      </w:r>
      <w:r w:rsidR="008C1857" w:rsidRPr="00E514C7">
        <w:rPr>
          <w:rFonts w:ascii="Arial" w:hAnsi="Arial" w:cs="Arial"/>
          <w:b/>
          <w:bCs/>
          <w:sz w:val="20"/>
          <w:szCs w:val="20"/>
        </w:rPr>
        <w:t>51</w:t>
      </w:r>
      <w:r w:rsidR="0013292E" w:rsidRPr="00E514C7">
        <w:rPr>
          <w:rFonts w:ascii="Arial" w:hAnsi="Arial" w:cs="Arial"/>
          <w:b/>
          <w:bCs/>
          <w:sz w:val="20"/>
          <w:szCs w:val="20"/>
        </w:rPr>
        <w:t>5</w:t>
      </w:r>
      <w:r w:rsidR="008C1857" w:rsidRPr="00E514C7">
        <w:rPr>
          <w:rFonts w:ascii="Arial" w:hAnsi="Arial" w:cs="Arial"/>
          <w:b/>
          <w:bCs/>
          <w:sz w:val="20"/>
          <w:szCs w:val="20"/>
        </w:rPr>
        <w:t xml:space="preserve"> – </w:t>
      </w:r>
      <w:r w:rsidR="00565B70" w:rsidRPr="00E514C7">
        <w:rPr>
          <w:rFonts w:ascii="Arial" w:hAnsi="Arial" w:cs="Arial"/>
          <w:b/>
          <w:bCs/>
          <w:sz w:val="20"/>
          <w:szCs w:val="20"/>
        </w:rPr>
        <w:t>CONSTRUCCIÓN</w:t>
      </w:r>
      <w:r w:rsidR="008C1857" w:rsidRPr="00E514C7">
        <w:rPr>
          <w:rFonts w:ascii="Arial" w:hAnsi="Arial" w:cs="Arial"/>
          <w:b/>
          <w:bCs/>
          <w:sz w:val="20"/>
          <w:szCs w:val="20"/>
        </w:rPr>
        <w:t xml:space="preserve"> DE TOPE </w:t>
      </w:r>
      <w:r w:rsidR="00565B70" w:rsidRPr="00E514C7">
        <w:rPr>
          <w:rFonts w:ascii="Arial" w:hAnsi="Arial" w:cs="Arial"/>
          <w:b/>
          <w:bCs/>
          <w:sz w:val="20"/>
          <w:szCs w:val="20"/>
        </w:rPr>
        <w:t>SÍSMICO</w:t>
      </w:r>
      <w:r w:rsidR="008C1857" w:rsidRPr="00E514C7">
        <w:rPr>
          <w:rFonts w:ascii="Arial" w:hAnsi="Arial" w:cs="Arial"/>
          <w:b/>
          <w:bCs/>
          <w:sz w:val="20"/>
          <w:szCs w:val="20"/>
        </w:rPr>
        <w:t xml:space="preserve"> DE CONCRETO REFORZADO</w:t>
      </w:r>
    </w:p>
    <w:p w:rsidR="008C1857" w:rsidRPr="00E514C7" w:rsidRDefault="008C1857" w:rsidP="008C1857">
      <w:pPr>
        <w:pStyle w:val="Predeterminado"/>
        <w:spacing w:line="100" w:lineRule="atLeast"/>
        <w:rPr>
          <w:sz w:val="20"/>
          <w:szCs w:val="20"/>
        </w:rPr>
      </w:pPr>
    </w:p>
    <w:p w:rsidR="008C1857" w:rsidRPr="00E514C7" w:rsidRDefault="00B369E7" w:rsidP="008C1857">
      <w:pPr>
        <w:pStyle w:val="Predeterminado"/>
        <w:spacing w:line="100" w:lineRule="atLeast"/>
        <w:jc w:val="both"/>
        <w:rPr>
          <w:rFonts w:ascii="Arial" w:hAnsi="Arial" w:cs="Arial"/>
          <w:bCs/>
          <w:sz w:val="20"/>
          <w:szCs w:val="20"/>
        </w:rPr>
      </w:pPr>
      <w:r>
        <w:rPr>
          <w:rFonts w:ascii="Arial" w:hAnsi="Arial" w:cs="Arial"/>
          <w:b/>
          <w:bCs/>
          <w:sz w:val="20"/>
          <w:szCs w:val="20"/>
        </w:rPr>
        <w:t>515</w:t>
      </w:r>
      <w:r w:rsidR="00C12075">
        <w:rPr>
          <w:rFonts w:ascii="Arial" w:hAnsi="Arial" w:cs="Arial"/>
          <w:b/>
          <w:bCs/>
          <w:sz w:val="20"/>
          <w:szCs w:val="20"/>
        </w:rPr>
        <w:t>.01 Generalidades.</w:t>
      </w:r>
      <w:r w:rsidR="004A0FC4">
        <w:rPr>
          <w:rFonts w:ascii="Arial" w:hAnsi="Arial" w:cs="Arial"/>
          <w:b/>
          <w:bCs/>
          <w:sz w:val="20"/>
          <w:szCs w:val="20"/>
        </w:rPr>
        <w:t xml:space="preserve"> </w:t>
      </w:r>
      <w:r w:rsidR="008C1857" w:rsidRPr="00E514C7">
        <w:rPr>
          <w:rFonts w:ascii="Arial" w:hAnsi="Arial" w:cs="Arial"/>
          <w:bCs/>
          <w:sz w:val="20"/>
          <w:szCs w:val="20"/>
        </w:rPr>
        <w:t>Consiste en la construcción de cubos de concreto reforzado de 0.5x0.5x0.4 metros, anclado perfectamente sobre la viga de apoyo del puente.</w:t>
      </w:r>
      <w:r w:rsidR="004A0FC4">
        <w:rPr>
          <w:rFonts w:ascii="Arial" w:hAnsi="Arial" w:cs="Arial"/>
          <w:bCs/>
          <w:sz w:val="20"/>
          <w:szCs w:val="20"/>
        </w:rPr>
        <w:t xml:space="preserve"> </w:t>
      </w:r>
      <w:r w:rsidR="008C1857" w:rsidRPr="00E514C7">
        <w:rPr>
          <w:rFonts w:ascii="Arial" w:hAnsi="Arial" w:cs="Arial"/>
          <w:bCs/>
          <w:sz w:val="20"/>
          <w:szCs w:val="20"/>
        </w:rPr>
        <w:t>Este renglón deberá ejecutarse, utilizando los</w:t>
      </w:r>
      <w:r w:rsidR="004A0FC4">
        <w:rPr>
          <w:rFonts w:ascii="Arial" w:hAnsi="Arial" w:cs="Arial"/>
          <w:bCs/>
          <w:sz w:val="20"/>
          <w:szCs w:val="20"/>
        </w:rPr>
        <w:t xml:space="preserve"> </w:t>
      </w:r>
      <w:r w:rsidR="008C1857" w:rsidRPr="00E514C7">
        <w:rPr>
          <w:rFonts w:ascii="Arial" w:hAnsi="Arial" w:cs="Arial"/>
          <w:bCs/>
          <w:sz w:val="20"/>
          <w:szCs w:val="20"/>
        </w:rPr>
        <w:t>siguientes criterios:</w:t>
      </w:r>
    </w:p>
    <w:p w:rsidR="00D63570" w:rsidRPr="00E514C7" w:rsidRDefault="00D63570" w:rsidP="008C1857">
      <w:pPr>
        <w:pStyle w:val="Predeterminado"/>
        <w:spacing w:line="100" w:lineRule="atLeast"/>
        <w:jc w:val="both"/>
        <w:rPr>
          <w:rFonts w:ascii="Arial" w:hAnsi="Arial" w:cs="Arial"/>
          <w:sz w:val="20"/>
          <w:szCs w:val="20"/>
        </w:rPr>
      </w:pPr>
    </w:p>
    <w:p w:rsidR="00D63570" w:rsidRPr="00E514C7" w:rsidRDefault="00D63570" w:rsidP="00EB3D36">
      <w:pPr>
        <w:pStyle w:val="Predeterminado"/>
        <w:numPr>
          <w:ilvl w:val="0"/>
          <w:numId w:val="91"/>
        </w:numPr>
        <w:spacing w:line="100" w:lineRule="atLeast"/>
        <w:jc w:val="both"/>
        <w:rPr>
          <w:rFonts w:ascii="Arial" w:hAnsi="Arial" w:cs="Arial"/>
          <w:sz w:val="20"/>
          <w:szCs w:val="20"/>
        </w:rPr>
      </w:pPr>
      <w:r w:rsidRPr="00E514C7">
        <w:rPr>
          <w:rFonts w:ascii="Arial" w:hAnsi="Arial" w:cs="Arial"/>
          <w:sz w:val="20"/>
          <w:szCs w:val="20"/>
        </w:rPr>
        <w:t>La altura de los topes debe ser mayor o igual a 30 cm.</w:t>
      </w:r>
    </w:p>
    <w:p w:rsidR="00F857E4" w:rsidRPr="00E514C7" w:rsidRDefault="00F857E4" w:rsidP="00F857E4">
      <w:pPr>
        <w:pStyle w:val="Predeterminado"/>
        <w:tabs>
          <w:tab w:val="clear" w:pos="708"/>
        </w:tabs>
        <w:spacing w:line="100" w:lineRule="atLeast"/>
        <w:ind w:left="720"/>
        <w:jc w:val="both"/>
        <w:rPr>
          <w:rFonts w:ascii="Arial" w:hAnsi="Arial" w:cs="Arial"/>
          <w:sz w:val="20"/>
          <w:szCs w:val="20"/>
        </w:rPr>
      </w:pPr>
    </w:p>
    <w:p w:rsidR="00D63570" w:rsidRPr="00E514C7" w:rsidRDefault="00D63570" w:rsidP="00EB3D36">
      <w:pPr>
        <w:pStyle w:val="Predeterminado"/>
        <w:numPr>
          <w:ilvl w:val="0"/>
          <w:numId w:val="91"/>
        </w:numPr>
        <w:spacing w:line="100" w:lineRule="atLeast"/>
        <w:jc w:val="both"/>
        <w:rPr>
          <w:rFonts w:ascii="Arial" w:hAnsi="Arial" w:cs="Arial"/>
          <w:sz w:val="20"/>
          <w:szCs w:val="20"/>
        </w:rPr>
      </w:pPr>
      <w:r w:rsidRPr="00E514C7">
        <w:rPr>
          <w:rFonts w:ascii="Arial" w:hAnsi="Arial" w:cs="Arial"/>
          <w:sz w:val="20"/>
          <w:szCs w:val="20"/>
          <w:lang w:eastAsia="es-GT"/>
        </w:rPr>
        <w:t>Para el diseño de los topes transversales se considerará la cuarta parte de la fuerza sísmica horizontal que actúa en sentido transversal en los extremos de ambos tramos.</w:t>
      </w:r>
    </w:p>
    <w:p w:rsidR="00F857E4" w:rsidRPr="00E514C7" w:rsidRDefault="00F857E4" w:rsidP="00F857E4">
      <w:pPr>
        <w:pStyle w:val="Predeterminado"/>
        <w:tabs>
          <w:tab w:val="clear" w:pos="708"/>
        </w:tabs>
        <w:spacing w:line="100" w:lineRule="atLeast"/>
        <w:ind w:left="720"/>
        <w:jc w:val="both"/>
        <w:rPr>
          <w:rFonts w:ascii="Arial" w:hAnsi="Arial" w:cs="Arial"/>
          <w:sz w:val="20"/>
          <w:szCs w:val="20"/>
        </w:rPr>
      </w:pPr>
    </w:p>
    <w:p w:rsidR="0035185C" w:rsidRPr="00E514C7" w:rsidRDefault="00D63570" w:rsidP="00EB3D36">
      <w:pPr>
        <w:pStyle w:val="Predeterminado"/>
        <w:numPr>
          <w:ilvl w:val="0"/>
          <w:numId w:val="91"/>
        </w:numPr>
        <w:spacing w:line="100" w:lineRule="atLeast"/>
        <w:jc w:val="both"/>
        <w:rPr>
          <w:rFonts w:ascii="Arial" w:hAnsi="Arial" w:cs="Arial"/>
          <w:sz w:val="20"/>
          <w:szCs w:val="20"/>
        </w:rPr>
      </w:pPr>
      <w:r w:rsidRPr="00E514C7">
        <w:rPr>
          <w:rFonts w:ascii="Arial" w:hAnsi="Arial" w:cs="Arial"/>
          <w:sz w:val="20"/>
          <w:szCs w:val="20"/>
          <w:lang w:eastAsia="es-GT"/>
        </w:rPr>
        <w:t>Se deberá tener una separación entre los topes y la superestructura igual al desplazamiento sísmico transversal, más 5 cm.</w:t>
      </w:r>
    </w:p>
    <w:p w:rsidR="00F857E4" w:rsidRPr="00E514C7" w:rsidRDefault="00F857E4" w:rsidP="00F857E4">
      <w:pPr>
        <w:pStyle w:val="Predeterminado"/>
        <w:tabs>
          <w:tab w:val="clear" w:pos="708"/>
        </w:tabs>
        <w:spacing w:line="100" w:lineRule="atLeast"/>
        <w:ind w:left="720"/>
        <w:jc w:val="both"/>
        <w:rPr>
          <w:rFonts w:ascii="Arial" w:hAnsi="Arial" w:cs="Arial"/>
          <w:sz w:val="20"/>
          <w:szCs w:val="20"/>
        </w:rPr>
      </w:pPr>
    </w:p>
    <w:p w:rsidR="0035185C" w:rsidRPr="00E514C7" w:rsidRDefault="0035185C" w:rsidP="00EB3D36">
      <w:pPr>
        <w:pStyle w:val="Predeterminado"/>
        <w:numPr>
          <w:ilvl w:val="0"/>
          <w:numId w:val="91"/>
        </w:numPr>
        <w:spacing w:line="100" w:lineRule="atLeast"/>
        <w:jc w:val="both"/>
        <w:rPr>
          <w:rFonts w:ascii="Arial" w:hAnsi="Arial" w:cs="Arial"/>
          <w:sz w:val="20"/>
          <w:szCs w:val="20"/>
        </w:rPr>
      </w:pPr>
      <w:r w:rsidRPr="00E514C7">
        <w:rPr>
          <w:rFonts w:ascii="Arial" w:hAnsi="Arial" w:cs="Arial"/>
          <w:sz w:val="20"/>
          <w:szCs w:val="20"/>
          <w:lang w:eastAsia="es-GT"/>
        </w:rPr>
        <w:t>El diseño de los topes transversales deberá ser lo suficientemente dúctil para poder evitar la caída de la superestructura.</w:t>
      </w:r>
    </w:p>
    <w:p w:rsidR="00F2434E" w:rsidRPr="00E514C7" w:rsidRDefault="00F2434E" w:rsidP="00F2434E">
      <w:pPr>
        <w:pStyle w:val="Prrafodelista"/>
        <w:rPr>
          <w:rFonts w:ascii="Arial" w:hAnsi="Arial" w:cs="Arial"/>
          <w:sz w:val="20"/>
          <w:szCs w:val="20"/>
        </w:rPr>
      </w:pPr>
    </w:p>
    <w:p w:rsidR="00F857E4" w:rsidRPr="00E514C7" w:rsidRDefault="00F2434E" w:rsidP="00EB3D36">
      <w:pPr>
        <w:pStyle w:val="Predeterminado"/>
        <w:numPr>
          <w:ilvl w:val="0"/>
          <w:numId w:val="91"/>
        </w:numPr>
        <w:tabs>
          <w:tab w:val="clear" w:pos="720"/>
        </w:tabs>
        <w:spacing w:line="100" w:lineRule="atLeast"/>
        <w:jc w:val="both"/>
        <w:rPr>
          <w:rFonts w:ascii="Arial" w:hAnsi="Arial" w:cs="Arial"/>
          <w:sz w:val="20"/>
          <w:szCs w:val="20"/>
        </w:rPr>
      </w:pPr>
      <w:r w:rsidRPr="00E514C7">
        <w:rPr>
          <w:rFonts w:ascii="Arial" w:hAnsi="Arial" w:cs="Arial"/>
          <w:sz w:val="20"/>
          <w:szCs w:val="20"/>
        </w:rPr>
        <w:t>El anclaje sobre la viga de apoyo deberá ser a la profundidad calculada, el armado deberá ser de acuerdo a la fuerza cortante actuante, según diseño propuesto por el contratista y aprobado por las autoridades de COVIAL.</w:t>
      </w:r>
      <w:r w:rsidR="00C53916" w:rsidRPr="00E514C7">
        <w:rPr>
          <w:rFonts w:ascii="Arial" w:hAnsi="Arial" w:cs="Arial"/>
          <w:sz w:val="20"/>
          <w:szCs w:val="20"/>
        </w:rPr>
        <w:t xml:space="preserve"> Para el anclaje deberá utilizarse barreno para realizar los agujeros y aplicar epóxico que permita una buena adherencia del acero con el concreto. Este acero debe colocarse en forma transversal al sentido de las vigas principales del puente.</w:t>
      </w:r>
    </w:p>
    <w:p w:rsidR="00F857E4" w:rsidRPr="00E514C7" w:rsidRDefault="00F857E4" w:rsidP="00F857E4">
      <w:pPr>
        <w:pStyle w:val="Predeterminado"/>
        <w:tabs>
          <w:tab w:val="clear" w:pos="708"/>
        </w:tabs>
        <w:spacing w:line="100" w:lineRule="atLeast"/>
        <w:ind w:left="720"/>
        <w:jc w:val="both"/>
        <w:rPr>
          <w:rFonts w:ascii="Arial" w:hAnsi="Arial" w:cs="Arial"/>
          <w:sz w:val="20"/>
          <w:szCs w:val="20"/>
        </w:rPr>
      </w:pPr>
    </w:p>
    <w:p w:rsidR="008C1857" w:rsidRPr="00E514C7" w:rsidRDefault="008C1857" w:rsidP="00EB3D36">
      <w:pPr>
        <w:pStyle w:val="Predeterminado"/>
        <w:numPr>
          <w:ilvl w:val="0"/>
          <w:numId w:val="91"/>
        </w:numPr>
        <w:spacing w:line="100" w:lineRule="atLeast"/>
        <w:jc w:val="both"/>
        <w:rPr>
          <w:rFonts w:ascii="Arial" w:hAnsi="Arial" w:cs="Arial"/>
          <w:sz w:val="20"/>
          <w:szCs w:val="20"/>
        </w:rPr>
      </w:pPr>
      <w:r w:rsidRPr="00E514C7">
        <w:rPr>
          <w:rFonts w:ascii="Arial" w:hAnsi="Arial" w:cs="Arial"/>
          <w:sz w:val="20"/>
          <w:szCs w:val="20"/>
        </w:rPr>
        <w:t xml:space="preserve">En el área donde se fundirá el tope deberá previamente proceder </w:t>
      </w:r>
      <w:r w:rsidR="00D63570" w:rsidRPr="00E514C7">
        <w:rPr>
          <w:rFonts w:ascii="Arial" w:hAnsi="Arial" w:cs="Arial"/>
          <w:sz w:val="20"/>
          <w:szCs w:val="20"/>
        </w:rPr>
        <w:t>a descubrir</w:t>
      </w:r>
      <w:r w:rsidRPr="00E514C7">
        <w:rPr>
          <w:rFonts w:ascii="Arial" w:hAnsi="Arial" w:cs="Arial"/>
          <w:sz w:val="20"/>
          <w:szCs w:val="20"/>
        </w:rPr>
        <w:t xml:space="preserve"> el concreto antiguo</w:t>
      </w:r>
      <w:r w:rsidR="00D63570" w:rsidRPr="00E514C7">
        <w:rPr>
          <w:rFonts w:ascii="Arial" w:hAnsi="Arial" w:cs="Arial"/>
          <w:sz w:val="20"/>
          <w:szCs w:val="20"/>
        </w:rPr>
        <w:t xml:space="preserve"> a través de punzonamiento</w:t>
      </w:r>
      <w:r w:rsidRPr="00E514C7">
        <w:rPr>
          <w:rFonts w:ascii="Arial" w:hAnsi="Arial" w:cs="Arial"/>
          <w:sz w:val="20"/>
          <w:szCs w:val="20"/>
        </w:rPr>
        <w:t xml:space="preserve"> para mejorar la adherencia.</w:t>
      </w:r>
    </w:p>
    <w:p w:rsidR="00F857E4" w:rsidRPr="00E514C7" w:rsidRDefault="00F857E4" w:rsidP="00F857E4">
      <w:pPr>
        <w:pStyle w:val="Predeterminado"/>
        <w:tabs>
          <w:tab w:val="clear" w:pos="708"/>
        </w:tabs>
        <w:spacing w:line="100" w:lineRule="atLeast"/>
        <w:ind w:left="720"/>
        <w:jc w:val="both"/>
        <w:rPr>
          <w:rFonts w:ascii="Arial" w:hAnsi="Arial" w:cs="Arial"/>
          <w:sz w:val="20"/>
          <w:szCs w:val="20"/>
        </w:rPr>
      </w:pPr>
    </w:p>
    <w:p w:rsidR="008C1857" w:rsidRPr="00E514C7" w:rsidRDefault="008C1857" w:rsidP="00EB3D36">
      <w:pPr>
        <w:pStyle w:val="Predeterminado"/>
        <w:numPr>
          <w:ilvl w:val="0"/>
          <w:numId w:val="91"/>
        </w:numPr>
        <w:spacing w:line="100" w:lineRule="atLeast"/>
        <w:jc w:val="both"/>
        <w:rPr>
          <w:rFonts w:ascii="Arial" w:hAnsi="Arial" w:cs="Arial"/>
          <w:sz w:val="20"/>
          <w:szCs w:val="20"/>
        </w:rPr>
      </w:pPr>
      <w:r w:rsidRPr="00E514C7">
        <w:rPr>
          <w:rFonts w:ascii="Arial" w:hAnsi="Arial" w:cs="Arial"/>
          <w:sz w:val="20"/>
          <w:szCs w:val="20"/>
        </w:rPr>
        <w:t xml:space="preserve">Utilizar concreto con </w:t>
      </w:r>
      <w:r w:rsidR="00D63570" w:rsidRPr="00E514C7">
        <w:rPr>
          <w:rFonts w:ascii="Arial" w:hAnsi="Arial" w:cs="Arial"/>
          <w:sz w:val="20"/>
          <w:szCs w:val="20"/>
        </w:rPr>
        <w:t>Epóxico</w:t>
      </w:r>
      <w:r w:rsidRPr="00E514C7">
        <w:rPr>
          <w:rFonts w:ascii="Arial" w:hAnsi="Arial" w:cs="Arial"/>
          <w:sz w:val="20"/>
          <w:szCs w:val="20"/>
        </w:rPr>
        <w:t xml:space="preserve">, para </w:t>
      </w:r>
      <w:r w:rsidR="00D63570" w:rsidRPr="00E514C7">
        <w:rPr>
          <w:rFonts w:ascii="Arial" w:hAnsi="Arial" w:cs="Arial"/>
          <w:sz w:val="20"/>
          <w:szCs w:val="20"/>
        </w:rPr>
        <w:t>adheri</w:t>
      </w:r>
      <w:r w:rsidRPr="00E514C7">
        <w:rPr>
          <w:rFonts w:ascii="Arial" w:hAnsi="Arial" w:cs="Arial"/>
          <w:sz w:val="20"/>
          <w:szCs w:val="20"/>
        </w:rPr>
        <w:t xml:space="preserve">r </w:t>
      </w:r>
      <w:r w:rsidR="00D63570" w:rsidRPr="00E514C7">
        <w:rPr>
          <w:rFonts w:ascii="Arial" w:hAnsi="Arial" w:cs="Arial"/>
          <w:sz w:val="20"/>
          <w:szCs w:val="20"/>
        </w:rPr>
        <w:t xml:space="preserve">el </w:t>
      </w:r>
      <w:r w:rsidRPr="00E514C7">
        <w:rPr>
          <w:rFonts w:ascii="Arial" w:hAnsi="Arial" w:cs="Arial"/>
          <w:sz w:val="20"/>
          <w:szCs w:val="20"/>
        </w:rPr>
        <w:t xml:space="preserve">concreto antiguo con el concreto nuevo clase </w:t>
      </w:r>
      <w:r w:rsidR="00C53916" w:rsidRPr="00E514C7">
        <w:rPr>
          <w:rFonts w:ascii="Arial" w:hAnsi="Arial" w:cs="Arial"/>
          <w:sz w:val="20"/>
          <w:szCs w:val="20"/>
        </w:rPr>
        <w:t>4</w:t>
      </w:r>
      <w:r w:rsidRPr="00E514C7">
        <w:rPr>
          <w:rFonts w:ascii="Arial" w:hAnsi="Arial" w:cs="Arial"/>
          <w:sz w:val="20"/>
          <w:szCs w:val="20"/>
        </w:rPr>
        <w:t>,000</w:t>
      </w:r>
      <w:r w:rsidR="000947CE" w:rsidRPr="00E514C7">
        <w:rPr>
          <w:rFonts w:ascii="Arial" w:hAnsi="Arial" w:cs="Arial"/>
          <w:sz w:val="20"/>
          <w:szCs w:val="20"/>
        </w:rPr>
        <w:t>.</w:t>
      </w:r>
      <w:r w:rsidRPr="00E514C7">
        <w:rPr>
          <w:rFonts w:ascii="Arial" w:hAnsi="Arial" w:cs="Arial"/>
          <w:sz w:val="20"/>
          <w:szCs w:val="20"/>
        </w:rPr>
        <w:t xml:space="preserve"> Adicionalmente todas las esquinas del tope sísmico deberán ser biseladas. </w:t>
      </w:r>
    </w:p>
    <w:p w:rsidR="008C1857" w:rsidRPr="00E514C7" w:rsidRDefault="008C1857" w:rsidP="008C1857">
      <w:pPr>
        <w:pStyle w:val="Predeterminado"/>
        <w:spacing w:line="100" w:lineRule="atLeast"/>
        <w:rPr>
          <w:rFonts w:ascii="Arial" w:hAnsi="Arial" w:cs="Arial"/>
          <w:b/>
          <w:bCs/>
          <w:sz w:val="20"/>
          <w:szCs w:val="20"/>
        </w:rPr>
      </w:pPr>
    </w:p>
    <w:p w:rsidR="008C1857" w:rsidRPr="00E514C7" w:rsidRDefault="00B369E7" w:rsidP="00C53916">
      <w:pPr>
        <w:pStyle w:val="Predeterminado"/>
        <w:spacing w:line="100" w:lineRule="atLeast"/>
        <w:jc w:val="both"/>
        <w:rPr>
          <w:rFonts w:ascii="Arial" w:hAnsi="Arial" w:cs="Arial"/>
          <w:bCs/>
          <w:sz w:val="20"/>
          <w:szCs w:val="20"/>
        </w:rPr>
      </w:pPr>
      <w:r>
        <w:rPr>
          <w:rFonts w:ascii="Arial" w:hAnsi="Arial" w:cs="Arial"/>
          <w:b/>
          <w:bCs/>
          <w:sz w:val="20"/>
          <w:szCs w:val="20"/>
        </w:rPr>
        <w:t>515</w:t>
      </w:r>
      <w:r w:rsidR="008C1857" w:rsidRPr="00E514C7">
        <w:rPr>
          <w:rFonts w:ascii="Arial" w:hAnsi="Arial" w:cs="Arial"/>
          <w:b/>
          <w:bCs/>
          <w:sz w:val="20"/>
          <w:szCs w:val="20"/>
        </w:rPr>
        <w:t xml:space="preserve">.02 </w:t>
      </w:r>
      <w:r w:rsidR="00F2434E" w:rsidRPr="00E514C7">
        <w:rPr>
          <w:rFonts w:ascii="Arial" w:hAnsi="Arial" w:cs="Arial"/>
          <w:b/>
          <w:bCs/>
          <w:sz w:val="20"/>
          <w:szCs w:val="20"/>
        </w:rPr>
        <w:t>Tope Sísmico Típico</w:t>
      </w:r>
      <w:r w:rsidR="00C12075">
        <w:rPr>
          <w:rFonts w:ascii="Arial" w:hAnsi="Arial" w:cs="Arial"/>
          <w:b/>
          <w:bCs/>
          <w:sz w:val="20"/>
          <w:szCs w:val="20"/>
        </w:rPr>
        <w:t>.</w:t>
      </w:r>
      <w:r w:rsidR="004A0FC4">
        <w:rPr>
          <w:rFonts w:ascii="Arial" w:hAnsi="Arial" w:cs="Arial"/>
          <w:b/>
          <w:bCs/>
          <w:sz w:val="20"/>
          <w:szCs w:val="20"/>
        </w:rPr>
        <w:t xml:space="preserve"> </w:t>
      </w:r>
      <w:r w:rsidR="000947CE" w:rsidRPr="00C12075">
        <w:rPr>
          <w:rFonts w:ascii="Arial" w:hAnsi="Arial" w:cs="Arial"/>
          <w:bCs/>
          <w:sz w:val="20"/>
          <w:szCs w:val="20"/>
        </w:rPr>
        <w:t>Para</w:t>
      </w:r>
      <w:r w:rsidR="00F2434E" w:rsidRPr="00E514C7">
        <w:rPr>
          <w:rFonts w:ascii="Arial" w:hAnsi="Arial" w:cs="Arial"/>
          <w:bCs/>
          <w:sz w:val="20"/>
          <w:szCs w:val="20"/>
        </w:rPr>
        <w:t xml:space="preserve"> efectos de estandarización se tiene calculado una fuerza cortante de 50 Ton. derivada del cálculo de la influencia de la fuerza sísmica horizontal actuante. Se deberá construir bajo las siguientes directrices.</w:t>
      </w:r>
    </w:p>
    <w:p w:rsidR="00F2434E" w:rsidRPr="00E514C7" w:rsidRDefault="00F2434E" w:rsidP="008C1857">
      <w:pPr>
        <w:pStyle w:val="Predeterminado"/>
        <w:spacing w:line="100" w:lineRule="atLeast"/>
        <w:rPr>
          <w:rFonts w:ascii="Arial" w:hAnsi="Arial" w:cs="Arial"/>
          <w:bCs/>
          <w:sz w:val="20"/>
          <w:szCs w:val="20"/>
        </w:rPr>
      </w:pPr>
    </w:p>
    <w:p w:rsidR="00C53916" w:rsidRPr="00AD30B5" w:rsidRDefault="00F2434E" w:rsidP="00EB3D36">
      <w:pPr>
        <w:pStyle w:val="Predeterminado"/>
        <w:numPr>
          <w:ilvl w:val="0"/>
          <w:numId w:val="94"/>
        </w:numPr>
        <w:tabs>
          <w:tab w:val="clear" w:pos="720"/>
        </w:tabs>
        <w:spacing w:line="100" w:lineRule="atLeast"/>
        <w:jc w:val="both"/>
        <w:rPr>
          <w:rFonts w:ascii="Arial" w:hAnsi="Arial" w:cs="Arial"/>
          <w:bCs/>
          <w:sz w:val="20"/>
          <w:szCs w:val="20"/>
        </w:rPr>
      </w:pPr>
      <w:r w:rsidRPr="00AD30B5">
        <w:rPr>
          <w:rFonts w:ascii="Arial" w:hAnsi="Arial" w:cs="Arial"/>
          <w:sz w:val="20"/>
          <w:szCs w:val="20"/>
        </w:rPr>
        <w:t>Anclar sobre la viga de apoyo del puente, a una profundidad de 25 cms., varillas de acero</w:t>
      </w:r>
      <w:r w:rsidR="00C53916" w:rsidRPr="00AD30B5">
        <w:rPr>
          <w:rFonts w:ascii="Arial" w:hAnsi="Arial" w:cs="Arial"/>
          <w:sz w:val="20"/>
          <w:szCs w:val="20"/>
        </w:rPr>
        <w:t xml:space="preserve"> No. 5 corrugado, grado 50</w:t>
      </w:r>
      <w:r w:rsidRPr="00AD30B5">
        <w:rPr>
          <w:rFonts w:ascii="Arial" w:hAnsi="Arial" w:cs="Arial"/>
          <w:sz w:val="20"/>
          <w:szCs w:val="20"/>
        </w:rPr>
        <w:t xml:space="preserve"> en forma de “U” invertida</w:t>
      </w:r>
      <w:r w:rsidR="00AD30B5">
        <w:rPr>
          <w:rFonts w:ascii="Arial" w:hAnsi="Arial" w:cs="Arial"/>
          <w:sz w:val="20"/>
          <w:szCs w:val="20"/>
        </w:rPr>
        <w:t xml:space="preserve"> en ambos sentidos.</w:t>
      </w:r>
    </w:p>
    <w:p w:rsidR="00C53916" w:rsidRPr="00E514C7" w:rsidRDefault="00C53916" w:rsidP="00EB3D36">
      <w:pPr>
        <w:pStyle w:val="Subttulo"/>
        <w:numPr>
          <w:ilvl w:val="0"/>
          <w:numId w:val="94"/>
        </w:numPr>
        <w:jc w:val="both"/>
        <w:rPr>
          <w:rFonts w:ascii="Arial" w:hAnsi="Arial" w:cs="Arial"/>
          <w:b w:val="0"/>
          <w:sz w:val="20"/>
          <w:lang w:val="es-GT"/>
        </w:rPr>
      </w:pPr>
      <w:r w:rsidRPr="00E514C7">
        <w:rPr>
          <w:rFonts w:ascii="Arial" w:hAnsi="Arial" w:cs="Arial"/>
          <w:b w:val="0"/>
          <w:sz w:val="20"/>
          <w:lang w:val="es-GT"/>
        </w:rPr>
        <w:t xml:space="preserve">Se deberá observar el detalle constructivo conforme al modelo presentado en el Anexo 4 de estas especificaciones. </w:t>
      </w:r>
    </w:p>
    <w:p w:rsidR="00C53916" w:rsidRPr="00E514C7" w:rsidRDefault="00C53916" w:rsidP="00C53916">
      <w:pPr>
        <w:pStyle w:val="Predeterminado"/>
        <w:tabs>
          <w:tab w:val="clear" w:pos="708"/>
        </w:tabs>
        <w:spacing w:line="100" w:lineRule="atLeast"/>
        <w:ind w:left="720"/>
        <w:jc w:val="both"/>
        <w:rPr>
          <w:rFonts w:ascii="Arial" w:hAnsi="Arial" w:cs="Arial"/>
          <w:bCs/>
          <w:sz w:val="20"/>
          <w:szCs w:val="20"/>
        </w:rPr>
      </w:pPr>
    </w:p>
    <w:p w:rsidR="00F2434E" w:rsidRPr="00E514C7" w:rsidRDefault="00B369E7" w:rsidP="00F2434E">
      <w:pPr>
        <w:pStyle w:val="Predeterminado"/>
        <w:spacing w:line="100" w:lineRule="atLeast"/>
        <w:rPr>
          <w:rFonts w:ascii="Arial" w:hAnsi="Arial" w:cs="Arial"/>
          <w:b/>
          <w:bCs/>
          <w:sz w:val="20"/>
          <w:szCs w:val="20"/>
        </w:rPr>
      </w:pPr>
      <w:r>
        <w:rPr>
          <w:rFonts w:ascii="Arial" w:hAnsi="Arial" w:cs="Arial"/>
          <w:b/>
          <w:bCs/>
          <w:sz w:val="20"/>
          <w:szCs w:val="20"/>
        </w:rPr>
        <w:t>515</w:t>
      </w:r>
      <w:r w:rsidR="00F2434E" w:rsidRPr="00E514C7">
        <w:rPr>
          <w:rFonts w:ascii="Arial" w:hAnsi="Arial" w:cs="Arial"/>
          <w:b/>
          <w:bCs/>
          <w:sz w:val="20"/>
          <w:szCs w:val="20"/>
        </w:rPr>
        <w:t>.03 Medida</w:t>
      </w:r>
      <w:r w:rsidR="00C12075">
        <w:rPr>
          <w:rFonts w:ascii="Arial" w:hAnsi="Arial" w:cs="Arial"/>
          <w:b/>
          <w:bCs/>
          <w:sz w:val="20"/>
          <w:szCs w:val="20"/>
        </w:rPr>
        <w:t>.</w:t>
      </w:r>
      <w:r w:rsidR="004A0FC4">
        <w:rPr>
          <w:rFonts w:ascii="Arial" w:hAnsi="Arial" w:cs="Arial"/>
          <w:b/>
          <w:bCs/>
          <w:sz w:val="20"/>
          <w:szCs w:val="20"/>
        </w:rPr>
        <w:t xml:space="preserve"> </w:t>
      </w:r>
      <w:r w:rsidR="00F2434E" w:rsidRPr="00E514C7">
        <w:rPr>
          <w:rFonts w:ascii="Arial" w:hAnsi="Arial" w:cs="Arial"/>
          <w:bCs/>
          <w:sz w:val="20"/>
          <w:szCs w:val="20"/>
        </w:rPr>
        <w:t>Medida por Unidad construida.</w:t>
      </w:r>
    </w:p>
    <w:p w:rsidR="008C1857" w:rsidRPr="00E514C7" w:rsidRDefault="008C1857" w:rsidP="008C1857">
      <w:pPr>
        <w:pStyle w:val="Predeterminado"/>
        <w:spacing w:line="100" w:lineRule="atLeast"/>
        <w:rPr>
          <w:rFonts w:ascii="Arial" w:hAnsi="Arial" w:cs="Arial"/>
          <w:sz w:val="20"/>
          <w:szCs w:val="20"/>
        </w:rPr>
      </w:pPr>
    </w:p>
    <w:p w:rsidR="008C1857" w:rsidRPr="00E514C7" w:rsidRDefault="00F2434E" w:rsidP="008C1857">
      <w:pPr>
        <w:pStyle w:val="Predeterminado"/>
        <w:spacing w:line="100" w:lineRule="atLeast"/>
        <w:rPr>
          <w:rFonts w:ascii="Arial" w:hAnsi="Arial" w:cs="Arial"/>
          <w:sz w:val="20"/>
          <w:szCs w:val="20"/>
        </w:rPr>
      </w:pPr>
      <w:r w:rsidRPr="00E514C7">
        <w:rPr>
          <w:rFonts w:ascii="Arial" w:hAnsi="Arial" w:cs="Arial"/>
          <w:b/>
          <w:bCs/>
          <w:sz w:val="20"/>
          <w:szCs w:val="20"/>
        </w:rPr>
        <w:t>51</w:t>
      </w:r>
      <w:r w:rsidR="0036222E">
        <w:rPr>
          <w:rFonts w:ascii="Arial" w:hAnsi="Arial" w:cs="Arial"/>
          <w:b/>
          <w:bCs/>
          <w:sz w:val="20"/>
          <w:szCs w:val="20"/>
        </w:rPr>
        <w:t>5</w:t>
      </w:r>
      <w:r w:rsidRPr="00E514C7">
        <w:rPr>
          <w:rFonts w:ascii="Arial" w:hAnsi="Arial" w:cs="Arial"/>
          <w:b/>
          <w:bCs/>
          <w:sz w:val="20"/>
          <w:szCs w:val="20"/>
        </w:rPr>
        <w:t>.04</w:t>
      </w:r>
      <w:r w:rsidR="008C1857" w:rsidRPr="00E514C7">
        <w:rPr>
          <w:rFonts w:ascii="Arial" w:hAnsi="Arial" w:cs="Arial"/>
          <w:b/>
          <w:bCs/>
          <w:sz w:val="20"/>
          <w:szCs w:val="20"/>
        </w:rPr>
        <w:t xml:space="preserve"> Pago</w:t>
      </w:r>
      <w:r w:rsidR="00C12075">
        <w:rPr>
          <w:rFonts w:ascii="Arial" w:hAnsi="Arial" w:cs="Arial"/>
          <w:b/>
          <w:bCs/>
          <w:sz w:val="20"/>
          <w:szCs w:val="20"/>
        </w:rPr>
        <w:t>.</w:t>
      </w:r>
      <w:r w:rsidR="004A0FC4">
        <w:rPr>
          <w:rFonts w:ascii="Arial" w:hAnsi="Arial" w:cs="Arial"/>
          <w:b/>
          <w:bCs/>
          <w:sz w:val="20"/>
          <w:szCs w:val="20"/>
        </w:rPr>
        <w:t xml:space="preserve"> </w:t>
      </w:r>
      <w:r w:rsidR="008C1857" w:rsidRPr="00E514C7">
        <w:rPr>
          <w:rFonts w:ascii="Arial" w:hAnsi="Arial" w:cs="Arial"/>
          <w:bCs/>
          <w:sz w:val="20"/>
          <w:szCs w:val="20"/>
        </w:rPr>
        <w:t>Se pagará al precio unitario indicado en el contrato por unidad construida.</w:t>
      </w:r>
    </w:p>
    <w:p w:rsidR="008C1857" w:rsidRPr="00E514C7" w:rsidRDefault="008C1857" w:rsidP="008C1857">
      <w:pPr>
        <w:pStyle w:val="Predeterminado"/>
        <w:spacing w:line="100" w:lineRule="atLeast"/>
        <w:jc w:val="center"/>
        <w:rPr>
          <w:rFonts w:ascii="Arial" w:hAnsi="Arial" w:cs="Arial"/>
          <w:b/>
          <w:bCs/>
          <w:sz w:val="20"/>
          <w:szCs w:val="20"/>
        </w:rPr>
      </w:pPr>
    </w:p>
    <w:p w:rsidR="008C1857" w:rsidRPr="00E514C7" w:rsidRDefault="008C1857">
      <w:pPr>
        <w:pStyle w:val="Puesto"/>
        <w:rPr>
          <w:rFonts w:ascii="Arial" w:hAnsi="Arial"/>
          <w:bCs/>
          <w:sz w:val="20"/>
          <w:lang w:val="es-GT"/>
        </w:rPr>
      </w:pPr>
    </w:p>
    <w:p w:rsidR="008C1857" w:rsidRPr="00E514C7" w:rsidRDefault="008C1857">
      <w:pPr>
        <w:pStyle w:val="Puesto"/>
        <w:rPr>
          <w:rFonts w:ascii="Arial" w:hAnsi="Arial"/>
          <w:bCs/>
          <w:sz w:val="20"/>
          <w:lang w:val="es-GT"/>
        </w:rPr>
      </w:pPr>
    </w:p>
    <w:p w:rsidR="008C1857" w:rsidRPr="00E514C7" w:rsidRDefault="008C1857">
      <w:pPr>
        <w:pStyle w:val="Puesto"/>
        <w:rPr>
          <w:rFonts w:ascii="Arial" w:hAnsi="Arial"/>
          <w:bCs/>
          <w:sz w:val="20"/>
          <w:lang w:val="es-GT"/>
        </w:rPr>
      </w:pPr>
    </w:p>
    <w:p w:rsidR="008C1857" w:rsidRDefault="008C1857">
      <w:pPr>
        <w:pStyle w:val="Puesto"/>
        <w:rPr>
          <w:rFonts w:ascii="Arial" w:hAnsi="Arial"/>
          <w:bCs/>
          <w:sz w:val="20"/>
          <w:lang w:val="es-GT"/>
        </w:rPr>
      </w:pPr>
    </w:p>
    <w:p w:rsidR="00AD30B5" w:rsidRPr="00E514C7" w:rsidRDefault="00AD30B5">
      <w:pPr>
        <w:pStyle w:val="Puesto"/>
        <w:rPr>
          <w:rFonts w:ascii="Arial" w:hAnsi="Arial"/>
          <w:bCs/>
          <w:sz w:val="20"/>
          <w:lang w:val="es-GT"/>
        </w:rPr>
      </w:pPr>
    </w:p>
    <w:p w:rsidR="008C1857" w:rsidRPr="00E514C7" w:rsidRDefault="008C1857">
      <w:pPr>
        <w:pStyle w:val="Puesto"/>
        <w:rPr>
          <w:rFonts w:ascii="Arial" w:hAnsi="Arial"/>
          <w:bCs/>
          <w:sz w:val="20"/>
          <w:lang w:val="es-GT"/>
        </w:rPr>
      </w:pPr>
    </w:p>
    <w:p w:rsidR="008C1857" w:rsidRPr="00E514C7" w:rsidRDefault="008C1857">
      <w:pPr>
        <w:pStyle w:val="Puesto"/>
        <w:rPr>
          <w:rFonts w:ascii="Arial" w:hAnsi="Arial"/>
          <w:bCs/>
          <w:sz w:val="20"/>
          <w:lang w:val="es-GT"/>
        </w:rPr>
      </w:pPr>
    </w:p>
    <w:p w:rsidR="008C1857" w:rsidRPr="00E514C7" w:rsidRDefault="008C1857">
      <w:pPr>
        <w:pStyle w:val="Puesto"/>
        <w:rPr>
          <w:rFonts w:ascii="Arial" w:hAnsi="Arial"/>
          <w:bCs/>
          <w:sz w:val="20"/>
          <w:lang w:val="es-GT"/>
        </w:rPr>
      </w:pPr>
    </w:p>
    <w:p w:rsidR="00086F87" w:rsidRDefault="00086F87">
      <w:pPr>
        <w:pStyle w:val="Puesto"/>
        <w:rPr>
          <w:rFonts w:ascii="Arial" w:hAnsi="Arial"/>
          <w:bCs/>
          <w:sz w:val="20"/>
          <w:lang w:val="es-GT"/>
        </w:rPr>
      </w:pPr>
    </w:p>
    <w:p w:rsidR="00AC35A0" w:rsidRDefault="00AC35A0">
      <w:pPr>
        <w:pStyle w:val="Puesto"/>
        <w:rPr>
          <w:rFonts w:ascii="Arial" w:hAnsi="Arial"/>
          <w:bCs/>
          <w:sz w:val="20"/>
          <w:lang w:val="es-GT"/>
        </w:rPr>
      </w:pPr>
    </w:p>
    <w:p w:rsidR="00AC35A0" w:rsidRPr="00E514C7" w:rsidRDefault="00AC35A0">
      <w:pPr>
        <w:pStyle w:val="Puesto"/>
        <w:rPr>
          <w:rFonts w:ascii="Arial" w:hAnsi="Arial"/>
          <w:bCs/>
          <w:sz w:val="20"/>
          <w:lang w:val="es-GT"/>
        </w:rPr>
      </w:pPr>
    </w:p>
    <w:p w:rsidR="00DF39F9" w:rsidRDefault="00DF39F9" w:rsidP="00D63570">
      <w:pPr>
        <w:pStyle w:val="Predeterminado"/>
        <w:spacing w:line="100" w:lineRule="atLeast"/>
        <w:ind w:left="1980" w:hanging="1980"/>
        <w:jc w:val="center"/>
        <w:rPr>
          <w:rFonts w:ascii="Arial" w:hAnsi="Arial" w:cs="Arial"/>
          <w:b/>
          <w:bCs/>
          <w:sz w:val="20"/>
          <w:szCs w:val="20"/>
        </w:rPr>
      </w:pPr>
    </w:p>
    <w:p w:rsidR="00D63570" w:rsidRPr="00E514C7" w:rsidRDefault="00AC35A0" w:rsidP="00DF39F9">
      <w:pPr>
        <w:pStyle w:val="Predeterminado"/>
        <w:spacing w:line="100" w:lineRule="atLeast"/>
        <w:ind w:left="1276" w:hanging="1276"/>
        <w:jc w:val="center"/>
      </w:pPr>
      <w:r w:rsidRPr="00E514C7">
        <w:rPr>
          <w:rFonts w:ascii="Arial" w:hAnsi="Arial" w:cs="Arial"/>
          <w:b/>
          <w:bCs/>
          <w:sz w:val="20"/>
          <w:szCs w:val="20"/>
        </w:rPr>
        <w:lastRenderedPageBreak/>
        <w:t xml:space="preserve">SECCIÓN </w:t>
      </w:r>
      <w:r w:rsidR="00234E5C" w:rsidRPr="00E514C7">
        <w:rPr>
          <w:rFonts w:ascii="Arial" w:hAnsi="Arial" w:cs="Arial"/>
          <w:b/>
          <w:bCs/>
          <w:sz w:val="20"/>
          <w:szCs w:val="20"/>
        </w:rPr>
        <w:t>516</w:t>
      </w:r>
      <w:r w:rsidR="00D63570" w:rsidRPr="00E514C7">
        <w:rPr>
          <w:rFonts w:ascii="Arial" w:hAnsi="Arial" w:cs="Arial"/>
          <w:b/>
          <w:bCs/>
          <w:sz w:val="20"/>
          <w:szCs w:val="20"/>
        </w:rPr>
        <w:t xml:space="preserve"> – LIMPIEZA Y MANTENIMIENTO DE APARATOS DE</w:t>
      </w:r>
      <w:r w:rsidR="00DF39F9">
        <w:rPr>
          <w:rFonts w:ascii="Arial" w:hAnsi="Arial" w:cs="Arial"/>
          <w:b/>
          <w:bCs/>
          <w:sz w:val="20"/>
          <w:szCs w:val="20"/>
        </w:rPr>
        <w:t xml:space="preserve"> APOYO DE                      </w:t>
      </w:r>
      <w:r w:rsidR="00D63570" w:rsidRPr="00E514C7">
        <w:rPr>
          <w:rFonts w:ascii="Arial" w:hAnsi="Arial" w:cs="Arial"/>
          <w:b/>
          <w:bCs/>
          <w:sz w:val="20"/>
          <w:szCs w:val="20"/>
        </w:rPr>
        <w:t xml:space="preserve">SUPERESTRUCTURAS </w:t>
      </w:r>
      <w:r w:rsidR="00565B70" w:rsidRPr="00E514C7">
        <w:rPr>
          <w:rFonts w:ascii="Arial" w:hAnsi="Arial" w:cs="Arial"/>
          <w:b/>
          <w:bCs/>
          <w:sz w:val="20"/>
          <w:szCs w:val="20"/>
        </w:rPr>
        <w:t>METÁLICAS</w:t>
      </w:r>
      <w:r w:rsidR="00D63570" w:rsidRPr="00E514C7">
        <w:rPr>
          <w:rFonts w:ascii="Arial" w:hAnsi="Arial" w:cs="Arial"/>
          <w:b/>
          <w:bCs/>
          <w:sz w:val="20"/>
          <w:szCs w:val="20"/>
        </w:rPr>
        <w:t xml:space="preserve"> DE PUENTES TIPO WARREN.</w:t>
      </w:r>
    </w:p>
    <w:p w:rsidR="00D63570" w:rsidRPr="00E514C7" w:rsidRDefault="00D63570" w:rsidP="00D63570">
      <w:pPr>
        <w:pStyle w:val="Predeterminado"/>
        <w:spacing w:line="100" w:lineRule="atLeast"/>
        <w:rPr>
          <w:sz w:val="20"/>
          <w:szCs w:val="20"/>
        </w:rPr>
      </w:pPr>
    </w:p>
    <w:p w:rsidR="00D63570" w:rsidRPr="00E514C7" w:rsidRDefault="00D63570" w:rsidP="00D63570">
      <w:pPr>
        <w:pStyle w:val="Predeterminado"/>
        <w:spacing w:line="100" w:lineRule="atLeast"/>
        <w:jc w:val="both"/>
        <w:rPr>
          <w:rFonts w:ascii="Arial" w:hAnsi="Arial" w:cs="Arial"/>
          <w:bCs/>
          <w:sz w:val="20"/>
          <w:szCs w:val="20"/>
        </w:rPr>
      </w:pPr>
      <w:r w:rsidRPr="00E514C7">
        <w:rPr>
          <w:rFonts w:ascii="Arial" w:hAnsi="Arial" w:cs="Arial"/>
          <w:b/>
          <w:bCs/>
          <w:sz w:val="20"/>
          <w:szCs w:val="20"/>
        </w:rPr>
        <w:t>516.01 Generalidades</w:t>
      </w:r>
      <w:r w:rsidR="00C12075">
        <w:rPr>
          <w:rFonts w:ascii="Arial" w:hAnsi="Arial" w:cs="Arial"/>
          <w:b/>
          <w:bCs/>
          <w:sz w:val="20"/>
          <w:szCs w:val="20"/>
        </w:rPr>
        <w:t>.</w:t>
      </w:r>
      <w:r w:rsidR="004A0FC4">
        <w:rPr>
          <w:rFonts w:ascii="Arial" w:hAnsi="Arial" w:cs="Arial"/>
          <w:b/>
          <w:bCs/>
          <w:sz w:val="20"/>
          <w:szCs w:val="20"/>
        </w:rPr>
        <w:t xml:space="preserve"> </w:t>
      </w:r>
      <w:r w:rsidRPr="00E514C7">
        <w:rPr>
          <w:rFonts w:ascii="Arial" w:hAnsi="Arial" w:cs="Arial"/>
          <w:bCs/>
          <w:sz w:val="20"/>
          <w:szCs w:val="20"/>
        </w:rPr>
        <w:t>Consiste en la remoción de escombros, material proveniente de derrumbes o cualquier material que este recubriendo total o parcialmente el aparato de apoyo. Adicionalmente consiste en limpiar el aparato de apoyo total y pintarlo de acuerdo a la sección 501 de estas especificaciones.</w:t>
      </w:r>
    </w:p>
    <w:p w:rsidR="00D63570" w:rsidRPr="00E514C7" w:rsidRDefault="00D63570" w:rsidP="00D63570">
      <w:pPr>
        <w:pStyle w:val="Predeterminado"/>
        <w:spacing w:line="100" w:lineRule="atLeast"/>
        <w:jc w:val="both"/>
        <w:rPr>
          <w:rFonts w:ascii="Arial" w:hAnsi="Arial" w:cs="Arial"/>
          <w:bCs/>
          <w:sz w:val="20"/>
          <w:szCs w:val="20"/>
        </w:rPr>
      </w:pPr>
    </w:p>
    <w:p w:rsidR="00D63570" w:rsidRPr="00E514C7" w:rsidRDefault="0036222E" w:rsidP="00F857E4">
      <w:pPr>
        <w:pStyle w:val="Predeterminado"/>
        <w:spacing w:line="100" w:lineRule="atLeast"/>
        <w:jc w:val="both"/>
        <w:rPr>
          <w:rFonts w:ascii="Arial" w:hAnsi="Arial" w:cs="Arial"/>
          <w:b/>
          <w:bCs/>
          <w:sz w:val="20"/>
          <w:szCs w:val="20"/>
        </w:rPr>
      </w:pPr>
      <w:r>
        <w:rPr>
          <w:rFonts w:ascii="Arial" w:hAnsi="Arial" w:cs="Arial"/>
          <w:b/>
          <w:bCs/>
          <w:sz w:val="20"/>
          <w:szCs w:val="20"/>
        </w:rPr>
        <w:t>516</w:t>
      </w:r>
      <w:r w:rsidR="00C12075">
        <w:rPr>
          <w:rFonts w:ascii="Arial" w:hAnsi="Arial" w:cs="Arial"/>
          <w:b/>
          <w:bCs/>
          <w:sz w:val="20"/>
          <w:szCs w:val="20"/>
        </w:rPr>
        <w:t>.02 Medida.</w:t>
      </w:r>
      <w:r w:rsidR="00956ADF">
        <w:rPr>
          <w:rFonts w:ascii="Arial" w:hAnsi="Arial" w:cs="Arial"/>
          <w:b/>
          <w:bCs/>
          <w:sz w:val="20"/>
          <w:szCs w:val="20"/>
        </w:rPr>
        <w:t xml:space="preserve"> </w:t>
      </w:r>
      <w:r w:rsidR="00D63570" w:rsidRPr="00E514C7">
        <w:rPr>
          <w:rFonts w:ascii="Arial" w:hAnsi="Arial" w:cs="Arial"/>
          <w:bCs/>
          <w:sz w:val="20"/>
          <w:szCs w:val="20"/>
        </w:rPr>
        <w:t>La medida deberá hacerse por el número de unidades individuales.</w:t>
      </w:r>
    </w:p>
    <w:p w:rsidR="00D63570" w:rsidRPr="00E514C7" w:rsidRDefault="00D63570" w:rsidP="00F857E4">
      <w:pPr>
        <w:pStyle w:val="Predeterminado"/>
        <w:spacing w:line="100" w:lineRule="atLeast"/>
        <w:jc w:val="both"/>
        <w:rPr>
          <w:rFonts w:ascii="Arial" w:hAnsi="Arial" w:cs="Arial"/>
          <w:b/>
          <w:bCs/>
          <w:sz w:val="20"/>
          <w:szCs w:val="20"/>
        </w:rPr>
      </w:pPr>
    </w:p>
    <w:p w:rsidR="00D63570" w:rsidRDefault="0036222E" w:rsidP="00F857E4">
      <w:pPr>
        <w:pStyle w:val="Predeterminado"/>
        <w:spacing w:line="100" w:lineRule="atLeast"/>
        <w:jc w:val="both"/>
        <w:rPr>
          <w:rFonts w:ascii="Arial" w:hAnsi="Arial" w:cs="Arial"/>
          <w:bCs/>
          <w:sz w:val="20"/>
          <w:szCs w:val="20"/>
        </w:rPr>
      </w:pPr>
      <w:r>
        <w:rPr>
          <w:rFonts w:ascii="Arial" w:hAnsi="Arial" w:cs="Arial"/>
          <w:b/>
          <w:bCs/>
          <w:sz w:val="20"/>
          <w:szCs w:val="20"/>
        </w:rPr>
        <w:t>516</w:t>
      </w:r>
      <w:r w:rsidR="00C12075">
        <w:rPr>
          <w:rFonts w:ascii="Arial" w:hAnsi="Arial" w:cs="Arial"/>
          <w:b/>
          <w:bCs/>
          <w:sz w:val="20"/>
          <w:szCs w:val="20"/>
        </w:rPr>
        <w:t>.03 Pago.</w:t>
      </w:r>
      <w:r w:rsidR="00956ADF">
        <w:rPr>
          <w:rFonts w:ascii="Arial" w:hAnsi="Arial" w:cs="Arial"/>
          <w:b/>
          <w:bCs/>
          <w:sz w:val="20"/>
          <w:szCs w:val="20"/>
        </w:rPr>
        <w:t xml:space="preserve"> </w:t>
      </w:r>
      <w:r w:rsidR="00D63570" w:rsidRPr="00E514C7">
        <w:rPr>
          <w:rFonts w:ascii="Arial" w:hAnsi="Arial" w:cs="Arial"/>
          <w:bCs/>
          <w:sz w:val="20"/>
          <w:szCs w:val="20"/>
        </w:rPr>
        <w:t>Se pagará al precio unitario indicado en el contrato por unidad.</w:t>
      </w: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8D07CD" w:rsidRDefault="008D07CD" w:rsidP="00F857E4">
      <w:pPr>
        <w:pStyle w:val="Predeterminado"/>
        <w:spacing w:line="100" w:lineRule="atLeast"/>
        <w:jc w:val="both"/>
        <w:rPr>
          <w:rFonts w:ascii="Arial" w:hAnsi="Arial" w:cs="Arial"/>
          <w:bCs/>
          <w:sz w:val="20"/>
          <w:szCs w:val="20"/>
        </w:rPr>
      </w:pPr>
    </w:p>
    <w:p w:rsidR="00AC35A0" w:rsidRDefault="00AC35A0" w:rsidP="00F857E4">
      <w:pPr>
        <w:pStyle w:val="Predeterminado"/>
        <w:spacing w:line="100" w:lineRule="atLeast"/>
        <w:jc w:val="both"/>
        <w:rPr>
          <w:rFonts w:ascii="Arial" w:hAnsi="Arial" w:cs="Arial"/>
          <w:bCs/>
          <w:sz w:val="20"/>
          <w:szCs w:val="20"/>
        </w:rPr>
      </w:pPr>
    </w:p>
    <w:p w:rsidR="008D07CD" w:rsidRPr="00E514C7" w:rsidRDefault="00AC35A0" w:rsidP="008D07CD">
      <w:pPr>
        <w:pStyle w:val="Predeterminado"/>
        <w:spacing w:line="100" w:lineRule="atLeast"/>
        <w:ind w:left="1276" w:hanging="1276"/>
        <w:jc w:val="center"/>
      </w:pPr>
      <w:r>
        <w:rPr>
          <w:rFonts w:ascii="Arial" w:hAnsi="Arial" w:cs="Arial"/>
          <w:b/>
          <w:bCs/>
          <w:sz w:val="20"/>
          <w:szCs w:val="20"/>
        </w:rPr>
        <w:lastRenderedPageBreak/>
        <w:t xml:space="preserve">SECCIÓN </w:t>
      </w:r>
      <w:r w:rsidR="008D07CD">
        <w:rPr>
          <w:rFonts w:ascii="Arial" w:hAnsi="Arial" w:cs="Arial"/>
          <w:b/>
          <w:bCs/>
          <w:sz w:val="20"/>
          <w:szCs w:val="20"/>
        </w:rPr>
        <w:t xml:space="preserve">517 – PROGRAMA DE CONTROL DE CALIDAD PARA PROYECTOS DEL MANTENIMIENTO DE PUENTES </w:t>
      </w:r>
    </w:p>
    <w:p w:rsidR="008D07CD" w:rsidRDefault="00BE120C" w:rsidP="00F857E4">
      <w:pPr>
        <w:pStyle w:val="Predeterminado"/>
        <w:spacing w:line="100" w:lineRule="atLeast"/>
        <w:jc w:val="both"/>
        <w:rPr>
          <w:rFonts w:ascii="Arial" w:hAnsi="Arial" w:cs="Arial"/>
          <w:b/>
          <w:bCs/>
          <w:sz w:val="20"/>
          <w:szCs w:val="20"/>
        </w:rPr>
      </w:pPr>
      <w:r w:rsidRPr="00BE120C">
        <w:rPr>
          <w:rFonts w:ascii="Arial" w:hAnsi="Arial" w:cs="Arial"/>
          <w:b/>
          <w:bCs/>
          <w:sz w:val="20"/>
          <w:szCs w:val="20"/>
        </w:rPr>
        <w:t>Puentes de Concreto</w:t>
      </w:r>
      <w:r w:rsidR="008F22F8">
        <w:rPr>
          <w:rFonts w:ascii="Arial" w:hAnsi="Arial" w:cs="Arial"/>
          <w:b/>
          <w:bCs/>
          <w:sz w:val="20"/>
          <w:szCs w:val="20"/>
        </w:rPr>
        <w:t>.</w:t>
      </w:r>
    </w:p>
    <w:p w:rsidR="000309C1" w:rsidRPr="00BE120C" w:rsidRDefault="000309C1" w:rsidP="00F857E4">
      <w:pPr>
        <w:pStyle w:val="Predeterminado"/>
        <w:spacing w:line="100" w:lineRule="atLeast"/>
        <w:jc w:val="both"/>
        <w:rPr>
          <w:rFonts w:ascii="Arial" w:hAnsi="Arial" w:cs="Arial"/>
          <w:b/>
          <w:bCs/>
          <w:sz w:val="20"/>
          <w:szCs w:val="20"/>
        </w:rPr>
      </w:pPr>
    </w:p>
    <w:p w:rsidR="008D07CD" w:rsidRDefault="00BE120C" w:rsidP="008D07CD">
      <w:pPr>
        <w:contextualSpacing/>
        <w:jc w:val="both"/>
        <w:rPr>
          <w:rFonts w:ascii="Arial" w:hAnsi="Arial" w:cs="Arial"/>
          <w:sz w:val="20"/>
        </w:rPr>
      </w:pPr>
      <w:r>
        <w:rPr>
          <w:rFonts w:ascii="Arial" w:hAnsi="Arial" w:cs="Arial"/>
          <w:sz w:val="20"/>
        </w:rPr>
        <w:t>La empresa contratista deberá de entregar a la Supervisora los certificados de calidad de los materiales que son utilizados para la reparación de los puentes de concreto, grado del hierro a utilizar en barandales, losas, diseño del concreto a utilizar en el remate, barandales, losas, vigas, etc., tipo de soldadura a utilizar en la reparación de las juntas, certificados de calidad de la pintura.</w:t>
      </w:r>
    </w:p>
    <w:p w:rsidR="008D07CD" w:rsidRPr="00F34D4A" w:rsidRDefault="008D07CD" w:rsidP="008D07CD">
      <w:pPr>
        <w:contextualSpacing/>
        <w:jc w:val="both"/>
        <w:rPr>
          <w:rFonts w:ascii="Arial" w:hAnsi="Arial" w:cs="Arial"/>
        </w:rPr>
      </w:pPr>
    </w:p>
    <w:p w:rsidR="008D07CD" w:rsidRPr="00CD5006" w:rsidRDefault="00BE120C" w:rsidP="008D07CD">
      <w:pPr>
        <w:contextualSpacing/>
        <w:jc w:val="both"/>
        <w:rPr>
          <w:rFonts w:ascii="Arial" w:hAnsi="Arial" w:cs="Arial"/>
          <w:sz w:val="20"/>
        </w:rPr>
      </w:pPr>
      <w:r>
        <w:rPr>
          <w:rFonts w:ascii="Arial" w:hAnsi="Arial" w:cs="Arial"/>
          <w:sz w:val="20"/>
        </w:rPr>
        <w:t>Asentamiento del concreto</w:t>
      </w:r>
      <w:r w:rsidR="008D07CD" w:rsidRPr="00CD5006">
        <w:rPr>
          <w:rFonts w:ascii="Arial" w:hAnsi="Arial" w:cs="Arial"/>
          <w:sz w:val="20"/>
        </w:rPr>
        <w:tab/>
        <w:t>AASHTO T 1</w:t>
      </w:r>
      <w:r>
        <w:rPr>
          <w:rFonts w:ascii="Arial" w:hAnsi="Arial" w:cs="Arial"/>
          <w:sz w:val="20"/>
        </w:rPr>
        <w:t>19 (ASTM C 143)</w:t>
      </w:r>
    </w:p>
    <w:p w:rsidR="008D07CD" w:rsidRPr="00CD5006" w:rsidRDefault="00BE120C" w:rsidP="008D07CD">
      <w:pPr>
        <w:contextualSpacing/>
        <w:jc w:val="both"/>
        <w:rPr>
          <w:rFonts w:ascii="Arial" w:hAnsi="Arial" w:cs="Arial"/>
          <w:sz w:val="20"/>
        </w:rPr>
      </w:pPr>
      <w:r>
        <w:rPr>
          <w:rFonts w:ascii="Arial" w:hAnsi="Arial" w:cs="Arial"/>
          <w:sz w:val="20"/>
        </w:rPr>
        <w:t>Ensayo a la Compresión</w:t>
      </w:r>
      <w:r w:rsidR="008D07CD" w:rsidRPr="00CD5006">
        <w:rPr>
          <w:rFonts w:ascii="Arial" w:hAnsi="Arial" w:cs="Arial"/>
          <w:sz w:val="20"/>
        </w:rPr>
        <w:tab/>
        <w:t>AASHTO T 2</w:t>
      </w:r>
      <w:r>
        <w:rPr>
          <w:rFonts w:ascii="Arial" w:hAnsi="Arial" w:cs="Arial"/>
          <w:sz w:val="20"/>
        </w:rPr>
        <w:t>2</w:t>
      </w:r>
      <w:r w:rsidR="008D07CD" w:rsidRPr="00CD5006">
        <w:rPr>
          <w:rFonts w:ascii="Arial" w:hAnsi="Arial" w:cs="Arial"/>
          <w:sz w:val="20"/>
        </w:rPr>
        <w:t xml:space="preserve"> (ASTM </w:t>
      </w:r>
      <w:r>
        <w:rPr>
          <w:rFonts w:ascii="Arial" w:hAnsi="Arial" w:cs="Arial"/>
          <w:sz w:val="20"/>
        </w:rPr>
        <w:t>C 39)</w:t>
      </w:r>
    </w:p>
    <w:p w:rsidR="00BE120C" w:rsidRDefault="00BE120C" w:rsidP="008D07CD">
      <w:pPr>
        <w:contextualSpacing/>
        <w:jc w:val="both"/>
        <w:rPr>
          <w:rFonts w:ascii="Arial" w:hAnsi="Arial" w:cs="Arial"/>
          <w:sz w:val="20"/>
        </w:rPr>
      </w:pPr>
    </w:p>
    <w:p w:rsidR="008D07CD" w:rsidRPr="00BE120C" w:rsidRDefault="008D07CD" w:rsidP="00BE120C">
      <w:pPr>
        <w:contextualSpacing/>
        <w:jc w:val="both"/>
        <w:rPr>
          <w:rFonts w:ascii="Arial" w:hAnsi="Arial" w:cs="Arial"/>
          <w:b/>
          <w:sz w:val="20"/>
        </w:rPr>
      </w:pPr>
      <w:r w:rsidRPr="00BE120C">
        <w:rPr>
          <w:rFonts w:ascii="Arial" w:hAnsi="Arial" w:cs="Arial"/>
          <w:b/>
          <w:sz w:val="20"/>
        </w:rPr>
        <w:t>Ensayos para mon</w:t>
      </w:r>
      <w:r w:rsidR="008F22F8">
        <w:rPr>
          <w:rFonts w:ascii="Arial" w:hAnsi="Arial" w:cs="Arial"/>
          <w:b/>
          <w:sz w:val="20"/>
        </w:rPr>
        <w:t>itoreo de los trabajos en campo.</w:t>
      </w:r>
    </w:p>
    <w:p w:rsidR="008D07CD" w:rsidRPr="00CD5006" w:rsidRDefault="008D07CD" w:rsidP="008D07CD">
      <w:pPr>
        <w:rPr>
          <w:rFonts w:ascii="Arial" w:hAnsi="Arial" w:cs="Arial"/>
          <w:sz w:val="20"/>
        </w:rPr>
      </w:pPr>
    </w:p>
    <w:p w:rsidR="00BE120C" w:rsidRPr="00CD5006" w:rsidRDefault="00BE120C" w:rsidP="00BE120C">
      <w:pPr>
        <w:contextualSpacing/>
        <w:jc w:val="both"/>
        <w:rPr>
          <w:rFonts w:ascii="Arial" w:hAnsi="Arial" w:cs="Arial"/>
          <w:sz w:val="20"/>
        </w:rPr>
      </w:pPr>
      <w:r>
        <w:rPr>
          <w:rFonts w:ascii="Arial" w:hAnsi="Arial" w:cs="Arial"/>
          <w:sz w:val="20"/>
        </w:rPr>
        <w:t>Asentamiento del concreto</w:t>
      </w:r>
      <w:r w:rsidRPr="00CD5006">
        <w:rPr>
          <w:rFonts w:ascii="Arial" w:hAnsi="Arial" w:cs="Arial"/>
          <w:sz w:val="20"/>
        </w:rPr>
        <w:tab/>
        <w:t>AASHTO T 1</w:t>
      </w:r>
      <w:r>
        <w:rPr>
          <w:rFonts w:ascii="Arial" w:hAnsi="Arial" w:cs="Arial"/>
          <w:sz w:val="20"/>
        </w:rPr>
        <w:t>19 (ASTM C 143)</w:t>
      </w:r>
    </w:p>
    <w:p w:rsidR="00BE120C" w:rsidRDefault="00BE120C" w:rsidP="00BE120C">
      <w:pPr>
        <w:contextualSpacing/>
        <w:jc w:val="both"/>
        <w:rPr>
          <w:rFonts w:ascii="Arial" w:hAnsi="Arial" w:cs="Arial"/>
          <w:sz w:val="20"/>
        </w:rPr>
      </w:pPr>
      <w:r w:rsidRPr="00BE120C">
        <w:rPr>
          <w:rFonts w:ascii="Arial" w:hAnsi="Arial" w:cs="Arial"/>
          <w:sz w:val="20"/>
        </w:rPr>
        <w:t xml:space="preserve">Toma y ensayo </w:t>
      </w:r>
      <w:r>
        <w:rPr>
          <w:rFonts w:ascii="Arial" w:hAnsi="Arial" w:cs="Arial"/>
          <w:sz w:val="20"/>
        </w:rPr>
        <w:t xml:space="preserve">de testigos </w:t>
      </w:r>
      <w:r>
        <w:rPr>
          <w:rFonts w:ascii="Arial" w:hAnsi="Arial" w:cs="Arial"/>
          <w:sz w:val="20"/>
        </w:rPr>
        <w:tab/>
        <w:t xml:space="preserve"> AASHTO T 24 (ASTM C 42)</w:t>
      </w:r>
      <w:r>
        <w:rPr>
          <w:rFonts w:ascii="Arial" w:hAnsi="Arial" w:cs="Arial"/>
          <w:sz w:val="20"/>
        </w:rPr>
        <w:tab/>
      </w:r>
    </w:p>
    <w:p w:rsidR="00BE120C" w:rsidRDefault="00956ADF" w:rsidP="00BE120C">
      <w:pPr>
        <w:contextualSpacing/>
        <w:jc w:val="both"/>
        <w:rPr>
          <w:rFonts w:ascii="Arial" w:hAnsi="Arial" w:cs="Arial"/>
          <w:sz w:val="20"/>
        </w:rPr>
      </w:pPr>
      <w:r>
        <w:rPr>
          <w:rFonts w:ascii="Arial" w:hAnsi="Arial" w:cs="Arial"/>
          <w:sz w:val="20"/>
        </w:rPr>
        <w:t>D</w:t>
      </w:r>
      <w:r w:rsidR="00BE120C">
        <w:rPr>
          <w:rFonts w:ascii="Arial" w:hAnsi="Arial" w:cs="Arial"/>
          <w:sz w:val="20"/>
        </w:rPr>
        <w:t>e</w:t>
      </w:r>
      <w:r>
        <w:rPr>
          <w:rFonts w:ascii="Arial" w:hAnsi="Arial" w:cs="Arial"/>
          <w:sz w:val="20"/>
        </w:rPr>
        <w:t xml:space="preserve"> </w:t>
      </w:r>
      <w:r w:rsidR="00BE120C">
        <w:rPr>
          <w:rFonts w:ascii="Arial" w:hAnsi="Arial" w:cs="Arial"/>
          <w:sz w:val="20"/>
        </w:rPr>
        <w:t>concreto endurecido</w:t>
      </w:r>
    </w:p>
    <w:p w:rsidR="00BE120C" w:rsidRDefault="00BE120C" w:rsidP="00BE120C">
      <w:pPr>
        <w:contextualSpacing/>
        <w:jc w:val="both"/>
        <w:rPr>
          <w:rFonts w:ascii="Arial" w:hAnsi="Arial" w:cs="Arial"/>
          <w:sz w:val="20"/>
        </w:rPr>
      </w:pPr>
    </w:p>
    <w:p w:rsidR="00BE120C" w:rsidRDefault="00BE120C" w:rsidP="00BE120C">
      <w:pPr>
        <w:pStyle w:val="Predeterminado"/>
        <w:spacing w:line="100" w:lineRule="atLeast"/>
        <w:jc w:val="both"/>
        <w:rPr>
          <w:rFonts w:ascii="Arial" w:hAnsi="Arial" w:cs="Arial"/>
          <w:b/>
          <w:bCs/>
          <w:sz w:val="20"/>
          <w:szCs w:val="20"/>
        </w:rPr>
      </w:pPr>
      <w:r w:rsidRPr="00BE120C">
        <w:rPr>
          <w:rFonts w:ascii="Arial" w:hAnsi="Arial" w:cs="Arial"/>
          <w:b/>
          <w:bCs/>
          <w:sz w:val="20"/>
          <w:szCs w:val="20"/>
        </w:rPr>
        <w:t xml:space="preserve">Puentes de </w:t>
      </w:r>
      <w:r>
        <w:rPr>
          <w:rFonts w:ascii="Arial" w:hAnsi="Arial" w:cs="Arial"/>
          <w:b/>
          <w:bCs/>
          <w:sz w:val="20"/>
          <w:szCs w:val="20"/>
        </w:rPr>
        <w:t>Metal</w:t>
      </w:r>
      <w:r w:rsidR="008F22F8">
        <w:rPr>
          <w:rFonts w:ascii="Arial" w:hAnsi="Arial" w:cs="Arial"/>
          <w:b/>
          <w:bCs/>
          <w:sz w:val="20"/>
          <w:szCs w:val="20"/>
        </w:rPr>
        <w:t>.</w:t>
      </w:r>
    </w:p>
    <w:p w:rsidR="000309C1" w:rsidRPr="00BE120C" w:rsidRDefault="000309C1" w:rsidP="00BE120C">
      <w:pPr>
        <w:pStyle w:val="Predeterminado"/>
        <w:spacing w:line="100" w:lineRule="atLeast"/>
        <w:jc w:val="both"/>
        <w:rPr>
          <w:rFonts w:ascii="Arial" w:hAnsi="Arial" w:cs="Arial"/>
          <w:b/>
          <w:bCs/>
          <w:sz w:val="20"/>
          <w:szCs w:val="20"/>
        </w:rPr>
      </w:pPr>
    </w:p>
    <w:p w:rsidR="00BE120C" w:rsidRDefault="00BE120C" w:rsidP="00BE120C">
      <w:pPr>
        <w:contextualSpacing/>
        <w:jc w:val="both"/>
        <w:rPr>
          <w:rFonts w:ascii="Arial" w:hAnsi="Arial" w:cs="Arial"/>
          <w:sz w:val="20"/>
        </w:rPr>
      </w:pPr>
      <w:r>
        <w:rPr>
          <w:rFonts w:ascii="Arial" w:hAnsi="Arial" w:cs="Arial"/>
          <w:sz w:val="20"/>
        </w:rPr>
        <w:t>La empresa contratista deberá de entregar a la Supervisora los certificados de calidad de los materiales que son utilizados para la reparación de los puentes de metal, como los certificados de calidad de acero a utilizar cuando sean cambiadas piez</w:t>
      </w:r>
      <w:r w:rsidR="0081525B">
        <w:rPr>
          <w:rFonts w:ascii="Arial" w:hAnsi="Arial" w:cs="Arial"/>
          <w:sz w:val="20"/>
        </w:rPr>
        <w:t xml:space="preserve">as de la estructura del puente así como de la pintura que </w:t>
      </w:r>
      <w:r w:rsidR="0003701E">
        <w:rPr>
          <w:rFonts w:ascii="Arial" w:hAnsi="Arial" w:cs="Arial"/>
          <w:sz w:val="20"/>
        </w:rPr>
        <w:t>será</w:t>
      </w:r>
      <w:r w:rsidR="0081525B">
        <w:rPr>
          <w:rFonts w:ascii="Arial" w:hAnsi="Arial" w:cs="Arial"/>
          <w:sz w:val="20"/>
        </w:rPr>
        <w:t xml:space="preserve"> utilizada </w:t>
      </w:r>
      <w:r w:rsidR="0003701E">
        <w:rPr>
          <w:rFonts w:ascii="Arial" w:hAnsi="Arial" w:cs="Arial"/>
          <w:sz w:val="20"/>
        </w:rPr>
        <w:t>así</w:t>
      </w:r>
      <w:r w:rsidR="0081525B">
        <w:rPr>
          <w:rFonts w:ascii="Arial" w:hAnsi="Arial" w:cs="Arial"/>
          <w:sz w:val="20"/>
        </w:rPr>
        <w:t xml:space="preserve"> como el tipo de soldadura a utilizar en la fijación de las piezas.</w:t>
      </w:r>
    </w:p>
    <w:p w:rsidR="00BE120C" w:rsidRPr="00F34D4A" w:rsidRDefault="00BE120C" w:rsidP="00BE120C">
      <w:pPr>
        <w:contextualSpacing/>
        <w:jc w:val="both"/>
        <w:rPr>
          <w:rFonts w:ascii="Arial" w:hAnsi="Arial" w:cs="Arial"/>
        </w:rPr>
      </w:pPr>
    </w:p>
    <w:p w:rsidR="00AA76E2" w:rsidRDefault="0081525B" w:rsidP="0081525B">
      <w:pPr>
        <w:contextualSpacing/>
        <w:jc w:val="both"/>
        <w:rPr>
          <w:rFonts w:ascii="Arial" w:hAnsi="Arial" w:cs="Arial"/>
          <w:sz w:val="20"/>
        </w:rPr>
      </w:pPr>
      <w:r>
        <w:rPr>
          <w:rFonts w:ascii="Arial" w:hAnsi="Arial" w:cs="Arial"/>
          <w:sz w:val="20"/>
        </w:rPr>
        <w:t>Ensayos</w:t>
      </w:r>
      <w:r>
        <w:rPr>
          <w:rFonts w:ascii="Arial" w:hAnsi="Arial" w:cs="Arial"/>
          <w:sz w:val="20"/>
        </w:rPr>
        <w:tab/>
      </w:r>
      <w:r>
        <w:rPr>
          <w:rFonts w:ascii="Arial" w:hAnsi="Arial" w:cs="Arial"/>
          <w:sz w:val="20"/>
        </w:rPr>
        <w:tab/>
        <w:t>Códigos de Soldaduras</w:t>
      </w:r>
      <w:r w:rsidR="00AA76E2">
        <w:rPr>
          <w:rFonts w:ascii="Arial" w:hAnsi="Arial" w:cs="Arial"/>
          <w:sz w:val="20"/>
        </w:rPr>
        <w:t xml:space="preserve">                     Tipos</w:t>
      </w:r>
      <w:r w:rsidR="00AA76E2">
        <w:rPr>
          <w:rFonts w:ascii="Arial" w:hAnsi="Arial" w:cs="Arial"/>
          <w:sz w:val="20"/>
        </w:rPr>
        <w:tab/>
      </w:r>
      <w:r w:rsidR="00AA76E2">
        <w:rPr>
          <w:rFonts w:ascii="Arial" w:hAnsi="Arial" w:cs="Arial"/>
          <w:sz w:val="20"/>
        </w:rPr>
        <w:tab/>
        <w:t xml:space="preserve">Códigos de Soldaduras                     </w:t>
      </w:r>
    </w:p>
    <w:p w:rsidR="00AA76E2" w:rsidRDefault="00AA76E2" w:rsidP="0081525B">
      <w:pPr>
        <w:ind w:left="1416" w:firstLine="708"/>
        <w:contextualSpacing/>
        <w:jc w:val="both"/>
        <w:rPr>
          <w:rFonts w:ascii="Arial" w:hAnsi="Arial" w:cs="Arial"/>
          <w:sz w:val="20"/>
        </w:rPr>
      </w:pPr>
      <w:r>
        <w:rPr>
          <w:rFonts w:ascii="Arial" w:hAnsi="Arial" w:cs="Arial"/>
          <w:sz w:val="20"/>
        </w:rPr>
        <w:t>P</w:t>
      </w:r>
      <w:r w:rsidR="0081525B">
        <w:rPr>
          <w:rFonts w:ascii="Arial" w:hAnsi="Arial" w:cs="Arial"/>
          <w:sz w:val="20"/>
        </w:rPr>
        <w:t>ara</w:t>
      </w:r>
      <w:r w:rsidR="00956ADF">
        <w:rPr>
          <w:rFonts w:ascii="Arial" w:hAnsi="Arial" w:cs="Arial"/>
          <w:sz w:val="20"/>
        </w:rPr>
        <w:t xml:space="preserve"> </w:t>
      </w:r>
      <w:r w:rsidR="0081525B">
        <w:rPr>
          <w:rFonts w:ascii="Arial" w:hAnsi="Arial" w:cs="Arial"/>
          <w:sz w:val="20"/>
        </w:rPr>
        <w:t xml:space="preserve">Puentes D1.5  de la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Para Puentes D1.5  de la</w:t>
      </w:r>
    </w:p>
    <w:p w:rsidR="00AA76E2" w:rsidRPr="0036479E" w:rsidRDefault="0081525B" w:rsidP="00AA76E2">
      <w:pPr>
        <w:ind w:left="1416" w:firstLine="708"/>
        <w:contextualSpacing/>
        <w:jc w:val="both"/>
        <w:rPr>
          <w:rFonts w:ascii="Arial" w:hAnsi="Arial" w:cs="Arial"/>
          <w:sz w:val="20"/>
          <w:lang w:val="en-US"/>
        </w:rPr>
      </w:pPr>
      <w:r w:rsidRPr="0036479E">
        <w:rPr>
          <w:rFonts w:ascii="Arial" w:hAnsi="Arial" w:cs="Arial"/>
          <w:sz w:val="20"/>
          <w:lang w:val="en-US"/>
        </w:rPr>
        <w:t>ANSI/AASHTO/AWS</w:t>
      </w:r>
      <w:r w:rsidR="00AA76E2" w:rsidRPr="0036479E">
        <w:rPr>
          <w:rFonts w:ascii="Arial" w:hAnsi="Arial" w:cs="Arial"/>
          <w:sz w:val="20"/>
          <w:lang w:val="en-US"/>
        </w:rPr>
        <w:tab/>
      </w:r>
      <w:r w:rsidR="00AA76E2" w:rsidRPr="0036479E">
        <w:rPr>
          <w:rFonts w:ascii="Arial" w:hAnsi="Arial" w:cs="Arial"/>
          <w:sz w:val="20"/>
          <w:lang w:val="en-US"/>
        </w:rPr>
        <w:tab/>
      </w:r>
      <w:r w:rsidR="00AA76E2" w:rsidRPr="0036479E">
        <w:rPr>
          <w:rFonts w:ascii="Arial" w:hAnsi="Arial" w:cs="Arial"/>
          <w:sz w:val="20"/>
          <w:lang w:val="en-US"/>
        </w:rPr>
        <w:tab/>
      </w:r>
      <w:r w:rsidR="00AA76E2" w:rsidRPr="0036479E">
        <w:rPr>
          <w:rFonts w:ascii="Arial" w:hAnsi="Arial" w:cs="Arial"/>
          <w:sz w:val="20"/>
          <w:lang w:val="en-US"/>
        </w:rPr>
        <w:tab/>
      </w:r>
      <w:r w:rsidR="00AA76E2" w:rsidRPr="0036479E">
        <w:rPr>
          <w:rFonts w:ascii="Arial" w:hAnsi="Arial" w:cs="Arial"/>
          <w:sz w:val="20"/>
          <w:lang w:val="en-US"/>
        </w:rPr>
        <w:tab/>
        <w:t>ANSI/AASHTO/AWS</w:t>
      </w:r>
    </w:p>
    <w:p w:rsidR="0081525B" w:rsidRPr="0036479E" w:rsidRDefault="00AA76E2" w:rsidP="0081525B">
      <w:pPr>
        <w:ind w:left="1416" w:firstLine="708"/>
        <w:contextualSpacing/>
        <w:jc w:val="both"/>
        <w:rPr>
          <w:rFonts w:ascii="Arial" w:hAnsi="Arial" w:cs="Arial"/>
          <w:sz w:val="20"/>
          <w:lang w:val="en-US"/>
        </w:rPr>
      </w:pPr>
      <w:r w:rsidRPr="0036479E">
        <w:rPr>
          <w:rFonts w:ascii="Arial" w:hAnsi="Arial" w:cs="Arial"/>
          <w:sz w:val="20"/>
          <w:lang w:val="en-US"/>
        </w:rPr>
        <w:tab/>
      </w:r>
    </w:p>
    <w:p w:rsidR="00AB7EB5" w:rsidRDefault="00AB7EB5" w:rsidP="00AB7EB5">
      <w:pPr>
        <w:contextualSpacing/>
        <w:jc w:val="both"/>
        <w:rPr>
          <w:rFonts w:ascii="Arial" w:hAnsi="Arial" w:cs="Arial"/>
          <w:sz w:val="20"/>
        </w:rPr>
      </w:pPr>
      <w:r>
        <w:rPr>
          <w:rFonts w:ascii="Arial" w:hAnsi="Arial" w:cs="Arial"/>
          <w:sz w:val="20"/>
        </w:rPr>
        <w:t>Calificación, equipos</w:t>
      </w:r>
      <w:r>
        <w:rPr>
          <w:rFonts w:ascii="Arial" w:hAnsi="Arial" w:cs="Arial"/>
          <w:sz w:val="20"/>
        </w:rPr>
        <w:tab/>
        <w:t xml:space="preserve"> Códigos de Soldaduras                     Requisitos,</w:t>
      </w:r>
      <w:r>
        <w:rPr>
          <w:rFonts w:ascii="Arial" w:hAnsi="Arial" w:cs="Arial"/>
          <w:sz w:val="20"/>
        </w:rPr>
        <w:tab/>
        <w:t xml:space="preserve">Códigos de Soldaduras                     </w:t>
      </w:r>
    </w:p>
    <w:p w:rsidR="00AB7EB5" w:rsidRDefault="00AB7EB5" w:rsidP="00AB7EB5">
      <w:pPr>
        <w:contextualSpacing/>
        <w:jc w:val="both"/>
        <w:rPr>
          <w:rFonts w:ascii="Arial" w:hAnsi="Arial" w:cs="Arial"/>
          <w:sz w:val="20"/>
        </w:rPr>
      </w:pPr>
      <w:r>
        <w:rPr>
          <w:rFonts w:ascii="Arial" w:hAnsi="Arial" w:cs="Arial"/>
          <w:sz w:val="20"/>
        </w:rPr>
        <w:t xml:space="preserve">Y operarios, ensayos      Para Puentes D1.5 de la </w:t>
      </w:r>
      <w:r>
        <w:rPr>
          <w:rFonts w:ascii="Arial" w:hAnsi="Arial" w:cs="Arial"/>
          <w:sz w:val="20"/>
        </w:rPr>
        <w:tab/>
        <w:t xml:space="preserve">      </w:t>
      </w:r>
      <w:r w:rsidR="00956ADF">
        <w:rPr>
          <w:rFonts w:ascii="Arial" w:hAnsi="Arial" w:cs="Arial"/>
          <w:sz w:val="20"/>
        </w:rPr>
        <w:t xml:space="preserve"> </w:t>
      </w:r>
      <w:r>
        <w:rPr>
          <w:rFonts w:ascii="Arial" w:hAnsi="Arial" w:cs="Arial"/>
          <w:sz w:val="20"/>
        </w:rPr>
        <w:t xml:space="preserve">   Diseño y</w:t>
      </w:r>
      <w:r>
        <w:rPr>
          <w:rFonts w:ascii="Arial" w:hAnsi="Arial" w:cs="Arial"/>
          <w:sz w:val="20"/>
        </w:rPr>
        <w:tab/>
      </w:r>
      <w:r>
        <w:rPr>
          <w:rFonts w:ascii="Arial" w:hAnsi="Arial" w:cs="Arial"/>
          <w:sz w:val="20"/>
        </w:rPr>
        <w:tab/>
        <w:t>Para Puentes D1.5 de la</w:t>
      </w:r>
    </w:p>
    <w:p w:rsidR="00AB7EB5" w:rsidRPr="00CD5006" w:rsidRDefault="00AB7EB5" w:rsidP="00AB7EB5">
      <w:pPr>
        <w:contextualSpacing/>
        <w:jc w:val="both"/>
        <w:rPr>
          <w:rFonts w:ascii="Arial" w:hAnsi="Arial" w:cs="Arial"/>
          <w:sz w:val="20"/>
        </w:rPr>
      </w:pPr>
      <w:r>
        <w:rPr>
          <w:rFonts w:ascii="Arial" w:hAnsi="Arial" w:cs="Arial"/>
          <w:sz w:val="20"/>
        </w:rPr>
        <w:t>Inspección radiográfica. ANSI/AASHTO/AWS</w:t>
      </w:r>
      <w:r>
        <w:rPr>
          <w:rFonts w:ascii="Arial" w:hAnsi="Arial" w:cs="Arial"/>
          <w:sz w:val="20"/>
        </w:rPr>
        <w:tab/>
      </w:r>
      <w:r>
        <w:rPr>
          <w:rFonts w:ascii="Arial" w:hAnsi="Arial" w:cs="Arial"/>
          <w:sz w:val="20"/>
        </w:rPr>
        <w:tab/>
        <w:t xml:space="preserve">       </w:t>
      </w:r>
      <w:r w:rsidR="00956ADF">
        <w:rPr>
          <w:rFonts w:ascii="Arial" w:hAnsi="Arial" w:cs="Arial"/>
          <w:sz w:val="20"/>
        </w:rPr>
        <w:t xml:space="preserve"> </w:t>
      </w:r>
      <w:r>
        <w:rPr>
          <w:rFonts w:ascii="Arial" w:hAnsi="Arial" w:cs="Arial"/>
          <w:sz w:val="20"/>
        </w:rPr>
        <w:t xml:space="preserve">  Construcción.</w:t>
      </w:r>
      <w:r>
        <w:rPr>
          <w:rFonts w:ascii="Arial" w:hAnsi="Arial" w:cs="Arial"/>
          <w:sz w:val="20"/>
        </w:rPr>
        <w:tab/>
        <w:t>ANSI/AASHTO/AWS</w:t>
      </w:r>
    </w:p>
    <w:p w:rsidR="000309C1" w:rsidRDefault="000309C1" w:rsidP="000309C1">
      <w:pPr>
        <w:contextualSpacing/>
        <w:jc w:val="both"/>
        <w:rPr>
          <w:rFonts w:ascii="Arial" w:hAnsi="Arial" w:cs="Arial"/>
          <w:sz w:val="20"/>
        </w:rPr>
      </w:pPr>
    </w:p>
    <w:p w:rsidR="000309C1" w:rsidRPr="00CD5006" w:rsidRDefault="000309C1" w:rsidP="000309C1">
      <w:pPr>
        <w:contextualSpacing/>
        <w:jc w:val="both"/>
        <w:rPr>
          <w:rFonts w:ascii="Arial" w:hAnsi="Arial" w:cs="Arial"/>
          <w:sz w:val="20"/>
        </w:rPr>
      </w:pPr>
      <w:r>
        <w:rPr>
          <w:rFonts w:ascii="Arial" w:hAnsi="Arial" w:cs="Arial"/>
          <w:sz w:val="20"/>
        </w:rPr>
        <w:t>Asentamiento del concreto</w:t>
      </w:r>
      <w:r w:rsidRPr="00CD5006">
        <w:rPr>
          <w:rFonts w:ascii="Arial" w:hAnsi="Arial" w:cs="Arial"/>
          <w:sz w:val="20"/>
        </w:rPr>
        <w:tab/>
        <w:t>AASHTO T 1</w:t>
      </w:r>
      <w:r>
        <w:rPr>
          <w:rFonts w:ascii="Arial" w:hAnsi="Arial" w:cs="Arial"/>
          <w:sz w:val="20"/>
        </w:rPr>
        <w:t>19 (ASTM C 143)</w:t>
      </w:r>
    </w:p>
    <w:p w:rsidR="000309C1" w:rsidRPr="00CD5006" w:rsidRDefault="000309C1" w:rsidP="000309C1">
      <w:pPr>
        <w:contextualSpacing/>
        <w:jc w:val="both"/>
        <w:rPr>
          <w:rFonts w:ascii="Arial" w:hAnsi="Arial" w:cs="Arial"/>
          <w:sz w:val="20"/>
        </w:rPr>
      </w:pPr>
      <w:r>
        <w:rPr>
          <w:rFonts w:ascii="Arial" w:hAnsi="Arial" w:cs="Arial"/>
          <w:sz w:val="20"/>
        </w:rPr>
        <w:t>Ensayo a la Compresión</w:t>
      </w:r>
      <w:r w:rsidRPr="00CD5006">
        <w:rPr>
          <w:rFonts w:ascii="Arial" w:hAnsi="Arial" w:cs="Arial"/>
          <w:sz w:val="20"/>
        </w:rPr>
        <w:tab/>
        <w:t>AASHTO T 2</w:t>
      </w:r>
      <w:r>
        <w:rPr>
          <w:rFonts w:ascii="Arial" w:hAnsi="Arial" w:cs="Arial"/>
          <w:sz w:val="20"/>
        </w:rPr>
        <w:t>2</w:t>
      </w:r>
      <w:r w:rsidRPr="00CD5006">
        <w:rPr>
          <w:rFonts w:ascii="Arial" w:hAnsi="Arial" w:cs="Arial"/>
          <w:sz w:val="20"/>
        </w:rPr>
        <w:t xml:space="preserve"> (ASTM </w:t>
      </w:r>
      <w:r>
        <w:rPr>
          <w:rFonts w:ascii="Arial" w:hAnsi="Arial" w:cs="Arial"/>
          <w:sz w:val="20"/>
        </w:rPr>
        <w:t>C 39)</w:t>
      </w:r>
    </w:p>
    <w:p w:rsidR="00AB7EB5" w:rsidRPr="00CD5006" w:rsidRDefault="00AB7EB5" w:rsidP="000309C1">
      <w:pPr>
        <w:contextualSpacing/>
        <w:jc w:val="both"/>
        <w:rPr>
          <w:rFonts w:ascii="Arial" w:hAnsi="Arial" w:cs="Arial"/>
          <w:sz w:val="20"/>
        </w:rPr>
      </w:pPr>
      <w:r>
        <w:rPr>
          <w:rFonts w:ascii="Arial" w:hAnsi="Arial" w:cs="Arial"/>
          <w:sz w:val="20"/>
        </w:rPr>
        <w:tab/>
      </w:r>
    </w:p>
    <w:p w:rsidR="00BE120C" w:rsidRPr="00BE120C" w:rsidRDefault="00BE120C" w:rsidP="00BE120C">
      <w:pPr>
        <w:contextualSpacing/>
        <w:jc w:val="both"/>
        <w:rPr>
          <w:rFonts w:ascii="Arial" w:hAnsi="Arial" w:cs="Arial"/>
          <w:b/>
          <w:sz w:val="20"/>
        </w:rPr>
      </w:pPr>
      <w:r w:rsidRPr="00BE120C">
        <w:rPr>
          <w:rFonts w:ascii="Arial" w:hAnsi="Arial" w:cs="Arial"/>
          <w:b/>
          <w:sz w:val="20"/>
        </w:rPr>
        <w:t>Ensayos para mon</w:t>
      </w:r>
      <w:r w:rsidR="008F22F8">
        <w:rPr>
          <w:rFonts w:ascii="Arial" w:hAnsi="Arial" w:cs="Arial"/>
          <w:b/>
          <w:sz w:val="20"/>
        </w:rPr>
        <w:t>itoreo de los trabajos en campo.</w:t>
      </w:r>
    </w:p>
    <w:p w:rsidR="00BE120C" w:rsidRPr="00CD5006" w:rsidRDefault="00BE120C" w:rsidP="00BE120C">
      <w:pPr>
        <w:rPr>
          <w:rFonts w:ascii="Arial" w:hAnsi="Arial" w:cs="Arial"/>
          <w:sz w:val="20"/>
        </w:rPr>
      </w:pPr>
    </w:p>
    <w:p w:rsidR="00BE120C" w:rsidRPr="00CD5006" w:rsidRDefault="00BE120C" w:rsidP="00BE120C">
      <w:pPr>
        <w:contextualSpacing/>
        <w:jc w:val="both"/>
        <w:rPr>
          <w:rFonts w:ascii="Arial" w:hAnsi="Arial" w:cs="Arial"/>
          <w:sz w:val="20"/>
        </w:rPr>
      </w:pPr>
      <w:r>
        <w:rPr>
          <w:rFonts w:ascii="Arial" w:hAnsi="Arial" w:cs="Arial"/>
          <w:sz w:val="20"/>
        </w:rPr>
        <w:t>Asentamiento del concreto</w:t>
      </w:r>
      <w:r w:rsidRPr="00CD5006">
        <w:rPr>
          <w:rFonts w:ascii="Arial" w:hAnsi="Arial" w:cs="Arial"/>
          <w:sz w:val="20"/>
        </w:rPr>
        <w:tab/>
        <w:t>AASHTO T 1</w:t>
      </w:r>
      <w:r>
        <w:rPr>
          <w:rFonts w:ascii="Arial" w:hAnsi="Arial" w:cs="Arial"/>
          <w:sz w:val="20"/>
        </w:rPr>
        <w:t>19 (ASTM C 143)</w:t>
      </w:r>
    </w:p>
    <w:p w:rsidR="00BE120C" w:rsidRDefault="00BE120C" w:rsidP="00BE120C">
      <w:pPr>
        <w:contextualSpacing/>
        <w:jc w:val="both"/>
        <w:rPr>
          <w:rFonts w:ascii="Arial" w:hAnsi="Arial" w:cs="Arial"/>
          <w:sz w:val="20"/>
        </w:rPr>
      </w:pPr>
      <w:r w:rsidRPr="00BE120C">
        <w:rPr>
          <w:rFonts w:ascii="Arial" w:hAnsi="Arial" w:cs="Arial"/>
          <w:sz w:val="20"/>
        </w:rPr>
        <w:t xml:space="preserve">Toma y ensayo </w:t>
      </w:r>
      <w:r>
        <w:rPr>
          <w:rFonts w:ascii="Arial" w:hAnsi="Arial" w:cs="Arial"/>
          <w:sz w:val="20"/>
        </w:rPr>
        <w:t xml:space="preserve">de testigos </w:t>
      </w:r>
      <w:r>
        <w:rPr>
          <w:rFonts w:ascii="Arial" w:hAnsi="Arial" w:cs="Arial"/>
          <w:sz w:val="20"/>
        </w:rPr>
        <w:tab/>
        <w:t xml:space="preserve"> AASHTO T 24 (ASTM C 42)</w:t>
      </w:r>
      <w:r>
        <w:rPr>
          <w:rFonts w:ascii="Arial" w:hAnsi="Arial" w:cs="Arial"/>
          <w:sz w:val="20"/>
        </w:rPr>
        <w:tab/>
      </w:r>
    </w:p>
    <w:p w:rsidR="00BE120C" w:rsidRDefault="00BE120C" w:rsidP="00BE120C">
      <w:pPr>
        <w:contextualSpacing/>
        <w:jc w:val="both"/>
        <w:rPr>
          <w:rFonts w:ascii="Arial" w:hAnsi="Arial" w:cs="Arial"/>
          <w:sz w:val="20"/>
        </w:rPr>
      </w:pPr>
      <w:r>
        <w:rPr>
          <w:rFonts w:ascii="Arial" w:hAnsi="Arial" w:cs="Arial"/>
          <w:sz w:val="20"/>
        </w:rPr>
        <w:t>de concreto endurecido</w:t>
      </w:r>
    </w:p>
    <w:p w:rsidR="00BE120C" w:rsidRDefault="00BE120C" w:rsidP="00BE120C">
      <w:pPr>
        <w:contextualSpacing/>
        <w:jc w:val="both"/>
        <w:rPr>
          <w:rFonts w:ascii="Arial" w:hAnsi="Arial" w:cs="Arial"/>
          <w:sz w:val="20"/>
        </w:rPr>
      </w:pPr>
    </w:p>
    <w:p w:rsidR="008D07CD" w:rsidRDefault="000309C1" w:rsidP="000309C1">
      <w:pPr>
        <w:contextualSpacing/>
        <w:jc w:val="both"/>
        <w:rPr>
          <w:rFonts w:ascii="Arial" w:hAnsi="Arial" w:cs="Arial"/>
          <w:sz w:val="20"/>
        </w:rPr>
      </w:pPr>
      <w:r>
        <w:rPr>
          <w:rFonts w:ascii="Arial" w:hAnsi="Arial" w:cs="Arial"/>
          <w:sz w:val="20"/>
        </w:rPr>
        <w:t xml:space="preserve">La pintura que será aplicada a los puentes de metal deberá de cumplir con lo establecido en la sección 501.02 de estas Especificaciones Técnicas COVIAL </w:t>
      </w:r>
      <w:r w:rsidR="00AE4B64">
        <w:rPr>
          <w:rFonts w:ascii="Arial" w:hAnsi="Arial" w:cs="Arial"/>
          <w:sz w:val="20"/>
        </w:rPr>
        <w:t>2017</w:t>
      </w:r>
      <w:r>
        <w:rPr>
          <w:rFonts w:ascii="Arial" w:hAnsi="Arial" w:cs="Arial"/>
          <w:sz w:val="20"/>
        </w:rPr>
        <w:t>.</w:t>
      </w:r>
    </w:p>
    <w:p w:rsidR="000309C1" w:rsidRPr="00CD5006" w:rsidRDefault="000309C1" w:rsidP="000309C1">
      <w:pPr>
        <w:contextualSpacing/>
        <w:jc w:val="both"/>
        <w:rPr>
          <w:rFonts w:ascii="Arial" w:hAnsi="Arial" w:cs="Arial"/>
          <w:sz w:val="20"/>
        </w:rPr>
      </w:pPr>
    </w:p>
    <w:p w:rsidR="008D07CD" w:rsidRPr="00CD5006" w:rsidRDefault="008D07CD" w:rsidP="008D07CD">
      <w:pPr>
        <w:contextualSpacing/>
        <w:jc w:val="both"/>
        <w:rPr>
          <w:rFonts w:ascii="Arial" w:hAnsi="Arial" w:cs="Arial"/>
          <w:sz w:val="20"/>
        </w:rPr>
      </w:pPr>
      <w:r w:rsidRPr="00CD5006">
        <w:rPr>
          <w:rFonts w:ascii="Arial" w:hAnsi="Arial" w:cs="Arial"/>
          <w:sz w:val="20"/>
        </w:rPr>
        <w:t>El supervisor solicitará al contratista los resultados de los ensayos de laboratorio que sean necesarios para sustentar técnicamente los trabajos que se ejecuten de los renglones que tiene contratados.</w:t>
      </w:r>
    </w:p>
    <w:p w:rsidR="008D07CD" w:rsidRDefault="008D07CD" w:rsidP="008D07CD">
      <w:pPr>
        <w:rPr>
          <w:rFonts w:ascii="Arial" w:hAnsi="Arial" w:cs="Arial"/>
          <w:sz w:val="20"/>
        </w:rPr>
      </w:pPr>
    </w:p>
    <w:p w:rsidR="008D07CD" w:rsidRDefault="008D07CD" w:rsidP="008D07CD">
      <w:pPr>
        <w:rPr>
          <w:rFonts w:ascii="Arial" w:hAnsi="Arial" w:cs="Arial"/>
          <w:sz w:val="20"/>
        </w:rPr>
      </w:pPr>
      <w:r w:rsidRPr="00CD5006">
        <w:rPr>
          <w:rFonts w:ascii="Arial" w:hAnsi="Arial" w:cs="Arial"/>
          <w:sz w:val="20"/>
        </w:rPr>
        <w:t xml:space="preserve">La calidad de los materiales a utilizar, así como de los trabajos a realizar en el </w:t>
      </w:r>
      <w:r>
        <w:rPr>
          <w:rFonts w:ascii="Arial" w:hAnsi="Arial" w:cs="Arial"/>
          <w:sz w:val="20"/>
        </w:rPr>
        <w:t>Proyecto</w:t>
      </w:r>
      <w:r w:rsidRPr="00CD5006">
        <w:rPr>
          <w:rFonts w:ascii="Arial" w:hAnsi="Arial" w:cs="Arial"/>
          <w:sz w:val="20"/>
        </w:rPr>
        <w:t xml:space="preserve"> son de entera responsabilidad del Contratista </w:t>
      </w:r>
      <w:r>
        <w:rPr>
          <w:rFonts w:ascii="Arial" w:hAnsi="Arial" w:cs="Arial"/>
          <w:sz w:val="20"/>
        </w:rPr>
        <w:t>y El Delegado Residente</w:t>
      </w:r>
      <w:r w:rsidRPr="00CD5006">
        <w:rPr>
          <w:rFonts w:ascii="Arial" w:hAnsi="Arial" w:cs="Arial"/>
          <w:sz w:val="20"/>
        </w:rPr>
        <w:t>.</w:t>
      </w:r>
    </w:p>
    <w:p w:rsidR="008D07CD" w:rsidRDefault="008D07CD" w:rsidP="008D07CD">
      <w:pPr>
        <w:rPr>
          <w:rFonts w:ascii="Arial" w:hAnsi="Arial" w:cs="Arial"/>
          <w:sz w:val="20"/>
        </w:rPr>
      </w:pPr>
    </w:p>
    <w:p w:rsidR="008D07CD" w:rsidRDefault="008D07CD" w:rsidP="008D07CD">
      <w:pPr>
        <w:jc w:val="both"/>
        <w:rPr>
          <w:rFonts w:ascii="Arial" w:hAnsi="Arial" w:cs="Arial"/>
          <w:bCs/>
          <w:sz w:val="20"/>
        </w:rPr>
      </w:pPr>
      <w:r w:rsidRPr="006D2C5D">
        <w:rPr>
          <w:rFonts w:ascii="Arial" w:hAnsi="Arial" w:cs="Arial"/>
          <w:sz w:val="20"/>
        </w:rPr>
        <w:t>Además</w:t>
      </w:r>
      <w:r w:rsidR="008928D9">
        <w:rPr>
          <w:rFonts w:ascii="Arial" w:hAnsi="Arial" w:cs="Arial"/>
          <w:sz w:val="20"/>
        </w:rPr>
        <w:t xml:space="preserve"> </w:t>
      </w:r>
      <w:r w:rsidRPr="00E514C7">
        <w:rPr>
          <w:rFonts w:ascii="Arial" w:hAnsi="Arial" w:cs="Arial"/>
          <w:bCs/>
          <w:sz w:val="20"/>
        </w:rPr>
        <w:t>la empresa contratada para</w:t>
      </w:r>
      <w:r>
        <w:rPr>
          <w:rFonts w:ascii="Arial" w:hAnsi="Arial" w:cs="Arial"/>
          <w:bCs/>
          <w:sz w:val="20"/>
        </w:rPr>
        <w:t xml:space="preserve"> el mantenimiento de la Red Vial, deberá de contar con el equipo para realizar ensayos de campo descrito en la sección </w:t>
      </w:r>
      <w:r w:rsidRPr="006D2C5D">
        <w:rPr>
          <w:rFonts w:ascii="Arial" w:hAnsi="Arial" w:cs="Arial"/>
          <w:b/>
          <w:bCs/>
          <w:sz w:val="20"/>
        </w:rPr>
        <w:t>102.05</w:t>
      </w:r>
      <w:r w:rsidR="008928D9">
        <w:rPr>
          <w:rFonts w:ascii="Arial" w:hAnsi="Arial" w:cs="Arial"/>
          <w:b/>
          <w:bCs/>
          <w:sz w:val="20"/>
        </w:rPr>
        <w:t xml:space="preserve"> </w:t>
      </w:r>
      <w:r w:rsidRPr="008E7A5F">
        <w:rPr>
          <w:rFonts w:ascii="Arial" w:hAnsi="Arial" w:cs="Arial"/>
          <w:b/>
          <w:sz w:val="20"/>
        </w:rPr>
        <w:t xml:space="preserve">Equipo </w:t>
      </w:r>
      <w:r>
        <w:rPr>
          <w:rFonts w:ascii="Arial" w:hAnsi="Arial" w:cs="Arial"/>
          <w:b/>
          <w:sz w:val="20"/>
        </w:rPr>
        <w:t>N</w:t>
      </w:r>
      <w:r w:rsidRPr="008E7A5F">
        <w:rPr>
          <w:rFonts w:ascii="Arial" w:hAnsi="Arial" w:cs="Arial"/>
          <w:b/>
          <w:sz w:val="20"/>
        </w:rPr>
        <w:t>ecesario para Ensayos de Campo</w:t>
      </w:r>
      <w:r w:rsidR="008928D9">
        <w:rPr>
          <w:rFonts w:ascii="Arial" w:hAnsi="Arial" w:cs="Arial"/>
          <w:b/>
          <w:sz w:val="20"/>
        </w:rPr>
        <w:t xml:space="preserve"> </w:t>
      </w:r>
      <w:r w:rsidRPr="006D2C5D">
        <w:rPr>
          <w:rFonts w:ascii="Arial" w:hAnsi="Arial" w:cs="Arial"/>
          <w:sz w:val="20"/>
        </w:rPr>
        <w:t>de estas Especificaciones Técnicas.</w:t>
      </w:r>
    </w:p>
    <w:p w:rsidR="00AC35A0" w:rsidRDefault="00AC35A0" w:rsidP="009764CB">
      <w:pPr>
        <w:pStyle w:val="Puesto"/>
        <w:ind w:left="708" w:hanging="708"/>
        <w:rPr>
          <w:rFonts w:ascii="Arial" w:hAnsi="Arial"/>
          <w:bCs/>
          <w:sz w:val="20"/>
          <w:lang w:val="es-GT"/>
        </w:rPr>
      </w:pPr>
    </w:p>
    <w:p w:rsidR="00B43B21" w:rsidRPr="00E514C7" w:rsidRDefault="00AC35A0" w:rsidP="009764CB">
      <w:pPr>
        <w:pStyle w:val="Puesto"/>
        <w:ind w:left="708" w:hanging="708"/>
        <w:rPr>
          <w:rFonts w:ascii="Arial" w:hAnsi="Arial"/>
          <w:bCs/>
          <w:sz w:val="20"/>
          <w:lang w:val="es-GT"/>
        </w:rPr>
      </w:pPr>
      <w:r w:rsidRPr="00E514C7">
        <w:rPr>
          <w:rFonts w:ascii="Arial" w:hAnsi="Arial"/>
          <w:bCs/>
          <w:sz w:val="20"/>
          <w:lang w:val="es-GT"/>
        </w:rPr>
        <w:lastRenderedPageBreak/>
        <w:t xml:space="preserve">SECCIÓN </w:t>
      </w:r>
      <w:r w:rsidR="00B43B21" w:rsidRPr="00E514C7">
        <w:rPr>
          <w:rFonts w:ascii="Arial" w:hAnsi="Arial"/>
          <w:bCs/>
          <w:sz w:val="20"/>
          <w:lang w:val="es-GT"/>
        </w:rPr>
        <w:t>525 - TRABAJOS POR ADMINISTRACIÓN</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525.01</w:t>
      </w:r>
      <w:r w:rsidRPr="00E514C7">
        <w:rPr>
          <w:rFonts w:ascii="Arial" w:hAnsi="Arial" w:cs="Arial"/>
          <w:b/>
          <w:sz w:val="20"/>
        </w:rPr>
        <w:tab/>
        <w:t>Descripción</w:t>
      </w:r>
      <w:r w:rsidR="008F22F8">
        <w:rPr>
          <w:rFonts w:ascii="Arial" w:hAnsi="Arial" w:cs="Arial"/>
          <w:b/>
          <w:sz w:val="20"/>
        </w:rPr>
        <w:t>.</w:t>
      </w:r>
      <w:r w:rsidRPr="00E514C7">
        <w:rPr>
          <w:rFonts w:ascii="Arial" w:hAnsi="Arial" w:cs="Arial"/>
          <w:sz w:val="20"/>
        </w:rPr>
        <w:t xml:space="preserve"> Bajo este concepto, se ejecutarán aquellos trabajos que beneficien al Proyecto y que se requieren efectuar para completar el mismo y de los cuales no existen renglones, ni precios establecidos en el Contrato, siempre que dichos trabajos sean recomendados previamente por el Delegado Residente y después de analizados, sean aprobados por COVIAL.</w:t>
      </w:r>
    </w:p>
    <w:p w:rsidR="00B43B21" w:rsidRPr="00E514C7" w:rsidRDefault="00B43B21">
      <w:pPr>
        <w:pStyle w:val="Puesto"/>
        <w:jc w:val="both"/>
        <w:rPr>
          <w:rFonts w:ascii="Arial" w:hAnsi="Arial" w:cs="Arial"/>
          <w:sz w:val="20"/>
          <w:lang w:val="es-GT"/>
        </w:rPr>
      </w:pPr>
      <w:bookmarkStart w:id="132" w:name="QuickMark"/>
      <w:bookmarkStart w:id="133" w:name="_Toc501651431"/>
      <w:bookmarkStart w:id="134" w:name="_Toc501652136"/>
      <w:bookmarkStart w:id="135" w:name="_Toc501652611"/>
      <w:bookmarkStart w:id="136" w:name="_Toc501652677"/>
      <w:bookmarkStart w:id="137" w:name="_Toc501652778"/>
      <w:bookmarkStart w:id="138" w:name="_Toc501652891"/>
      <w:bookmarkStart w:id="139" w:name="_Toc501658329"/>
      <w:bookmarkEnd w:id="132"/>
    </w:p>
    <w:p w:rsidR="00B43B21" w:rsidRPr="00E514C7" w:rsidRDefault="00B43B21">
      <w:pPr>
        <w:pStyle w:val="Puesto"/>
        <w:jc w:val="both"/>
        <w:rPr>
          <w:rFonts w:ascii="Arial" w:hAnsi="Arial" w:cs="Arial"/>
          <w:b w:val="0"/>
          <w:sz w:val="20"/>
          <w:lang w:val="es-GT"/>
        </w:rPr>
      </w:pPr>
      <w:r w:rsidRPr="00E514C7">
        <w:rPr>
          <w:rFonts w:ascii="Arial" w:hAnsi="Arial" w:cs="Arial"/>
          <w:sz w:val="20"/>
          <w:lang w:val="es-GT"/>
        </w:rPr>
        <w:t>525.02</w:t>
      </w:r>
      <w:r w:rsidRPr="00E514C7">
        <w:rPr>
          <w:rFonts w:ascii="Arial" w:hAnsi="Arial" w:cs="Arial"/>
          <w:sz w:val="20"/>
          <w:lang w:val="es-GT"/>
        </w:rPr>
        <w:tab/>
        <w:t>Pago</w:t>
      </w:r>
      <w:r w:rsidR="008F22F8">
        <w:rPr>
          <w:rFonts w:ascii="Arial" w:hAnsi="Arial" w:cs="Arial"/>
          <w:sz w:val="20"/>
          <w:lang w:val="es-GT"/>
        </w:rPr>
        <w:t>.</w:t>
      </w:r>
      <w:r w:rsidR="0034673B">
        <w:rPr>
          <w:rFonts w:ascii="Arial" w:hAnsi="Arial" w:cs="Arial"/>
          <w:sz w:val="20"/>
          <w:lang w:val="es-GT"/>
        </w:rPr>
        <w:t xml:space="preserve"> </w:t>
      </w:r>
      <w:r w:rsidRPr="00E514C7">
        <w:rPr>
          <w:rFonts w:ascii="Arial" w:hAnsi="Arial" w:cs="Arial"/>
          <w:b w:val="0"/>
          <w:sz w:val="20"/>
          <w:lang w:val="es-GT"/>
        </w:rPr>
        <w:t>Los trabajos realizados bajo este renglón, se pagarán por las unidades aprobadas o por suma global, al precio unitario convenido previamente y aprobado por COVIAL, considerando los siguientes rubros:</w:t>
      </w:r>
    </w:p>
    <w:p w:rsidR="00B43B21" w:rsidRPr="00E514C7" w:rsidRDefault="00B43B21">
      <w:pPr>
        <w:pStyle w:val="Puesto"/>
        <w:jc w:val="both"/>
        <w:rPr>
          <w:rFonts w:ascii="Arial" w:hAnsi="Arial" w:cs="Arial"/>
          <w:b w:val="0"/>
          <w:sz w:val="20"/>
          <w:lang w:val="es-GT"/>
        </w:rPr>
      </w:pPr>
    </w:p>
    <w:p w:rsidR="00B43B21" w:rsidRPr="00E514C7" w:rsidRDefault="0034673B" w:rsidP="00A33F3F">
      <w:pPr>
        <w:pStyle w:val="Puesto"/>
        <w:numPr>
          <w:ilvl w:val="0"/>
          <w:numId w:val="39"/>
        </w:numPr>
        <w:tabs>
          <w:tab w:val="num" w:pos="1080"/>
        </w:tabs>
        <w:jc w:val="both"/>
        <w:rPr>
          <w:rFonts w:ascii="Arial" w:hAnsi="Arial" w:cs="Arial"/>
          <w:b w:val="0"/>
          <w:sz w:val="20"/>
          <w:lang w:val="es-GT"/>
        </w:rPr>
      </w:pPr>
      <w:r>
        <w:rPr>
          <w:rFonts w:ascii="Arial" w:hAnsi="Arial" w:cs="Arial"/>
          <w:b w:val="0"/>
          <w:sz w:val="20"/>
          <w:lang w:val="es-GT"/>
        </w:rPr>
        <w:t xml:space="preserve">Materiales, </w:t>
      </w:r>
      <w:r w:rsidR="00B43B21" w:rsidRPr="00E514C7">
        <w:rPr>
          <w:rFonts w:ascii="Arial" w:hAnsi="Arial" w:cs="Arial"/>
          <w:b w:val="0"/>
          <w:sz w:val="20"/>
          <w:lang w:val="es-GT"/>
        </w:rPr>
        <w:t>las cantidades requeridas al precio actual de mercado, más un recargo del 25% en concepto de administración y utilidad.</w:t>
      </w:r>
    </w:p>
    <w:p w:rsidR="00B43B21" w:rsidRPr="00E514C7" w:rsidRDefault="00B43B21">
      <w:pPr>
        <w:pStyle w:val="Puesto"/>
        <w:tabs>
          <w:tab w:val="num" w:pos="1080"/>
        </w:tabs>
        <w:jc w:val="both"/>
        <w:rPr>
          <w:rFonts w:ascii="Arial" w:hAnsi="Arial" w:cs="Arial"/>
          <w:b w:val="0"/>
          <w:sz w:val="20"/>
          <w:lang w:val="es-GT"/>
        </w:rPr>
      </w:pPr>
    </w:p>
    <w:p w:rsidR="00B43B21" w:rsidRPr="00E514C7" w:rsidRDefault="00B43B21" w:rsidP="00A33F3F">
      <w:pPr>
        <w:pStyle w:val="Puesto"/>
        <w:numPr>
          <w:ilvl w:val="0"/>
          <w:numId w:val="39"/>
        </w:numPr>
        <w:tabs>
          <w:tab w:val="num" w:pos="1080"/>
        </w:tabs>
        <w:jc w:val="both"/>
        <w:rPr>
          <w:rFonts w:ascii="Arial" w:hAnsi="Arial" w:cs="Arial"/>
          <w:b w:val="0"/>
          <w:sz w:val="20"/>
          <w:lang w:val="es-GT"/>
        </w:rPr>
      </w:pPr>
      <w:r w:rsidRPr="00E514C7">
        <w:rPr>
          <w:rFonts w:ascii="Arial" w:hAnsi="Arial" w:cs="Arial"/>
          <w:b w:val="0"/>
          <w:sz w:val="20"/>
          <w:lang w:val="es-GT"/>
        </w:rPr>
        <w:t>Mano de obra, del personal que trabaje directamente en la ejecución de los trabajos, con los salarios que El Contratista tenga en vigencia al autorizar el trabajo, aplicando a su monto un factor de 45% en concepto de prestaciones laborales.  No se hará ningún pago por personal administrativo utilizado por El Contratista.</w:t>
      </w:r>
    </w:p>
    <w:p w:rsidR="00B43B21" w:rsidRPr="00E514C7" w:rsidRDefault="00B43B21">
      <w:pPr>
        <w:pStyle w:val="Puesto"/>
        <w:tabs>
          <w:tab w:val="num" w:pos="1080"/>
        </w:tabs>
        <w:jc w:val="both"/>
        <w:rPr>
          <w:rFonts w:ascii="Arial" w:hAnsi="Arial" w:cs="Arial"/>
          <w:b w:val="0"/>
          <w:sz w:val="20"/>
          <w:lang w:val="es-GT"/>
        </w:rPr>
      </w:pPr>
    </w:p>
    <w:p w:rsidR="00B43B21" w:rsidRPr="00E514C7" w:rsidRDefault="00B43B21" w:rsidP="00A33F3F">
      <w:pPr>
        <w:pStyle w:val="Puesto"/>
        <w:numPr>
          <w:ilvl w:val="0"/>
          <w:numId w:val="39"/>
        </w:numPr>
        <w:tabs>
          <w:tab w:val="num" w:pos="1080"/>
        </w:tabs>
        <w:jc w:val="both"/>
        <w:rPr>
          <w:rFonts w:ascii="Arial" w:hAnsi="Arial" w:cs="Arial"/>
          <w:b w:val="0"/>
          <w:sz w:val="20"/>
          <w:lang w:val="es-GT"/>
        </w:rPr>
      </w:pPr>
      <w:r w:rsidRPr="00E514C7">
        <w:rPr>
          <w:rFonts w:ascii="Arial" w:hAnsi="Arial" w:cs="Arial"/>
          <w:b w:val="0"/>
          <w:sz w:val="20"/>
          <w:lang w:val="es-GT"/>
        </w:rPr>
        <w:t>Herramienta, en concepto de uso se pagará el 5% del monto de la mano de obra, según se indica en el literal b.</w:t>
      </w:r>
    </w:p>
    <w:p w:rsidR="00B43B21" w:rsidRPr="00E514C7" w:rsidRDefault="00B43B21">
      <w:pPr>
        <w:pStyle w:val="Puesto"/>
        <w:tabs>
          <w:tab w:val="num" w:pos="1080"/>
        </w:tabs>
        <w:jc w:val="both"/>
        <w:rPr>
          <w:rFonts w:ascii="Arial" w:hAnsi="Arial" w:cs="Arial"/>
          <w:b w:val="0"/>
          <w:sz w:val="20"/>
          <w:lang w:val="es-GT"/>
        </w:rPr>
      </w:pPr>
    </w:p>
    <w:p w:rsidR="00B43B21" w:rsidRPr="00E514C7" w:rsidRDefault="00B43B21" w:rsidP="00A33F3F">
      <w:pPr>
        <w:pStyle w:val="Puesto"/>
        <w:numPr>
          <w:ilvl w:val="0"/>
          <w:numId w:val="39"/>
        </w:numPr>
        <w:tabs>
          <w:tab w:val="num" w:pos="1080"/>
        </w:tabs>
        <w:jc w:val="both"/>
        <w:rPr>
          <w:rFonts w:ascii="Arial" w:hAnsi="Arial" w:cs="Arial"/>
          <w:b w:val="0"/>
          <w:sz w:val="20"/>
          <w:lang w:val="es-GT"/>
        </w:rPr>
      </w:pPr>
      <w:r w:rsidRPr="00E514C7">
        <w:rPr>
          <w:rFonts w:ascii="Arial" w:hAnsi="Arial" w:cs="Arial"/>
          <w:b w:val="0"/>
          <w:sz w:val="20"/>
          <w:lang w:val="es-GT"/>
        </w:rPr>
        <w:t>Al monto de la mano de obra y la herramienta, se hará un recargo del 25% en concepto de administración y utilidad.</w:t>
      </w:r>
    </w:p>
    <w:p w:rsidR="00B43B21" w:rsidRPr="00E514C7" w:rsidRDefault="00B43B21">
      <w:pPr>
        <w:pStyle w:val="Puesto"/>
        <w:tabs>
          <w:tab w:val="num" w:pos="1080"/>
        </w:tabs>
        <w:jc w:val="both"/>
        <w:rPr>
          <w:rFonts w:ascii="Arial" w:hAnsi="Arial" w:cs="Arial"/>
          <w:b w:val="0"/>
          <w:sz w:val="20"/>
          <w:lang w:val="es-GT"/>
        </w:rPr>
      </w:pPr>
    </w:p>
    <w:p w:rsidR="00B43B21" w:rsidRPr="00E514C7" w:rsidRDefault="00B43B21" w:rsidP="00A33F3F">
      <w:pPr>
        <w:pStyle w:val="Puesto"/>
        <w:numPr>
          <w:ilvl w:val="0"/>
          <w:numId w:val="39"/>
        </w:numPr>
        <w:tabs>
          <w:tab w:val="num" w:pos="1080"/>
        </w:tabs>
        <w:jc w:val="both"/>
        <w:rPr>
          <w:rFonts w:ascii="Arial" w:hAnsi="Arial" w:cs="Arial"/>
          <w:b w:val="0"/>
          <w:sz w:val="20"/>
          <w:lang w:val="es-GT"/>
        </w:rPr>
      </w:pPr>
      <w:r w:rsidRPr="00E514C7">
        <w:rPr>
          <w:rFonts w:ascii="Arial" w:hAnsi="Arial" w:cs="Arial"/>
          <w:b w:val="0"/>
          <w:sz w:val="20"/>
          <w:lang w:val="es-GT"/>
        </w:rPr>
        <w:t xml:space="preserve">El valor del equipo o maquinaria que se requiera para la ejecución de los trabajos, se hará de acuerdo al rendimiento normal y lógico, por el tiempo empleado exclusivamente en la ejecución del trabajo, </w:t>
      </w:r>
      <w:r w:rsidR="00676823" w:rsidRPr="00E514C7">
        <w:rPr>
          <w:rFonts w:ascii="Arial" w:hAnsi="Arial" w:cs="Arial"/>
          <w:b w:val="0"/>
          <w:sz w:val="20"/>
          <w:lang w:val="es-GT"/>
        </w:rPr>
        <w:t>a</w:t>
      </w:r>
      <w:r w:rsidRPr="00E514C7">
        <w:rPr>
          <w:rFonts w:ascii="Arial" w:hAnsi="Arial" w:cs="Arial"/>
          <w:b w:val="0"/>
          <w:sz w:val="20"/>
          <w:lang w:val="es-GT"/>
        </w:rPr>
        <w:t xml:space="preserve"> este costo no se hará ningún recargo.</w:t>
      </w:r>
    </w:p>
    <w:p w:rsidR="00B43B21" w:rsidRPr="00E514C7" w:rsidRDefault="00B43B21">
      <w:pPr>
        <w:pStyle w:val="Puesto"/>
        <w:tabs>
          <w:tab w:val="num" w:pos="1080"/>
        </w:tabs>
        <w:jc w:val="both"/>
        <w:rPr>
          <w:rFonts w:ascii="Arial" w:hAnsi="Arial" w:cs="Arial"/>
          <w:b w:val="0"/>
          <w:sz w:val="20"/>
          <w:lang w:val="es-GT"/>
        </w:rPr>
      </w:pPr>
    </w:p>
    <w:p w:rsidR="00B43B21" w:rsidRPr="00E514C7" w:rsidRDefault="00B43B21" w:rsidP="00A33F3F">
      <w:pPr>
        <w:pStyle w:val="Puesto"/>
        <w:numPr>
          <w:ilvl w:val="0"/>
          <w:numId w:val="39"/>
        </w:numPr>
        <w:tabs>
          <w:tab w:val="num" w:pos="1080"/>
        </w:tabs>
        <w:jc w:val="both"/>
        <w:rPr>
          <w:rFonts w:ascii="Arial" w:hAnsi="Arial" w:cs="Arial"/>
          <w:b w:val="0"/>
          <w:bCs/>
          <w:sz w:val="20"/>
          <w:lang w:val="es-GT"/>
        </w:rPr>
      </w:pPr>
      <w:r w:rsidRPr="00E514C7">
        <w:rPr>
          <w:rFonts w:ascii="Arial" w:hAnsi="Arial" w:cs="Arial"/>
          <w:b w:val="0"/>
          <w:bCs/>
          <w:sz w:val="20"/>
          <w:lang w:val="es-GT"/>
        </w:rPr>
        <w:t>La suma de los montos indicados (materiales, mano de obra, herramienta, maquinaria y equipo) dividido entre las cantidades de trabajo ejecutado, dará el precio unitario de la actividad.</w:t>
      </w:r>
    </w:p>
    <w:p w:rsidR="00876DE0" w:rsidRPr="00E514C7" w:rsidRDefault="00876DE0" w:rsidP="00876DE0">
      <w:pPr>
        <w:pStyle w:val="Puesto"/>
        <w:ind w:left="360"/>
        <w:jc w:val="both"/>
        <w:rPr>
          <w:rFonts w:ascii="Arial" w:hAnsi="Arial" w:cs="Arial"/>
          <w:b w:val="0"/>
          <w:sz w:val="20"/>
          <w:lang w:val="es-GT"/>
        </w:rPr>
      </w:pPr>
    </w:p>
    <w:p w:rsidR="00876DE0" w:rsidRPr="00E514C7" w:rsidRDefault="00876DE0" w:rsidP="00A33F3F">
      <w:pPr>
        <w:pStyle w:val="Puesto"/>
        <w:numPr>
          <w:ilvl w:val="0"/>
          <w:numId w:val="39"/>
        </w:numPr>
        <w:jc w:val="both"/>
        <w:rPr>
          <w:rFonts w:ascii="Arial" w:hAnsi="Arial" w:cs="Arial"/>
          <w:b w:val="0"/>
          <w:sz w:val="20"/>
          <w:lang w:val="es-GT"/>
        </w:rPr>
      </w:pPr>
      <w:r w:rsidRPr="00E514C7">
        <w:rPr>
          <w:rFonts w:ascii="Arial" w:hAnsi="Arial" w:cs="Arial"/>
          <w:b w:val="0"/>
          <w:sz w:val="20"/>
          <w:lang w:val="es-GT"/>
        </w:rPr>
        <w:t>Gastos del componente del estudio de Impacto Ambiental será pagado dentro de este renglón.</w:t>
      </w:r>
    </w:p>
    <w:p w:rsidR="00B43B21" w:rsidRPr="00E514C7" w:rsidRDefault="00B43B21">
      <w:pPr>
        <w:pStyle w:val="Puesto"/>
        <w:tabs>
          <w:tab w:val="num" w:pos="1080"/>
        </w:tabs>
        <w:jc w:val="both"/>
        <w:rPr>
          <w:rFonts w:ascii="Arial" w:hAnsi="Arial" w:cs="Arial"/>
          <w:b w:val="0"/>
          <w:bCs/>
          <w:sz w:val="20"/>
          <w:lang w:val="es-GT"/>
        </w:rPr>
      </w:pPr>
    </w:p>
    <w:p w:rsidR="00B43B21" w:rsidRPr="00E514C7" w:rsidRDefault="00B43B21">
      <w:pPr>
        <w:pStyle w:val="Puesto"/>
        <w:jc w:val="both"/>
        <w:rPr>
          <w:rFonts w:ascii="Arial" w:hAnsi="Arial" w:cs="Arial"/>
          <w:b w:val="0"/>
          <w:bCs/>
          <w:sz w:val="20"/>
          <w:lang w:val="es-GT"/>
        </w:rPr>
      </w:pPr>
      <w:r w:rsidRPr="00E514C7">
        <w:rPr>
          <w:rFonts w:ascii="Arial" w:hAnsi="Arial" w:cs="Arial"/>
          <w:b w:val="0"/>
          <w:bCs/>
          <w:sz w:val="20"/>
          <w:lang w:val="es-GT"/>
        </w:rPr>
        <w:t xml:space="preserve">De no llegarse a un acuerdo sobre los precios unitarios o suma global, El Contratista hará el trabajo, compensándosele económicamente en la forma siguiente:  a) La mano de obra previamente asignada para la ejecución del trabajo; se pagará de acuerdo a los salarios que El Contratista tenga en vigor al autorizarse el trabajo, aplicando a su monto total el factor de prestaciones y contribuciones laborales que corresponda y este resultado se incrementara el veinticinco por ciento (25%) para cubrir los gastos de suministro y reparación de herramientas y equipos menores; no se hará pago por personal de administración de El Contratista.  b) Todos los materiales empleados en el trabajo se pagaran contra comprobantes, incluyendo los gastos de transporte, carga, descarga y/o acarreo, incrementando el monto total el veinticinco por ciento (25%) para cubrir los gastos de administración.  c)  El Contratista recibirá pago por el valor de la renta de cualquier maquinaria y equipo, por el tiempo necesario para la ejecución </w:t>
      </w:r>
      <w:r w:rsidR="00F5211B">
        <w:rPr>
          <w:rFonts w:ascii="Arial" w:hAnsi="Arial" w:cs="Arial"/>
          <w:b w:val="0"/>
          <w:bCs/>
          <w:sz w:val="20"/>
          <w:lang w:val="es-GT"/>
        </w:rPr>
        <w:t>de los trabajos.</w:t>
      </w:r>
      <w:r w:rsidRPr="00E514C7">
        <w:rPr>
          <w:rFonts w:ascii="Arial" w:hAnsi="Arial" w:cs="Arial"/>
          <w:b w:val="0"/>
          <w:bCs/>
          <w:sz w:val="20"/>
          <w:lang w:val="es-GT"/>
        </w:rPr>
        <w:t xml:space="preserve"> Al valor de la renta no se le incrementaran ningún porcentaje.</w:t>
      </w:r>
    </w:p>
    <w:p w:rsidR="00565B70" w:rsidRPr="00E514C7" w:rsidRDefault="00565B70">
      <w:pPr>
        <w:pStyle w:val="Puesto"/>
        <w:jc w:val="both"/>
        <w:rPr>
          <w:rFonts w:ascii="Arial" w:hAnsi="Arial" w:cs="Arial"/>
          <w:b w:val="0"/>
          <w:bCs/>
          <w:sz w:val="20"/>
          <w:lang w:val="es-GT"/>
        </w:rPr>
      </w:pPr>
    </w:p>
    <w:p w:rsidR="00565B70" w:rsidRPr="00E514C7" w:rsidRDefault="00565B70">
      <w:pPr>
        <w:pStyle w:val="Puesto"/>
        <w:jc w:val="both"/>
        <w:rPr>
          <w:rFonts w:ascii="Arial" w:hAnsi="Arial" w:cs="Arial"/>
          <w:bCs/>
          <w:sz w:val="20"/>
          <w:lang w:val="es-GT"/>
        </w:rPr>
      </w:pPr>
      <w:r w:rsidRPr="00E514C7">
        <w:rPr>
          <w:rFonts w:ascii="Arial" w:hAnsi="Arial" w:cs="Arial"/>
          <w:bCs/>
          <w:sz w:val="20"/>
          <w:lang w:val="es-GT"/>
        </w:rPr>
        <w:t xml:space="preserve">Para el trámite de pago del documento de trabajos por administración se debe adjuntar Cuadro de integración </w:t>
      </w:r>
      <w:r w:rsidR="00234E5C" w:rsidRPr="00E514C7">
        <w:rPr>
          <w:rFonts w:ascii="Arial" w:hAnsi="Arial" w:cs="Arial"/>
          <w:bCs/>
          <w:sz w:val="20"/>
          <w:lang w:val="es-GT"/>
        </w:rPr>
        <w:t>de precios, informe técnico, fotos de los trabajos realizados y facturas de soporte de los gastos realizados.</w:t>
      </w:r>
    </w:p>
    <w:p w:rsidR="00B43B21" w:rsidRPr="00E514C7" w:rsidRDefault="00B43B21">
      <w:pPr>
        <w:jc w:val="both"/>
      </w:pPr>
    </w:p>
    <w:p w:rsidR="00C61060" w:rsidRPr="00E514C7" w:rsidRDefault="00C61060" w:rsidP="00C61060">
      <w:pPr>
        <w:pStyle w:val="Puesto"/>
        <w:jc w:val="both"/>
        <w:rPr>
          <w:rFonts w:ascii="Arial" w:hAnsi="Arial" w:cs="Arial"/>
          <w:sz w:val="20"/>
          <w:lang w:val="es-GT"/>
        </w:rPr>
      </w:pPr>
    </w:p>
    <w:bookmarkEnd w:id="133"/>
    <w:bookmarkEnd w:id="134"/>
    <w:bookmarkEnd w:id="135"/>
    <w:bookmarkEnd w:id="136"/>
    <w:bookmarkEnd w:id="137"/>
    <w:bookmarkEnd w:id="138"/>
    <w:bookmarkEnd w:id="139"/>
    <w:p w:rsidR="00B43B21" w:rsidRPr="00E514C7" w:rsidRDefault="00B43B21">
      <w:pPr>
        <w:jc w:val="both"/>
        <w:rPr>
          <w:rFonts w:ascii="Arial" w:hAnsi="Arial" w:cs="Arial"/>
          <w:sz w:val="20"/>
        </w:rPr>
      </w:pPr>
    </w:p>
    <w:p w:rsidR="00B43B21" w:rsidRPr="00E514C7" w:rsidRDefault="00B43B21">
      <w:pPr>
        <w:pStyle w:val="Ttulo1"/>
        <w:jc w:val="center"/>
        <w:rPr>
          <w:sz w:val="40"/>
        </w:rPr>
      </w:pPr>
      <w:bookmarkStart w:id="140" w:name="_Toc501651438"/>
      <w:bookmarkStart w:id="141" w:name="_Toc501652143"/>
      <w:bookmarkStart w:id="142" w:name="_Toc501652618"/>
      <w:bookmarkStart w:id="143" w:name="_Toc501652684"/>
      <w:bookmarkStart w:id="144" w:name="_Toc501652785"/>
      <w:bookmarkStart w:id="145" w:name="_Toc501652898"/>
      <w:bookmarkStart w:id="146" w:name="_Toc501658336"/>
      <w:r w:rsidRPr="00E514C7">
        <w:rPr>
          <w:sz w:val="40"/>
        </w:rPr>
        <w:lastRenderedPageBreak/>
        <w:t xml:space="preserve">DIVISIÓN </w:t>
      </w:r>
      <w:bookmarkEnd w:id="140"/>
      <w:bookmarkEnd w:id="141"/>
      <w:bookmarkEnd w:id="142"/>
      <w:bookmarkEnd w:id="143"/>
      <w:bookmarkEnd w:id="144"/>
      <w:bookmarkEnd w:id="145"/>
      <w:bookmarkEnd w:id="146"/>
      <w:r w:rsidRPr="00E514C7">
        <w:rPr>
          <w:sz w:val="40"/>
        </w:rPr>
        <w:t>600</w:t>
      </w:r>
    </w:p>
    <w:p w:rsidR="00B43B21" w:rsidRPr="00E514C7" w:rsidRDefault="00A21559">
      <w:pPr>
        <w:pStyle w:val="Ttulo2"/>
        <w:jc w:val="center"/>
        <w:rPr>
          <w:sz w:val="36"/>
        </w:rPr>
      </w:pPr>
      <w:bookmarkStart w:id="147" w:name="_Toc501651439"/>
      <w:bookmarkStart w:id="148" w:name="_Toc501652144"/>
      <w:bookmarkStart w:id="149" w:name="_Toc501652619"/>
      <w:bookmarkStart w:id="150" w:name="_Toc501652685"/>
      <w:bookmarkStart w:id="151" w:name="_Toc501652786"/>
      <w:bookmarkStart w:id="152" w:name="_Toc501652899"/>
      <w:bookmarkStart w:id="153" w:name="_Toc501658337"/>
      <w:r w:rsidRPr="00E514C7">
        <w:rPr>
          <w:sz w:val="36"/>
        </w:rPr>
        <w:t>SEÑALIZACIÓN</w:t>
      </w:r>
      <w:r w:rsidR="00B43B21" w:rsidRPr="00E514C7">
        <w:rPr>
          <w:sz w:val="36"/>
        </w:rPr>
        <w:t xml:space="preserve"> HORIZONTAL, </w:t>
      </w:r>
      <w:r w:rsidRPr="00E514C7">
        <w:rPr>
          <w:sz w:val="36"/>
        </w:rPr>
        <w:t>SEÑALIZACIÓN</w:t>
      </w:r>
      <w:r w:rsidR="00B43B21" w:rsidRPr="00E514C7">
        <w:rPr>
          <w:sz w:val="36"/>
        </w:rPr>
        <w:t xml:space="preserve"> VERTICAL Y MANTENIMIENTO DE DEFENSAS </w:t>
      </w:r>
      <w:r w:rsidRPr="00E514C7">
        <w:rPr>
          <w:sz w:val="36"/>
        </w:rPr>
        <w:t>METÁLICAS</w:t>
      </w:r>
    </w:p>
    <w:p w:rsidR="00B43B21" w:rsidRPr="00E514C7" w:rsidRDefault="00B43B21">
      <w:pPr>
        <w:pStyle w:val="Ttulo2"/>
        <w:jc w:val="center"/>
        <w:rPr>
          <w:sz w:val="36"/>
        </w:rPr>
      </w:pPr>
      <w:r w:rsidRPr="00E514C7">
        <w:rPr>
          <w:sz w:val="36"/>
        </w:rPr>
        <w:t>RED VIAL PAVIMENTADA</w:t>
      </w:r>
      <w:bookmarkEnd w:id="147"/>
      <w:bookmarkEnd w:id="148"/>
      <w:bookmarkEnd w:id="149"/>
      <w:bookmarkEnd w:id="150"/>
      <w:bookmarkEnd w:id="151"/>
      <w:bookmarkEnd w:id="152"/>
      <w:bookmarkEnd w:id="153"/>
    </w:p>
    <w:p w:rsidR="00B43B21" w:rsidRPr="00E514C7" w:rsidRDefault="00B43B21">
      <w:pPr>
        <w:jc w:val="center"/>
        <w:rPr>
          <w:rFonts w:ascii="Arial" w:hAnsi="Arial" w:cs="Arial"/>
          <w:sz w:val="20"/>
        </w:rPr>
      </w:pPr>
    </w:p>
    <w:p w:rsidR="00B43B21" w:rsidRPr="00E514C7" w:rsidRDefault="00AC35A0">
      <w:pPr>
        <w:pStyle w:val="Puesto"/>
        <w:rPr>
          <w:rFonts w:ascii="Arial" w:hAnsi="Arial"/>
          <w:bCs/>
          <w:sz w:val="20"/>
          <w:lang w:val="es-GT"/>
        </w:rPr>
      </w:pPr>
      <w:bookmarkStart w:id="154" w:name="_Toc501651440"/>
      <w:bookmarkStart w:id="155" w:name="_Toc501652145"/>
      <w:bookmarkStart w:id="156" w:name="_Toc501652620"/>
      <w:bookmarkStart w:id="157" w:name="_Toc501652686"/>
      <w:bookmarkStart w:id="158" w:name="_Toc501652787"/>
      <w:bookmarkStart w:id="159" w:name="_Toc501652900"/>
      <w:bookmarkStart w:id="160" w:name="_Toc501658338"/>
      <w:r w:rsidRPr="00E514C7">
        <w:rPr>
          <w:rFonts w:ascii="Arial" w:hAnsi="Arial"/>
          <w:bCs/>
          <w:sz w:val="20"/>
          <w:lang w:val="es-GT"/>
        </w:rPr>
        <w:t xml:space="preserve">SECCIÓN </w:t>
      </w:r>
      <w:r w:rsidR="00B43B21" w:rsidRPr="00E514C7">
        <w:rPr>
          <w:rFonts w:ascii="Arial" w:hAnsi="Arial"/>
          <w:bCs/>
          <w:sz w:val="20"/>
          <w:lang w:val="es-GT"/>
        </w:rPr>
        <w:t>601</w:t>
      </w:r>
      <w:r w:rsidR="00234E5C" w:rsidRPr="00E514C7">
        <w:rPr>
          <w:rFonts w:ascii="Arial" w:hAnsi="Arial"/>
          <w:bCs/>
          <w:sz w:val="20"/>
          <w:lang w:val="es-GT"/>
        </w:rPr>
        <w:t xml:space="preserve"> -</w:t>
      </w:r>
      <w:r w:rsidR="00B43B21" w:rsidRPr="00E514C7">
        <w:rPr>
          <w:rFonts w:ascii="Arial" w:hAnsi="Arial"/>
          <w:bCs/>
          <w:sz w:val="20"/>
          <w:lang w:val="es-GT"/>
        </w:rPr>
        <w:t>SEÑALIZACIÓN HORIZONTAL</w:t>
      </w:r>
      <w:bookmarkEnd w:id="154"/>
      <w:bookmarkEnd w:id="155"/>
      <w:bookmarkEnd w:id="156"/>
      <w:bookmarkEnd w:id="157"/>
      <w:bookmarkEnd w:id="158"/>
      <w:bookmarkEnd w:id="159"/>
      <w:bookmarkEnd w:id="160"/>
    </w:p>
    <w:p w:rsidR="00234E5C" w:rsidRPr="00E514C7" w:rsidRDefault="00234E5C">
      <w:pPr>
        <w:pStyle w:val="Puesto"/>
        <w:rPr>
          <w:rFonts w:ascii="Arial" w:hAnsi="Arial"/>
          <w:bCs/>
          <w:sz w:val="20"/>
          <w:lang w:val="es-GT"/>
        </w:rPr>
      </w:pPr>
    </w:p>
    <w:p w:rsidR="00B43B21" w:rsidRPr="00E514C7" w:rsidRDefault="00B43B21">
      <w:pPr>
        <w:jc w:val="both"/>
        <w:rPr>
          <w:rFonts w:ascii="Arial" w:hAnsi="Arial" w:cs="Arial"/>
          <w:sz w:val="20"/>
        </w:rPr>
      </w:pPr>
      <w:r w:rsidRPr="00E514C7">
        <w:rPr>
          <w:rFonts w:ascii="Arial" w:hAnsi="Arial" w:cs="Arial"/>
          <w:b/>
          <w:sz w:val="20"/>
        </w:rPr>
        <w:t>601.01 Descripción</w:t>
      </w:r>
      <w:r w:rsidR="008F22F8">
        <w:rPr>
          <w:rFonts w:ascii="Arial" w:hAnsi="Arial" w:cs="Arial"/>
          <w:b/>
          <w:sz w:val="20"/>
        </w:rPr>
        <w:t>.</w:t>
      </w:r>
      <w:r w:rsidR="0034673B">
        <w:rPr>
          <w:rFonts w:ascii="Arial" w:hAnsi="Arial" w:cs="Arial"/>
          <w:b/>
          <w:sz w:val="20"/>
        </w:rPr>
        <w:t xml:space="preserve"> </w:t>
      </w:r>
      <w:r w:rsidR="000947CE" w:rsidRPr="00094BA9">
        <w:rPr>
          <w:rFonts w:ascii="Arial" w:hAnsi="Arial" w:cs="Arial"/>
          <w:sz w:val="20"/>
        </w:rPr>
        <w:t>Este</w:t>
      </w:r>
      <w:r w:rsidRPr="00E514C7">
        <w:rPr>
          <w:rFonts w:ascii="Arial" w:hAnsi="Arial" w:cs="Arial"/>
          <w:sz w:val="20"/>
        </w:rPr>
        <w:t xml:space="preserve"> trabajo consiste en pintar las líneas central y lateral de la guía visual necesaria a los conductores de vehículos a efectos de poder realizar unas maniobras en una forma segura y comprende los trabajos que se describen a continuación:</w:t>
      </w:r>
    </w:p>
    <w:p w:rsidR="00B43B21" w:rsidRPr="00E514C7" w:rsidRDefault="00B43B21">
      <w:pPr>
        <w:jc w:val="both"/>
        <w:rPr>
          <w:rFonts w:ascii="Arial" w:hAnsi="Arial" w:cs="Arial"/>
          <w:sz w:val="20"/>
        </w:rPr>
      </w:pPr>
    </w:p>
    <w:p w:rsidR="00B43B21" w:rsidRPr="00E514C7" w:rsidRDefault="00B43B21" w:rsidP="00A33F3F">
      <w:pPr>
        <w:numPr>
          <w:ilvl w:val="0"/>
          <w:numId w:val="22"/>
        </w:numPr>
        <w:tabs>
          <w:tab w:val="num" w:pos="2130"/>
        </w:tabs>
        <w:ind w:left="1440"/>
        <w:jc w:val="both"/>
        <w:rPr>
          <w:rFonts w:ascii="Arial" w:hAnsi="Arial" w:cs="Arial"/>
          <w:sz w:val="20"/>
        </w:rPr>
      </w:pPr>
      <w:r w:rsidRPr="00E514C7">
        <w:rPr>
          <w:rFonts w:ascii="Arial" w:hAnsi="Arial" w:cs="Arial"/>
          <w:sz w:val="20"/>
        </w:rPr>
        <w:t xml:space="preserve">Limpieza </w:t>
      </w:r>
      <w:r w:rsidR="00302B2A" w:rsidRPr="00E514C7">
        <w:rPr>
          <w:rFonts w:ascii="Arial" w:hAnsi="Arial" w:cs="Arial"/>
          <w:sz w:val="20"/>
        </w:rPr>
        <w:t>y</w:t>
      </w:r>
      <w:r w:rsidR="0034673B">
        <w:rPr>
          <w:rFonts w:ascii="Arial" w:hAnsi="Arial" w:cs="Arial"/>
          <w:sz w:val="20"/>
        </w:rPr>
        <w:t xml:space="preserve"> </w:t>
      </w:r>
      <w:r w:rsidR="009B3EF0" w:rsidRPr="00E514C7">
        <w:rPr>
          <w:rFonts w:ascii="Arial" w:hAnsi="Arial" w:cs="Arial"/>
          <w:sz w:val="20"/>
        </w:rPr>
        <w:t>pre</w:t>
      </w:r>
      <w:r w:rsidR="0034673B">
        <w:rPr>
          <w:rFonts w:ascii="Arial" w:hAnsi="Arial" w:cs="Arial"/>
          <w:sz w:val="20"/>
        </w:rPr>
        <w:t>-</w:t>
      </w:r>
      <w:r w:rsidR="009B3EF0" w:rsidRPr="00E514C7">
        <w:rPr>
          <w:rFonts w:ascii="Arial" w:hAnsi="Arial" w:cs="Arial"/>
          <w:sz w:val="20"/>
        </w:rPr>
        <w:t xml:space="preserve"> marca</w:t>
      </w:r>
      <w:r w:rsidRPr="00E514C7">
        <w:rPr>
          <w:rFonts w:ascii="Arial" w:hAnsi="Arial" w:cs="Arial"/>
          <w:sz w:val="20"/>
        </w:rPr>
        <w:t xml:space="preserve"> de la superficie de rodadura.</w:t>
      </w:r>
    </w:p>
    <w:p w:rsidR="00B43B21" w:rsidRPr="00E514C7" w:rsidRDefault="00B43B21" w:rsidP="00A33F3F">
      <w:pPr>
        <w:numPr>
          <w:ilvl w:val="0"/>
          <w:numId w:val="22"/>
        </w:numPr>
        <w:tabs>
          <w:tab w:val="num" w:pos="2130"/>
        </w:tabs>
        <w:ind w:hanging="360"/>
        <w:jc w:val="both"/>
        <w:rPr>
          <w:rFonts w:ascii="Arial" w:hAnsi="Arial" w:cs="Arial"/>
          <w:sz w:val="20"/>
        </w:rPr>
      </w:pPr>
      <w:r w:rsidRPr="00E514C7">
        <w:rPr>
          <w:rFonts w:ascii="Arial" w:hAnsi="Arial" w:cs="Arial"/>
          <w:sz w:val="20"/>
        </w:rPr>
        <w:t>Aplicación de pintura en líneas central y/o laterales de pavimento.</w:t>
      </w:r>
    </w:p>
    <w:p w:rsidR="00B43B21" w:rsidRPr="00E514C7" w:rsidRDefault="00B43B21" w:rsidP="00A33F3F">
      <w:pPr>
        <w:numPr>
          <w:ilvl w:val="0"/>
          <w:numId w:val="22"/>
        </w:numPr>
        <w:tabs>
          <w:tab w:val="num" w:pos="2130"/>
        </w:tabs>
        <w:ind w:left="1440"/>
        <w:jc w:val="both"/>
        <w:rPr>
          <w:rFonts w:ascii="Arial" w:hAnsi="Arial" w:cs="Arial"/>
          <w:sz w:val="20"/>
        </w:rPr>
      </w:pPr>
      <w:r w:rsidRPr="00E514C7">
        <w:rPr>
          <w:rFonts w:ascii="Arial" w:hAnsi="Arial" w:cs="Arial"/>
          <w:sz w:val="20"/>
        </w:rPr>
        <w:t>Protección de líneas pintadas y seguridad vial.</w:t>
      </w:r>
    </w:p>
    <w:p w:rsidR="00B43B21" w:rsidRPr="00E514C7" w:rsidRDefault="00B43B21">
      <w:pPr>
        <w:jc w:val="both"/>
        <w:rPr>
          <w:rFonts w:ascii="Arial" w:hAnsi="Arial" w:cs="Arial"/>
          <w:sz w:val="20"/>
        </w:rPr>
      </w:pPr>
    </w:p>
    <w:p w:rsidR="00B43B21" w:rsidRPr="00E514C7" w:rsidRDefault="00B43B21" w:rsidP="008E7BA6">
      <w:pPr>
        <w:pStyle w:val="TDC1"/>
      </w:pPr>
      <w:r w:rsidRPr="00E514C7">
        <w:t>601.02 Método de trabajo</w:t>
      </w:r>
      <w:r w:rsidR="008F22F8">
        <w:t>.</w:t>
      </w:r>
      <w:r w:rsidR="0034673B">
        <w:t xml:space="preserve"> </w:t>
      </w:r>
      <w:r w:rsidRPr="00AC35A0">
        <w:rPr>
          <w:b w:val="0"/>
        </w:rPr>
        <w:t>Limpieza y Premarca de la superficie de rodadura.</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Mantenimiento</w:t>
      </w:r>
      <w:r w:rsidR="0034673B">
        <w:rPr>
          <w:rFonts w:ascii="Arial" w:hAnsi="Arial" w:cs="Arial"/>
          <w:b/>
          <w:sz w:val="20"/>
        </w:rPr>
        <w:t xml:space="preserve"> </w:t>
      </w:r>
      <w:r w:rsidRPr="00E514C7">
        <w:rPr>
          <w:rFonts w:ascii="Arial" w:hAnsi="Arial" w:cs="Arial"/>
          <w:b/>
          <w:sz w:val="20"/>
        </w:rPr>
        <w:t>del</w:t>
      </w:r>
      <w:r w:rsidR="0034673B">
        <w:rPr>
          <w:rFonts w:ascii="Arial" w:hAnsi="Arial" w:cs="Arial"/>
          <w:b/>
          <w:sz w:val="20"/>
        </w:rPr>
        <w:t xml:space="preserve"> </w:t>
      </w:r>
      <w:r w:rsidRPr="00E514C7">
        <w:rPr>
          <w:rFonts w:ascii="Arial" w:hAnsi="Arial" w:cs="Arial"/>
          <w:b/>
          <w:sz w:val="20"/>
        </w:rPr>
        <w:t>Tránsito y Medidas de Seguridad</w:t>
      </w:r>
      <w:r w:rsidR="008F22F8">
        <w:rPr>
          <w:rFonts w:ascii="Arial" w:hAnsi="Arial" w:cs="Arial"/>
          <w:b/>
          <w:sz w:val="20"/>
        </w:rPr>
        <w:t>.</w:t>
      </w:r>
      <w:r w:rsidR="0034673B">
        <w:rPr>
          <w:rFonts w:ascii="Arial" w:hAnsi="Arial" w:cs="Arial"/>
          <w:b/>
          <w:sz w:val="20"/>
        </w:rPr>
        <w:t xml:space="preserve"> </w:t>
      </w:r>
      <w:r w:rsidRPr="00E514C7">
        <w:rPr>
          <w:rFonts w:ascii="Arial" w:hAnsi="Arial" w:cs="Arial"/>
          <w:sz w:val="20"/>
        </w:rPr>
        <w:t>El Contratista está obligado a tomar todas las medidas necesarias para mantener el tránsito durante la ejecución de los trabajos de señalización horizontal y procurará la seguridad de los usuarios, debiendo mantener y colocar letreros</w:t>
      </w:r>
      <w:r w:rsidR="00302B2A" w:rsidRPr="00E514C7">
        <w:rPr>
          <w:rFonts w:ascii="Arial" w:hAnsi="Arial" w:cs="Arial"/>
          <w:sz w:val="20"/>
        </w:rPr>
        <w:t xml:space="preserve"> y</w:t>
      </w:r>
      <w:r w:rsidRPr="00E514C7">
        <w:rPr>
          <w:rFonts w:ascii="Arial" w:hAnsi="Arial" w:cs="Arial"/>
          <w:sz w:val="20"/>
        </w:rPr>
        <w:t xml:space="preserve"> señales de peligro diurno y nocturno durante todo el período que duren los trabajos de acuerdo a lo establecido en la </w:t>
      </w:r>
      <w:r w:rsidR="00AE4302" w:rsidRPr="00E514C7">
        <w:rPr>
          <w:rFonts w:ascii="Arial" w:hAnsi="Arial" w:cs="Arial"/>
          <w:sz w:val="20"/>
        </w:rPr>
        <w:t>Divis</w:t>
      </w:r>
      <w:r w:rsidRPr="00E514C7">
        <w:rPr>
          <w:rFonts w:ascii="Arial" w:hAnsi="Arial" w:cs="Arial"/>
          <w:sz w:val="20"/>
        </w:rPr>
        <w:t>ión 800 y el “Manual de Seguridad Vial e Imagen Institucional en Zonas de Trabajo” y, si es necesario colocar personal regulando el tránsito y señalizando los sectores que pueden envolver situaciones de peligro para los usuarios.  Además, tendrá especial cuidado en el mantenimiento de todas las señales de carácter preventivo o que indican peligro potencial. Para la protección de las líneas centrales deberá utilizar señales del tipo “SEÑAL DE TRABAJOS” (señal de superficie) con el logo de COVIAL únicamente (“Manual de Seguridad Vial e Imagen Institucional en Zonas de Trabajo”).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Limpieza de la Superficie de rodadura, se ejecutará mediante el uso de </w:t>
      </w:r>
      <w:r w:rsidR="00CE4A66" w:rsidRPr="00E514C7">
        <w:rPr>
          <w:rFonts w:ascii="Arial" w:hAnsi="Arial" w:cs="Arial"/>
          <w:sz w:val="20"/>
        </w:rPr>
        <w:t>equipo</w:t>
      </w:r>
      <w:r w:rsidRPr="00E514C7">
        <w:rPr>
          <w:rFonts w:ascii="Arial" w:hAnsi="Arial" w:cs="Arial"/>
          <w:sz w:val="20"/>
        </w:rPr>
        <w:t xml:space="preserve"> mecánic</w:t>
      </w:r>
      <w:r w:rsidR="00CE4A66" w:rsidRPr="00E514C7">
        <w:rPr>
          <w:rFonts w:ascii="Arial" w:hAnsi="Arial" w:cs="Arial"/>
          <w:sz w:val="20"/>
        </w:rPr>
        <w:t xml:space="preserve">o </w:t>
      </w:r>
      <w:r w:rsidR="00CE4A66" w:rsidRPr="00E514C7">
        <w:rPr>
          <w:rFonts w:ascii="Arial" w:hAnsi="Arial" w:cs="Arial"/>
          <w:sz w:val="20"/>
          <w:szCs w:val="20"/>
        </w:rPr>
        <w:t>(barredoras, sopletes u otros)</w:t>
      </w:r>
      <w:r w:rsidRPr="00E514C7">
        <w:rPr>
          <w:rFonts w:ascii="Arial" w:hAnsi="Arial" w:cs="Arial"/>
          <w:sz w:val="20"/>
        </w:rPr>
        <w:t>, dejando la superficie libre de polvo, grasa, aceite y sustancias que impidan o disminuyan la adherencia apropiada de la pintura a la superficie.</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 Pre</w:t>
      </w:r>
      <w:r w:rsidR="0034673B">
        <w:rPr>
          <w:rFonts w:ascii="Arial" w:hAnsi="Arial" w:cs="Arial"/>
          <w:sz w:val="20"/>
        </w:rPr>
        <w:t>-</w:t>
      </w:r>
      <w:r w:rsidRPr="00E514C7">
        <w:rPr>
          <w:rFonts w:ascii="Arial" w:hAnsi="Arial" w:cs="Arial"/>
          <w:sz w:val="20"/>
        </w:rPr>
        <w:t>marca se hará hasta en aquellos segmentos de carretera en donde las líneas de pavimento no sean visibles, para lo cual se utilizará la misma pintura de tráfico especificada.  Los puntos de Pre</w:t>
      </w:r>
      <w:r w:rsidR="0034673B">
        <w:rPr>
          <w:rFonts w:ascii="Arial" w:hAnsi="Arial" w:cs="Arial"/>
          <w:sz w:val="20"/>
        </w:rPr>
        <w:t>-</w:t>
      </w:r>
      <w:r w:rsidRPr="00E514C7">
        <w:rPr>
          <w:rFonts w:ascii="Arial" w:hAnsi="Arial" w:cs="Arial"/>
          <w:sz w:val="20"/>
        </w:rPr>
        <w:t>marca se harán a cada metro</w:t>
      </w:r>
      <w:r w:rsidR="0034673B">
        <w:rPr>
          <w:rFonts w:ascii="Arial" w:hAnsi="Arial" w:cs="Arial"/>
          <w:sz w:val="20"/>
        </w:rPr>
        <w:t xml:space="preserve"> </w:t>
      </w:r>
      <w:r w:rsidR="00CE4A66" w:rsidRPr="00E514C7">
        <w:rPr>
          <w:rFonts w:ascii="Arial" w:hAnsi="Arial" w:cs="Arial"/>
          <w:sz w:val="20"/>
          <w:szCs w:val="20"/>
        </w:rPr>
        <w:t>debiendo conservar el sobre ancho de vía en curvas horizontales</w:t>
      </w:r>
      <w:r w:rsidRPr="00E514C7">
        <w:rPr>
          <w:rFonts w:ascii="Arial" w:hAnsi="Arial" w:cs="Arial"/>
          <w:sz w:val="20"/>
        </w:rPr>
        <w:t>.</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601.03 Aplicación de pintura en líneas centrales y/o laterales</w:t>
      </w:r>
      <w:r w:rsidR="008F22F8">
        <w:rPr>
          <w:rFonts w:ascii="Arial" w:hAnsi="Arial" w:cs="Arial"/>
          <w:b/>
          <w:sz w:val="20"/>
        </w:rPr>
        <w:t>.</w:t>
      </w:r>
      <w:r w:rsidR="003F406F">
        <w:rPr>
          <w:rFonts w:ascii="Arial" w:hAnsi="Arial" w:cs="Arial"/>
          <w:b/>
          <w:sz w:val="20"/>
        </w:rPr>
        <w:t xml:space="preserve"> </w:t>
      </w:r>
      <w:r w:rsidRPr="00E514C7">
        <w:rPr>
          <w:rFonts w:ascii="Arial" w:hAnsi="Arial" w:cs="Arial"/>
          <w:sz w:val="20"/>
        </w:rPr>
        <w:t xml:space="preserve">Para la aplicación de pintura deberá utilizarse </w:t>
      </w:r>
      <w:r w:rsidR="00F53CC7" w:rsidRPr="00E514C7">
        <w:rPr>
          <w:rFonts w:ascii="Arial" w:hAnsi="Arial" w:cs="Arial"/>
          <w:sz w:val="20"/>
        </w:rPr>
        <w:t>“</w:t>
      </w:r>
      <w:r w:rsidRPr="00E514C7">
        <w:rPr>
          <w:rFonts w:ascii="Arial" w:hAnsi="Arial" w:cs="Arial"/>
          <w:sz w:val="20"/>
        </w:rPr>
        <w:t>equipo autopropulsado</w:t>
      </w:r>
      <w:r w:rsidR="00F53CC7" w:rsidRPr="00E514C7">
        <w:rPr>
          <w:rFonts w:ascii="Arial" w:hAnsi="Arial" w:cs="Arial"/>
          <w:sz w:val="20"/>
        </w:rPr>
        <w:t>”</w:t>
      </w:r>
      <w:r w:rsidRPr="00E514C7">
        <w:rPr>
          <w:rFonts w:ascii="Arial" w:hAnsi="Arial" w:cs="Arial"/>
          <w:sz w:val="20"/>
        </w:rPr>
        <w:t xml:space="preserve"> con un rendimiento mínimo de 12 Kilómetros diarios en condiciones climáticas no adversa, capaz de mantener una uniformidad que, a juicio del Delegado Residente sea aceptable tanto en ancho y espesor de película húmeda como en alineamiento.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equipo utilizado también deberá ampliar dosificada y automáticamente las</w:t>
      </w:r>
      <w:r w:rsidR="003F406F">
        <w:rPr>
          <w:rFonts w:ascii="Arial" w:hAnsi="Arial" w:cs="Arial"/>
          <w:sz w:val="20"/>
        </w:rPr>
        <w:t xml:space="preserve"> </w:t>
      </w:r>
      <w:r w:rsidRPr="00E514C7">
        <w:rPr>
          <w:rFonts w:ascii="Arial" w:hAnsi="Arial" w:cs="Arial"/>
          <w:sz w:val="20"/>
        </w:rPr>
        <w:t>micro esferas de vidrio especificadas, simultáneamente con la aplicación de pintura.</w:t>
      </w:r>
      <w:r w:rsidR="00CE4A66" w:rsidRPr="00E514C7">
        <w:rPr>
          <w:rFonts w:ascii="Arial" w:hAnsi="Arial" w:cs="Arial"/>
          <w:sz w:val="20"/>
        </w:rPr>
        <w:t xml:space="preserve"> Si el supervisor en</w:t>
      </w:r>
      <w:r w:rsidR="00CE4A66" w:rsidRPr="00E514C7">
        <w:rPr>
          <w:rFonts w:ascii="Arial" w:hAnsi="Arial" w:cs="Arial"/>
          <w:sz w:val="20"/>
          <w:szCs w:val="20"/>
        </w:rPr>
        <w:t xml:space="preserve"> caso extremo, considere necesario paralizar el tránsito, deberá hacerse por intervalos de tiempo evitando en lo posible los congestionamientos.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601.04 Protección de líneas pintadas y seguridad vial</w:t>
      </w:r>
      <w:r w:rsidR="008F22F8">
        <w:rPr>
          <w:rFonts w:ascii="Arial" w:hAnsi="Arial" w:cs="Arial"/>
          <w:b/>
          <w:sz w:val="20"/>
        </w:rPr>
        <w:t>.</w:t>
      </w:r>
      <w:r w:rsidR="003F406F">
        <w:rPr>
          <w:rFonts w:ascii="Arial" w:hAnsi="Arial" w:cs="Arial"/>
          <w:b/>
          <w:sz w:val="20"/>
        </w:rPr>
        <w:t xml:space="preserve"> </w:t>
      </w:r>
      <w:r w:rsidR="000947CE" w:rsidRPr="00094BA9">
        <w:rPr>
          <w:rFonts w:ascii="Arial" w:hAnsi="Arial" w:cs="Arial"/>
          <w:sz w:val="20"/>
        </w:rPr>
        <w:t>El</w:t>
      </w:r>
      <w:r w:rsidRPr="00E514C7">
        <w:rPr>
          <w:rFonts w:ascii="Arial" w:hAnsi="Arial" w:cs="Arial"/>
          <w:sz w:val="20"/>
        </w:rPr>
        <w:t xml:space="preserve"> Contratista será responsable de proteger las líneas pintadas durante su período de secado para evitar el paso de vehículos sobre las mismas, pero sin paralizar el flujo del tránsito, el cual deberá guiarse ordenadamente en todo momento.</w:t>
      </w:r>
      <w:r w:rsidR="00544A27" w:rsidRPr="00E514C7">
        <w:rPr>
          <w:rFonts w:ascii="Arial" w:hAnsi="Arial" w:cs="Arial"/>
          <w:sz w:val="20"/>
        </w:rPr>
        <w:t xml:space="preserve"> E</w:t>
      </w:r>
      <w:r w:rsidR="00544A27" w:rsidRPr="00E514C7">
        <w:rPr>
          <w:rFonts w:ascii="Arial" w:hAnsi="Arial" w:cs="Arial"/>
          <w:sz w:val="20"/>
          <w:szCs w:val="20"/>
        </w:rPr>
        <w:t>n caso extremo</w:t>
      </w:r>
      <w:r w:rsidR="00544A27" w:rsidRPr="00E514C7">
        <w:rPr>
          <w:rFonts w:ascii="Arial" w:hAnsi="Arial" w:cs="Arial"/>
          <w:sz w:val="20"/>
        </w:rPr>
        <w:t xml:space="preserve"> la supervisión </w:t>
      </w:r>
      <w:r w:rsidR="00544A27" w:rsidRPr="00E514C7">
        <w:rPr>
          <w:rFonts w:ascii="Arial" w:hAnsi="Arial" w:cs="Arial"/>
          <w:sz w:val="20"/>
          <w:szCs w:val="20"/>
        </w:rPr>
        <w:t>considere necesario paralizar el tránsito, deberá hacerse por intervalos de tiempo evitando en lo posible los congestionamientos.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lastRenderedPageBreak/>
        <w:t xml:space="preserve">Todo el personal que participe en estos trabajos de señalización deberá vestir chalecos de seguridad vial y hacer usos de dispositivos y/o mecanismos que adviertan anticipadamente a los conductores de vehículos de la presencia de trabajos viales en ejecución de acuerdo a la </w:t>
      </w:r>
      <w:r w:rsidR="00AE4302" w:rsidRPr="00E514C7">
        <w:rPr>
          <w:rFonts w:ascii="Arial" w:hAnsi="Arial" w:cs="Arial"/>
          <w:sz w:val="20"/>
        </w:rPr>
        <w:t>Divis</w:t>
      </w:r>
      <w:r w:rsidRPr="00E514C7">
        <w:rPr>
          <w:rFonts w:ascii="Arial" w:hAnsi="Arial" w:cs="Arial"/>
          <w:sz w:val="20"/>
        </w:rPr>
        <w:t>ión 800 y el “Manual de Seguridad Vial e Imagen Institucional en Zonas de Trabajo”.</w:t>
      </w:r>
    </w:p>
    <w:p w:rsidR="00B43B21" w:rsidRPr="00E514C7" w:rsidRDefault="00B43B21">
      <w:pPr>
        <w:jc w:val="both"/>
        <w:rPr>
          <w:rFonts w:ascii="Arial" w:hAnsi="Arial" w:cs="Arial"/>
          <w:sz w:val="20"/>
        </w:rPr>
      </w:pPr>
      <w:r w:rsidRPr="00E514C7">
        <w:rPr>
          <w:rFonts w:ascii="Arial" w:hAnsi="Arial" w:cs="Arial"/>
          <w:sz w:val="20"/>
        </w:rPr>
        <w:t>Los vehículos y el equipo utilizado para la ejecución de los trabajos de señalización deberán poseer luces de seguridad vial tipo revolver y mantenerlas encendidas durante dicha actividad.</w:t>
      </w:r>
    </w:p>
    <w:p w:rsidR="00B43B21" w:rsidRPr="00E514C7" w:rsidRDefault="00B43B21">
      <w:pPr>
        <w:jc w:val="both"/>
        <w:rPr>
          <w:rFonts w:ascii="Arial" w:hAnsi="Arial" w:cs="Arial"/>
          <w:sz w:val="20"/>
        </w:rPr>
      </w:pPr>
    </w:p>
    <w:p w:rsidR="00251F01" w:rsidRPr="00E514C7" w:rsidRDefault="00B43B21" w:rsidP="008E7BA6">
      <w:pPr>
        <w:pStyle w:val="TDC1"/>
      </w:pPr>
      <w:r w:rsidRPr="00E514C7">
        <w:t>601.05 Caracter</w:t>
      </w:r>
      <w:r w:rsidR="009B3EF0">
        <w:t>ísticas de la pintura en frío.</w:t>
      </w:r>
    </w:p>
    <w:p w:rsidR="00251F01" w:rsidRPr="00E514C7" w:rsidRDefault="00251F01" w:rsidP="00251F01">
      <w:pPr>
        <w:jc w:val="both"/>
        <w:rPr>
          <w:rFonts w:ascii="Arial" w:hAnsi="Arial" w:cs="Arial"/>
          <w:bCs/>
          <w:sz w:val="20"/>
          <w:szCs w:val="20"/>
          <w:lang w:val="es-ES"/>
        </w:rPr>
      </w:pPr>
      <w:r w:rsidRPr="00E514C7">
        <w:rPr>
          <w:rFonts w:ascii="Arial" w:hAnsi="Arial" w:cs="Arial"/>
          <w:bCs/>
          <w:sz w:val="20"/>
          <w:szCs w:val="20"/>
          <w:lang w:val="es-ES"/>
        </w:rPr>
        <w:t xml:space="preserve">La pintura en </w:t>
      </w:r>
      <w:r w:rsidR="009B3EF0" w:rsidRPr="00E514C7">
        <w:rPr>
          <w:rFonts w:ascii="Arial" w:hAnsi="Arial" w:cs="Arial"/>
          <w:bCs/>
          <w:sz w:val="20"/>
          <w:szCs w:val="20"/>
          <w:lang w:val="es-ES"/>
        </w:rPr>
        <w:t>frío</w:t>
      </w:r>
      <w:r w:rsidRPr="00E514C7">
        <w:rPr>
          <w:rFonts w:ascii="Arial" w:hAnsi="Arial" w:cs="Arial"/>
          <w:bCs/>
          <w:sz w:val="20"/>
          <w:szCs w:val="20"/>
          <w:lang w:val="es-ES"/>
        </w:rPr>
        <w:t xml:space="preserve"> a usarse para tráfico, deberá ser de color blanco o amarillo. </w:t>
      </w:r>
    </w:p>
    <w:p w:rsidR="00251F01" w:rsidRPr="00E514C7" w:rsidRDefault="00251F01" w:rsidP="00251F01">
      <w:pPr>
        <w:jc w:val="both"/>
        <w:rPr>
          <w:rFonts w:ascii="Arial" w:hAnsi="Arial" w:cs="Arial"/>
          <w:bCs/>
          <w:sz w:val="20"/>
          <w:szCs w:val="20"/>
          <w:lang w:val="es-ES"/>
        </w:rPr>
      </w:pPr>
      <w:r w:rsidRPr="00E514C7">
        <w:rPr>
          <w:rFonts w:ascii="Arial" w:hAnsi="Arial" w:cs="Arial"/>
          <w:bCs/>
          <w:sz w:val="20"/>
          <w:szCs w:val="20"/>
          <w:lang w:val="es-ES"/>
        </w:rPr>
        <w:t>Asimismo, las pinturas deben cumplir con las normas y especificaciones internacionales, entre éstas las Especificaciones Federales de la Asociación Estadounidense de Carreteras Públicas (TT-P), así como la norma A</w:t>
      </w:r>
      <w:r w:rsidR="00682B0D" w:rsidRPr="00E514C7">
        <w:rPr>
          <w:rFonts w:ascii="Arial" w:hAnsi="Arial" w:cs="Arial"/>
          <w:bCs/>
          <w:sz w:val="20"/>
          <w:szCs w:val="20"/>
          <w:lang w:val="es-ES"/>
        </w:rPr>
        <w:t>A</w:t>
      </w:r>
      <w:r w:rsidRPr="00E514C7">
        <w:rPr>
          <w:rFonts w:ascii="Arial" w:hAnsi="Arial" w:cs="Arial"/>
          <w:bCs/>
          <w:sz w:val="20"/>
          <w:szCs w:val="20"/>
          <w:lang w:val="es-ES"/>
        </w:rPr>
        <w:t>SHTO, ambas indicadas dentro de estas especificaciones.</w:t>
      </w:r>
    </w:p>
    <w:p w:rsidR="00251F01" w:rsidRPr="00E514C7" w:rsidRDefault="00251F01" w:rsidP="00251F01">
      <w:pPr>
        <w:jc w:val="both"/>
        <w:rPr>
          <w:rFonts w:ascii="Arial" w:hAnsi="Arial" w:cs="Arial"/>
          <w:bCs/>
          <w:sz w:val="20"/>
          <w:szCs w:val="20"/>
          <w:lang w:val="es-ES"/>
        </w:rPr>
      </w:pPr>
    </w:p>
    <w:p w:rsidR="00251F01" w:rsidRPr="00E514C7" w:rsidRDefault="00251F01" w:rsidP="00251F01">
      <w:pPr>
        <w:jc w:val="both"/>
        <w:rPr>
          <w:rFonts w:ascii="Arial" w:hAnsi="Arial" w:cs="Arial"/>
          <w:bCs/>
          <w:sz w:val="20"/>
          <w:szCs w:val="20"/>
          <w:lang w:val="es-ES"/>
        </w:rPr>
      </w:pPr>
      <w:r w:rsidRPr="00E514C7">
        <w:rPr>
          <w:rFonts w:ascii="Arial" w:hAnsi="Arial" w:cs="Arial"/>
          <w:bCs/>
          <w:sz w:val="20"/>
          <w:szCs w:val="20"/>
          <w:lang w:val="es-ES"/>
        </w:rPr>
        <w:t xml:space="preserve">Según las necesidades de Señalización Horizontal en los proyectos de la Unidad Ejecutora de Conservación Vial, las pinturas en </w:t>
      </w:r>
      <w:r w:rsidR="009B3EF0" w:rsidRPr="00E514C7">
        <w:rPr>
          <w:rFonts w:ascii="Arial" w:hAnsi="Arial" w:cs="Arial"/>
          <w:bCs/>
          <w:sz w:val="20"/>
          <w:szCs w:val="20"/>
          <w:lang w:val="es-ES"/>
        </w:rPr>
        <w:t>frío</w:t>
      </w:r>
      <w:r w:rsidRPr="00E514C7">
        <w:rPr>
          <w:rFonts w:ascii="Arial" w:hAnsi="Arial" w:cs="Arial"/>
          <w:bCs/>
          <w:sz w:val="20"/>
          <w:szCs w:val="20"/>
          <w:lang w:val="es-ES"/>
        </w:rPr>
        <w:t xml:space="preserve"> a usarse para tráfico, podrán ser: </w:t>
      </w:r>
    </w:p>
    <w:p w:rsidR="00251F01" w:rsidRPr="00E514C7" w:rsidRDefault="00251F01" w:rsidP="00EB3D36">
      <w:pPr>
        <w:numPr>
          <w:ilvl w:val="0"/>
          <w:numId w:val="72"/>
        </w:numPr>
        <w:tabs>
          <w:tab w:val="clear" w:pos="1080"/>
          <w:tab w:val="num" w:pos="360"/>
        </w:tabs>
        <w:ind w:left="360"/>
        <w:jc w:val="both"/>
        <w:rPr>
          <w:rFonts w:ascii="Arial" w:hAnsi="Arial" w:cs="Arial"/>
          <w:sz w:val="20"/>
          <w:szCs w:val="20"/>
          <w:lang w:val="es-ES"/>
        </w:rPr>
      </w:pPr>
      <w:r w:rsidRPr="00E514C7">
        <w:rPr>
          <w:rFonts w:ascii="Arial" w:hAnsi="Arial" w:cs="Arial"/>
          <w:sz w:val="20"/>
          <w:szCs w:val="20"/>
          <w:lang w:val="es-ES"/>
        </w:rPr>
        <w:t xml:space="preserve">Pintura en </w:t>
      </w:r>
      <w:r w:rsidR="009B3EF0" w:rsidRPr="00E514C7">
        <w:rPr>
          <w:rFonts w:ascii="Arial" w:hAnsi="Arial" w:cs="Arial"/>
          <w:sz w:val="20"/>
          <w:szCs w:val="20"/>
          <w:lang w:val="es-ES"/>
        </w:rPr>
        <w:t>frío</w:t>
      </w:r>
      <w:r w:rsidRPr="00E514C7">
        <w:rPr>
          <w:rFonts w:ascii="Arial" w:hAnsi="Arial" w:cs="Arial"/>
          <w:sz w:val="20"/>
          <w:szCs w:val="20"/>
          <w:lang w:val="es-ES"/>
        </w:rPr>
        <w:t xml:space="preserve"> para Tráfico a  Base de Caucho Clorado (TT-P-115-E, Tipo III) o,  </w:t>
      </w:r>
    </w:p>
    <w:p w:rsidR="00251F01" w:rsidRPr="00E514C7" w:rsidRDefault="00251F01" w:rsidP="00EB3D36">
      <w:pPr>
        <w:numPr>
          <w:ilvl w:val="0"/>
          <w:numId w:val="72"/>
        </w:numPr>
        <w:tabs>
          <w:tab w:val="clear" w:pos="1080"/>
          <w:tab w:val="num" w:pos="360"/>
        </w:tabs>
        <w:ind w:left="360"/>
        <w:jc w:val="both"/>
        <w:rPr>
          <w:rFonts w:ascii="Arial" w:hAnsi="Arial" w:cs="Arial"/>
          <w:bCs/>
          <w:sz w:val="20"/>
          <w:szCs w:val="20"/>
          <w:lang w:val="es-ES"/>
        </w:rPr>
      </w:pPr>
      <w:r w:rsidRPr="00E514C7">
        <w:rPr>
          <w:rFonts w:ascii="Arial" w:hAnsi="Arial" w:cs="Arial"/>
          <w:sz w:val="20"/>
          <w:szCs w:val="20"/>
          <w:lang w:val="es-ES"/>
        </w:rPr>
        <w:t xml:space="preserve">Pintura en </w:t>
      </w:r>
      <w:r w:rsidR="009B3EF0" w:rsidRPr="00E514C7">
        <w:rPr>
          <w:rFonts w:ascii="Arial" w:hAnsi="Arial" w:cs="Arial"/>
          <w:sz w:val="20"/>
          <w:szCs w:val="20"/>
          <w:lang w:val="es-ES"/>
        </w:rPr>
        <w:t>frío</w:t>
      </w:r>
      <w:r w:rsidRPr="00E514C7">
        <w:rPr>
          <w:rFonts w:ascii="Arial" w:hAnsi="Arial" w:cs="Arial"/>
          <w:sz w:val="20"/>
          <w:szCs w:val="20"/>
          <w:lang w:val="es-ES"/>
        </w:rPr>
        <w:t xml:space="preserve"> para Tráfico a  Base de Agua de secado rápido (TT-P-1952 -E, Tipo I, II y III)</w:t>
      </w:r>
    </w:p>
    <w:p w:rsidR="00251F01" w:rsidRPr="00E514C7" w:rsidRDefault="00251F01" w:rsidP="008E7BA6">
      <w:pPr>
        <w:pStyle w:val="TDC1"/>
      </w:pPr>
    </w:p>
    <w:p w:rsidR="00CD1AC1" w:rsidRPr="00E514C7" w:rsidRDefault="00CD1AC1" w:rsidP="00CD1AC1">
      <w:pPr>
        <w:jc w:val="both"/>
        <w:rPr>
          <w:rFonts w:ascii="Arial" w:hAnsi="Arial" w:cs="Arial"/>
          <w:sz w:val="20"/>
          <w:szCs w:val="20"/>
          <w:lang w:val="es-ES"/>
        </w:rPr>
      </w:pPr>
      <w:r w:rsidRPr="00E514C7">
        <w:rPr>
          <w:rFonts w:ascii="Arial" w:hAnsi="Arial" w:cs="Arial"/>
          <w:sz w:val="20"/>
          <w:szCs w:val="20"/>
          <w:lang w:val="es-ES"/>
        </w:rPr>
        <w:t>Las aplicaciones de pintura de tráfico sobre el pavimento son las siguientes:</w:t>
      </w:r>
    </w:p>
    <w:p w:rsidR="00CD1AC1" w:rsidRPr="00E514C7" w:rsidRDefault="00CD1AC1" w:rsidP="00CD1AC1">
      <w:pPr>
        <w:jc w:val="both"/>
        <w:rPr>
          <w:rFonts w:ascii="Arial" w:hAnsi="Arial" w:cs="Arial"/>
          <w:b/>
          <w:sz w:val="20"/>
          <w:szCs w:val="20"/>
          <w:lang w:val="es-ES"/>
        </w:rPr>
      </w:pPr>
    </w:p>
    <w:p w:rsidR="00CD1AC1" w:rsidRPr="00E514C7" w:rsidRDefault="00CD1AC1" w:rsidP="00CD1AC1">
      <w:pPr>
        <w:ind w:left="1416" w:hanging="1416"/>
        <w:jc w:val="both"/>
        <w:rPr>
          <w:rFonts w:ascii="Arial" w:hAnsi="Arial" w:cs="Arial"/>
          <w:b/>
          <w:sz w:val="20"/>
          <w:szCs w:val="20"/>
          <w:lang w:val="es-ES"/>
        </w:rPr>
      </w:pPr>
      <w:r w:rsidRPr="00E514C7">
        <w:rPr>
          <w:rFonts w:ascii="Arial" w:hAnsi="Arial" w:cs="Arial"/>
          <w:b/>
          <w:sz w:val="20"/>
          <w:szCs w:val="20"/>
          <w:lang w:val="es-ES"/>
        </w:rPr>
        <w:t xml:space="preserve">          (1)</w:t>
      </w:r>
      <w:r w:rsidRPr="00E514C7">
        <w:rPr>
          <w:rFonts w:ascii="Arial" w:hAnsi="Arial" w:cs="Arial"/>
          <w:b/>
          <w:sz w:val="20"/>
          <w:szCs w:val="20"/>
          <w:lang w:val="es-ES"/>
        </w:rPr>
        <w:tab/>
        <w:t>Suministro y aplicación de pintura de tráfico en líneas de pavimento de 10 cm de ancho.</w:t>
      </w:r>
    </w:p>
    <w:p w:rsidR="00CD1AC1" w:rsidRPr="00E514C7" w:rsidRDefault="00CD1AC1" w:rsidP="00CD1AC1">
      <w:pPr>
        <w:ind w:left="1416" w:hanging="1416"/>
        <w:jc w:val="both"/>
        <w:rPr>
          <w:rFonts w:ascii="Arial" w:hAnsi="Arial" w:cs="Arial"/>
          <w:b/>
          <w:sz w:val="20"/>
          <w:szCs w:val="20"/>
          <w:lang w:val="es-ES"/>
        </w:rPr>
      </w:pPr>
      <w:r w:rsidRPr="00E514C7">
        <w:rPr>
          <w:rFonts w:ascii="Arial" w:hAnsi="Arial" w:cs="Arial"/>
          <w:b/>
          <w:sz w:val="20"/>
          <w:szCs w:val="20"/>
          <w:lang w:val="es-ES"/>
        </w:rPr>
        <w:tab/>
      </w: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Las líneas de pavimento tendrán un ancho mínimo uniforme de 10 centímetros de ancho, en rutas secundarias.</w:t>
      </w: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En línea cen</w:t>
      </w:r>
      <w:r w:rsidR="00302B2A" w:rsidRPr="00E514C7">
        <w:rPr>
          <w:rFonts w:ascii="Arial" w:hAnsi="Arial" w:cs="Arial"/>
          <w:sz w:val="20"/>
          <w:szCs w:val="20"/>
          <w:lang w:val="es-ES"/>
        </w:rPr>
        <w:t>tral discontinua se utilizaran 4</w:t>
      </w:r>
      <w:r w:rsidRPr="00E514C7">
        <w:rPr>
          <w:rFonts w:ascii="Arial" w:hAnsi="Arial" w:cs="Arial"/>
          <w:sz w:val="20"/>
          <w:szCs w:val="20"/>
          <w:lang w:val="es-ES"/>
        </w:rPr>
        <w:t>.50 metros de segmento pintado por 7.50 metros de segmento no pintado, excepto en aquellos tramos en los cuales la pintura existente aun sea visible, en cuyo caso se pintará siguiendo el patrón de línea existente.</w:t>
      </w: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Los tramos a pintar con línea central continua serán determinados atendiendo el concepto de visibilidad mínima.</w:t>
      </w:r>
    </w:p>
    <w:p w:rsidR="00395B84" w:rsidRPr="00E514C7" w:rsidRDefault="00395B84" w:rsidP="00395B84">
      <w:pPr>
        <w:pStyle w:val="Prrafodelista"/>
        <w:ind w:left="1776"/>
        <w:jc w:val="both"/>
        <w:rPr>
          <w:rFonts w:ascii="Arial" w:hAnsi="Arial" w:cs="Arial"/>
          <w:sz w:val="20"/>
          <w:szCs w:val="20"/>
          <w:lang w:val="es-ES"/>
        </w:rPr>
      </w:pPr>
    </w:p>
    <w:p w:rsidR="00CD1AC1" w:rsidRPr="00E514C7" w:rsidRDefault="00CD1AC1" w:rsidP="00CD1AC1">
      <w:pPr>
        <w:ind w:left="1416" w:hanging="1416"/>
        <w:jc w:val="both"/>
        <w:rPr>
          <w:rFonts w:ascii="Arial" w:hAnsi="Arial" w:cs="Arial"/>
          <w:b/>
          <w:sz w:val="20"/>
          <w:szCs w:val="20"/>
          <w:lang w:val="es-ES"/>
        </w:rPr>
      </w:pPr>
      <w:r w:rsidRPr="00E514C7">
        <w:rPr>
          <w:rFonts w:ascii="Arial" w:hAnsi="Arial" w:cs="Arial"/>
          <w:b/>
          <w:sz w:val="20"/>
          <w:szCs w:val="20"/>
          <w:lang w:val="es-ES"/>
        </w:rPr>
        <w:t xml:space="preserve">          (2)</w:t>
      </w:r>
      <w:r w:rsidRPr="00E514C7">
        <w:rPr>
          <w:rFonts w:ascii="Arial" w:hAnsi="Arial" w:cs="Arial"/>
          <w:b/>
          <w:sz w:val="20"/>
          <w:szCs w:val="20"/>
          <w:lang w:val="es-ES"/>
        </w:rPr>
        <w:tab/>
        <w:t>Suministro y aplicación de pintura de tráfico en líneas de pavimento de 12 cm de ancho.</w:t>
      </w:r>
    </w:p>
    <w:p w:rsidR="00CD1AC1" w:rsidRPr="00E514C7" w:rsidRDefault="00CD1AC1" w:rsidP="00CD1AC1">
      <w:pPr>
        <w:ind w:left="1416" w:hanging="1416"/>
        <w:jc w:val="both"/>
        <w:rPr>
          <w:rFonts w:ascii="Arial" w:hAnsi="Arial" w:cs="Arial"/>
          <w:b/>
          <w:sz w:val="20"/>
          <w:szCs w:val="20"/>
          <w:lang w:val="es-ES"/>
        </w:rPr>
      </w:pP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 xml:space="preserve">Las líneas de pavimento tendrán un ancho mínimo uniforme de 12 centímetros de ancho, en carreteras </w:t>
      </w:r>
      <w:r w:rsidR="003B3A75" w:rsidRPr="00E514C7">
        <w:rPr>
          <w:rFonts w:ascii="Arial" w:hAnsi="Arial" w:cs="Arial"/>
          <w:sz w:val="20"/>
          <w:szCs w:val="20"/>
          <w:lang w:val="es-ES"/>
        </w:rPr>
        <w:t xml:space="preserve">primarias o </w:t>
      </w:r>
      <w:r w:rsidRPr="00E514C7">
        <w:rPr>
          <w:rFonts w:ascii="Arial" w:hAnsi="Arial" w:cs="Arial"/>
          <w:sz w:val="20"/>
          <w:szCs w:val="20"/>
          <w:lang w:val="es-ES"/>
        </w:rPr>
        <w:t>Centro</w:t>
      </w:r>
      <w:r w:rsidR="003B3A75" w:rsidRPr="00E514C7">
        <w:rPr>
          <w:rFonts w:ascii="Arial" w:hAnsi="Arial" w:cs="Arial"/>
          <w:sz w:val="20"/>
          <w:szCs w:val="20"/>
          <w:lang w:val="es-ES"/>
        </w:rPr>
        <w:t>a</w:t>
      </w:r>
      <w:r w:rsidRPr="00E514C7">
        <w:rPr>
          <w:rFonts w:ascii="Arial" w:hAnsi="Arial" w:cs="Arial"/>
          <w:sz w:val="20"/>
          <w:szCs w:val="20"/>
          <w:lang w:val="es-ES"/>
        </w:rPr>
        <w:t>mericana</w:t>
      </w:r>
      <w:r w:rsidR="003B3A75" w:rsidRPr="00E514C7">
        <w:rPr>
          <w:rFonts w:ascii="Arial" w:hAnsi="Arial" w:cs="Arial"/>
          <w:sz w:val="20"/>
          <w:szCs w:val="20"/>
          <w:lang w:val="es-ES"/>
        </w:rPr>
        <w:t>s</w:t>
      </w:r>
      <w:r w:rsidRPr="00E514C7">
        <w:rPr>
          <w:rFonts w:ascii="Arial" w:hAnsi="Arial" w:cs="Arial"/>
          <w:sz w:val="20"/>
          <w:szCs w:val="20"/>
          <w:lang w:val="es-ES"/>
        </w:rPr>
        <w:t>.</w:t>
      </w: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En línea cen</w:t>
      </w:r>
      <w:r w:rsidR="00302B2A" w:rsidRPr="00E514C7">
        <w:rPr>
          <w:rFonts w:ascii="Arial" w:hAnsi="Arial" w:cs="Arial"/>
          <w:sz w:val="20"/>
          <w:szCs w:val="20"/>
          <w:lang w:val="es-ES"/>
        </w:rPr>
        <w:t>tral discontinua se utilizaran 4</w:t>
      </w:r>
      <w:r w:rsidRPr="00E514C7">
        <w:rPr>
          <w:rFonts w:ascii="Arial" w:hAnsi="Arial" w:cs="Arial"/>
          <w:sz w:val="20"/>
          <w:szCs w:val="20"/>
          <w:lang w:val="es-ES"/>
        </w:rPr>
        <w:t>.50 metros de segmento pintado por 7.50 metros de segmento no pintado, excepto en aquellos tramos en los cuales la pintura existente aun sea visible, en cuyo caso se pintará siguiendo el patrón de línea existente.</w:t>
      </w: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Los tramos a pintar con línea central continua serán determinados atendiendo el concepto de visibilidad mínima.</w:t>
      </w:r>
    </w:p>
    <w:p w:rsidR="00CD1AC1" w:rsidRPr="00E514C7" w:rsidRDefault="00CD1AC1" w:rsidP="00CD1AC1">
      <w:pPr>
        <w:ind w:left="1416" w:hanging="1416"/>
        <w:jc w:val="both"/>
        <w:rPr>
          <w:rFonts w:ascii="Arial" w:hAnsi="Arial" w:cs="Arial"/>
          <w:b/>
          <w:sz w:val="20"/>
          <w:szCs w:val="20"/>
          <w:lang w:val="es-ES"/>
        </w:rPr>
      </w:pPr>
    </w:p>
    <w:p w:rsidR="00CD1AC1" w:rsidRPr="00E514C7" w:rsidRDefault="00CD1AC1" w:rsidP="00CD1AC1">
      <w:pPr>
        <w:ind w:left="1416" w:hanging="1416"/>
        <w:jc w:val="both"/>
        <w:rPr>
          <w:rFonts w:ascii="Arial" w:hAnsi="Arial" w:cs="Arial"/>
          <w:b/>
          <w:sz w:val="20"/>
          <w:szCs w:val="20"/>
          <w:lang w:val="es-ES"/>
        </w:rPr>
      </w:pPr>
      <w:r w:rsidRPr="00E514C7">
        <w:rPr>
          <w:rFonts w:ascii="Arial" w:hAnsi="Arial" w:cs="Arial"/>
          <w:b/>
          <w:sz w:val="20"/>
          <w:szCs w:val="20"/>
          <w:lang w:val="es-ES"/>
        </w:rPr>
        <w:t xml:space="preserve">          (3)</w:t>
      </w:r>
      <w:r w:rsidRPr="00E514C7">
        <w:rPr>
          <w:rFonts w:ascii="Arial" w:hAnsi="Arial" w:cs="Arial"/>
          <w:b/>
          <w:sz w:val="20"/>
          <w:szCs w:val="20"/>
          <w:lang w:val="es-ES"/>
        </w:rPr>
        <w:tab/>
        <w:t>Suministro y aplicación de pintura de tráfico en flechas sobre pavimento.</w:t>
      </w:r>
    </w:p>
    <w:p w:rsidR="00CD1AC1" w:rsidRPr="00E514C7" w:rsidRDefault="00CD1AC1" w:rsidP="00CD1AC1">
      <w:pPr>
        <w:ind w:left="1416" w:hanging="1416"/>
        <w:jc w:val="both"/>
        <w:rPr>
          <w:rFonts w:ascii="Arial" w:hAnsi="Arial" w:cs="Arial"/>
          <w:b/>
          <w:sz w:val="20"/>
          <w:szCs w:val="20"/>
          <w:lang w:val="es-ES"/>
        </w:rPr>
      </w:pPr>
    </w:p>
    <w:p w:rsidR="00CD1AC1" w:rsidRPr="00E514C7" w:rsidRDefault="00CD1AC1" w:rsidP="00CD1AC1">
      <w:pPr>
        <w:ind w:left="1416"/>
        <w:jc w:val="both"/>
        <w:rPr>
          <w:rFonts w:ascii="Arial" w:hAnsi="Arial" w:cs="Arial"/>
          <w:sz w:val="20"/>
          <w:szCs w:val="20"/>
          <w:lang w:val="es-ES"/>
        </w:rPr>
      </w:pPr>
      <w:r w:rsidRPr="00E514C7">
        <w:rPr>
          <w:rFonts w:ascii="Arial" w:hAnsi="Arial" w:cs="Arial"/>
          <w:sz w:val="20"/>
          <w:szCs w:val="20"/>
          <w:lang w:val="es-ES"/>
        </w:rPr>
        <w:t>Se denominan "flechas" las marcas de dicha configuración, efectuadas sobre el pavimento en cada uno de los carriles y cuyo sentido de circulación indicado será obligatorio para los conductores de vehículos que transiten por ellos.</w:t>
      </w: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La flecha recta indicará la</w:t>
      </w:r>
      <w:r w:rsidR="00302B2A" w:rsidRPr="00E514C7">
        <w:rPr>
          <w:rFonts w:ascii="Arial" w:hAnsi="Arial" w:cs="Arial"/>
          <w:sz w:val="20"/>
          <w:szCs w:val="20"/>
          <w:lang w:val="es-ES"/>
        </w:rPr>
        <w:t xml:space="preserve"> opción del conductor</w:t>
      </w:r>
      <w:r w:rsidRPr="00E514C7">
        <w:rPr>
          <w:rFonts w:ascii="Arial" w:hAnsi="Arial" w:cs="Arial"/>
          <w:sz w:val="20"/>
          <w:szCs w:val="20"/>
          <w:lang w:val="es-ES"/>
        </w:rPr>
        <w:t xml:space="preserve"> de continuar su línea de marcha.</w:t>
      </w: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La flecha curva indicará la obligatoriedad de girar en el sentido expresado.</w:t>
      </w: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La flecha recta y curva indicará la opción del conductor para seguir su línea de marcha o bien girar en el sentido indicado.</w:t>
      </w:r>
    </w:p>
    <w:p w:rsidR="00CD1AC1" w:rsidRPr="00E514C7"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 xml:space="preserve">Las flechas serán de color blanco, pintadas con pintura para </w:t>
      </w:r>
      <w:r w:rsidR="004C2E43" w:rsidRPr="00E514C7">
        <w:rPr>
          <w:rFonts w:ascii="Arial" w:hAnsi="Arial" w:cs="Arial"/>
          <w:sz w:val="20"/>
          <w:szCs w:val="20"/>
          <w:lang w:val="es-ES"/>
        </w:rPr>
        <w:t>tráfico</w:t>
      </w:r>
      <w:r w:rsidR="00302B2A" w:rsidRPr="00E514C7">
        <w:rPr>
          <w:rFonts w:ascii="Arial" w:hAnsi="Arial" w:cs="Arial"/>
          <w:sz w:val="20"/>
          <w:szCs w:val="20"/>
          <w:lang w:val="es-ES"/>
        </w:rPr>
        <w:t xml:space="preserve"> o </w:t>
      </w:r>
      <w:r w:rsidR="000947CE" w:rsidRPr="00E514C7">
        <w:rPr>
          <w:rFonts w:ascii="Arial" w:hAnsi="Arial" w:cs="Arial"/>
          <w:sz w:val="20"/>
          <w:szCs w:val="20"/>
          <w:lang w:val="es-ES"/>
        </w:rPr>
        <w:t>termoplástica</w:t>
      </w:r>
      <w:r w:rsidRPr="00E514C7">
        <w:rPr>
          <w:rFonts w:ascii="Arial" w:hAnsi="Arial" w:cs="Arial"/>
          <w:sz w:val="20"/>
          <w:szCs w:val="20"/>
          <w:lang w:val="es-ES"/>
        </w:rPr>
        <w:t>.</w:t>
      </w:r>
    </w:p>
    <w:p w:rsidR="000E325A" w:rsidRDefault="00CD1AC1" w:rsidP="00EB3D36">
      <w:pPr>
        <w:pStyle w:val="Prrafodelista"/>
        <w:numPr>
          <w:ilvl w:val="0"/>
          <w:numId w:val="97"/>
        </w:numPr>
        <w:jc w:val="both"/>
        <w:rPr>
          <w:rFonts w:ascii="Arial" w:hAnsi="Arial" w:cs="Arial"/>
          <w:sz w:val="20"/>
          <w:szCs w:val="20"/>
          <w:lang w:val="es-ES"/>
        </w:rPr>
      </w:pPr>
      <w:r w:rsidRPr="00E514C7">
        <w:rPr>
          <w:rFonts w:ascii="Arial" w:hAnsi="Arial" w:cs="Arial"/>
          <w:sz w:val="20"/>
          <w:szCs w:val="20"/>
          <w:lang w:val="es-ES"/>
        </w:rPr>
        <w:t xml:space="preserve">Las dimensiones de las flechas se realizaran de acuerdo a lo especificado en el Anexo </w:t>
      </w:r>
      <w:r w:rsidR="000E325A">
        <w:rPr>
          <w:rFonts w:ascii="Arial" w:hAnsi="Arial" w:cs="Arial"/>
          <w:sz w:val="20"/>
          <w:szCs w:val="20"/>
          <w:lang w:val="es-ES"/>
        </w:rPr>
        <w:t>5</w:t>
      </w:r>
    </w:p>
    <w:p w:rsidR="00CD1AC1" w:rsidRPr="00E514C7" w:rsidRDefault="000E325A" w:rsidP="000E325A">
      <w:pPr>
        <w:pStyle w:val="Prrafodelista"/>
        <w:ind w:left="1776"/>
        <w:jc w:val="both"/>
        <w:rPr>
          <w:rFonts w:ascii="Arial" w:hAnsi="Arial" w:cs="Arial"/>
          <w:sz w:val="20"/>
          <w:szCs w:val="20"/>
          <w:lang w:val="es-ES"/>
        </w:rPr>
      </w:pPr>
      <w:r>
        <w:rPr>
          <w:rFonts w:ascii="Arial" w:hAnsi="Arial" w:cs="Arial"/>
          <w:sz w:val="20"/>
          <w:szCs w:val="20"/>
          <w:lang w:val="es-ES"/>
        </w:rPr>
        <w:t>d</w:t>
      </w:r>
      <w:r w:rsidR="00CD1AC1" w:rsidRPr="00E514C7">
        <w:rPr>
          <w:rFonts w:ascii="Arial" w:hAnsi="Arial" w:cs="Arial"/>
          <w:sz w:val="20"/>
          <w:szCs w:val="20"/>
          <w:lang w:val="es-ES"/>
        </w:rPr>
        <w:t>e</w:t>
      </w:r>
      <w:r>
        <w:rPr>
          <w:rFonts w:ascii="Arial" w:hAnsi="Arial" w:cs="Arial"/>
          <w:sz w:val="20"/>
          <w:szCs w:val="20"/>
          <w:lang w:val="es-ES"/>
        </w:rPr>
        <w:t xml:space="preserve"> </w:t>
      </w:r>
      <w:r w:rsidR="00CD1AC1" w:rsidRPr="00E514C7">
        <w:rPr>
          <w:rFonts w:ascii="Arial" w:hAnsi="Arial" w:cs="Arial"/>
          <w:sz w:val="20"/>
          <w:szCs w:val="20"/>
          <w:lang w:val="es-ES"/>
        </w:rPr>
        <w:t xml:space="preserve">estas </w:t>
      </w:r>
      <w:r w:rsidR="006D2C5D">
        <w:rPr>
          <w:rFonts w:ascii="Arial" w:hAnsi="Arial" w:cs="Arial"/>
          <w:sz w:val="20"/>
          <w:szCs w:val="20"/>
          <w:lang w:val="es-ES"/>
        </w:rPr>
        <w:t>Especificaciones Técnicas</w:t>
      </w:r>
      <w:r w:rsidR="00CD1AC1" w:rsidRPr="00E514C7">
        <w:rPr>
          <w:rFonts w:ascii="Arial" w:hAnsi="Arial" w:cs="Arial"/>
          <w:sz w:val="20"/>
          <w:szCs w:val="20"/>
          <w:lang w:val="es-ES"/>
        </w:rPr>
        <w:t>.</w:t>
      </w:r>
    </w:p>
    <w:p w:rsidR="00CD1AC1" w:rsidRDefault="00CD1AC1" w:rsidP="00CD1AC1">
      <w:pPr>
        <w:pStyle w:val="Prrafodelista"/>
        <w:rPr>
          <w:rFonts w:ascii="Arial" w:hAnsi="Arial" w:cs="Arial"/>
          <w:sz w:val="20"/>
          <w:szCs w:val="20"/>
          <w:lang w:val="es-ES"/>
        </w:rPr>
      </w:pPr>
    </w:p>
    <w:p w:rsidR="00DF39F9" w:rsidRDefault="00DF39F9" w:rsidP="00CD1AC1">
      <w:pPr>
        <w:pStyle w:val="Prrafodelista"/>
        <w:rPr>
          <w:rFonts w:ascii="Arial" w:hAnsi="Arial" w:cs="Arial"/>
          <w:sz w:val="20"/>
          <w:szCs w:val="20"/>
          <w:lang w:val="es-ES"/>
        </w:rPr>
      </w:pPr>
    </w:p>
    <w:p w:rsidR="00DF39F9" w:rsidRPr="00E514C7" w:rsidRDefault="00DF39F9" w:rsidP="00CD1AC1">
      <w:pPr>
        <w:pStyle w:val="Prrafodelista"/>
        <w:rPr>
          <w:rFonts w:ascii="Arial" w:hAnsi="Arial" w:cs="Arial"/>
          <w:sz w:val="20"/>
          <w:szCs w:val="20"/>
          <w:lang w:val="es-ES"/>
        </w:rPr>
      </w:pPr>
    </w:p>
    <w:p w:rsidR="00CD1AC1" w:rsidRPr="00E514C7" w:rsidRDefault="008E5FE8" w:rsidP="00CD1AC1">
      <w:pPr>
        <w:jc w:val="both"/>
        <w:rPr>
          <w:rFonts w:ascii="Arial" w:hAnsi="Arial" w:cs="Arial"/>
          <w:sz w:val="20"/>
        </w:rPr>
      </w:pPr>
      <w:r w:rsidRPr="00E514C7">
        <w:rPr>
          <w:rFonts w:ascii="Arial" w:hAnsi="Arial" w:cs="Arial"/>
          <w:b/>
          <w:noProof/>
          <w:sz w:val="20"/>
          <w:szCs w:val="44"/>
        </w:rPr>
        <w:lastRenderedPageBreak/>
        <w:tab/>
        <w:t>(4)</w:t>
      </w:r>
      <w:r w:rsidR="008F22F8">
        <w:tab/>
      </w:r>
      <w:r w:rsidR="00CD1AC1" w:rsidRPr="00E514C7">
        <w:rPr>
          <w:rFonts w:ascii="Arial" w:hAnsi="Arial" w:cs="Arial"/>
          <w:b/>
          <w:sz w:val="20"/>
        </w:rPr>
        <w:t>Pintura en Red</w:t>
      </w:r>
      <w:r w:rsidR="009B3EF0">
        <w:rPr>
          <w:rFonts w:ascii="Arial" w:hAnsi="Arial" w:cs="Arial"/>
          <w:b/>
          <w:sz w:val="20"/>
        </w:rPr>
        <w:t>uctores de Velocidad (Túmulos).</w:t>
      </w:r>
    </w:p>
    <w:p w:rsidR="00CD1AC1" w:rsidRPr="00E514C7" w:rsidRDefault="00CD1AC1" w:rsidP="00CD1AC1">
      <w:pPr>
        <w:autoSpaceDE w:val="0"/>
        <w:autoSpaceDN w:val="0"/>
        <w:adjustRightInd w:val="0"/>
        <w:rPr>
          <w:rFonts w:ascii="Arial" w:hAnsi="Arial" w:cs="Arial"/>
          <w:sz w:val="20"/>
        </w:rPr>
      </w:pPr>
    </w:p>
    <w:p w:rsidR="00CD1AC1" w:rsidRPr="00E514C7" w:rsidRDefault="00CD1AC1" w:rsidP="004C2E43">
      <w:pPr>
        <w:autoSpaceDE w:val="0"/>
        <w:autoSpaceDN w:val="0"/>
        <w:adjustRightInd w:val="0"/>
        <w:ind w:left="1418"/>
        <w:jc w:val="both"/>
        <w:rPr>
          <w:rFonts w:ascii="Arial" w:eastAsia="Calibri" w:hAnsi="Arial" w:cs="Arial"/>
          <w:color w:val="000000"/>
          <w:sz w:val="18"/>
          <w:lang w:eastAsia="en-US"/>
        </w:rPr>
      </w:pPr>
      <w:r w:rsidRPr="00E514C7">
        <w:rPr>
          <w:rFonts w:ascii="Arial" w:hAnsi="Arial" w:cs="Arial"/>
          <w:sz w:val="20"/>
        </w:rPr>
        <w:t>Los Reductores de Velocidad son dispositivos que se construyen sobresaliendo del</w:t>
      </w:r>
      <w:r w:rsidR="003F406F">
        <w:rPr>
          <w:rFonts w:ascii="Arial" w:hAnsi="Arial" w:cs="Arial"/>
          <w:sz w:val="20"/>
        </w:rPr>
        <w:t xml:space="preserve"> </w:t>
      </w:r>
      <w:r w:rsidRPr="00E514C7">
        <w:rPr>
          <w:rFonts w:ascii="Arial" w:hAnsi="Arial" w:cs="Arial"/>
          <w:sz w:val="20"/>
        </w:rPr>
        <w:t>pavimento, solo en casos excepcionales en los que se requiera obligar al conductor a reducir la velocidad del vehículo hasta casi detenerlo.</w:t>
      </w:r>
    </w:p>
    <w:p w:rsidR="00CD1AC1" w:rsidRPr="00E514C7" w:rsidRDefault="00CD1AC1" w:rsidP="00CD1AC1">
      <w:pPr>
        <w:jc w:val="both"/>
        <w:rPr>
          <w:rFonts w:ascii="Arial" w:hAnsi="Arial" w:cs="Arial"/>
          <w:sz w:val="20"/>
        </w:rPr>
      </w:pPr>
    </w:p>
    <w:p w:rsidR="00CD1AC1" w:rsidRPr="00E514C7" w:rsidRDefault="00394A2F" w:rsidP="00CD1AC1">
      <w:pPr>
        <w:autoSpaceDE w:val="0"/>
        <w:autoSpaceDN w:val="0"/>
        <w:adjustRightInd w:val="0"/>
        <w:ind w:left="1418" w:hanging="1418"/>
        <w:jc w:val="both"/>
        <w:rPr>
          <w:rFonts w:ascii="Arial" w:hAnsi="Arial" w:cs="Arial"/>
          <w:sz w:val="20"/>
        </w:rPr>
      </w:pPr>
      <w:r w:rsidRPr="00E514C7">
        <w:rPr>
          <w:rFonts w:ascii="Arial" w:hAnsi="Arial" w:cs="Arial"/>
          <w:sz w:val="20"/>
        </w:rPr>
        <w:tab/>
      </w:r>
      <w:r w:rsidR="00CD1AC1" w:rsidRPr="00E514C7">
        <w:rPr>
          <w:rFonts w:ascii="Arial" w:hAnsi="Arial" w:cs="Arial"/>
          <w:sz w:val="20"/>
        </w:rPr>
        <w:t>Para el mantenimiento de los reductores de velocidad, se pintaran con franjas diagonales alternadas de color negro y amarillo</w:t>
      </w:r>
      <w:r w:rsidR="0052162A" w:rsidRPr="00E514C7">
        <w:rPr>
          <w:rFonts w:ascii="Arial" w:hAnsi="Arial" w:cs="Arial"/>
          <w:sz w:val="20"/>
        </w:rPr>
        <w:t xml:space="preserve"> con pintura de</w:t>
      </w:r>
      <w:r w:rsidR="003F406F">
        <w:rPr>
          <w:rFonts w:ascii="Arial" w:hAnsi="Arial" w:cs="Arial"/>
          <w:sz w:val="20"/>
        </w:rPr>
        <w:t xml:space="preserve"> </w:t>
      </w:r>
      <w:r w:rsidR="0052162A" w:rsidRPr="00E514C7">
        <w:rPr>
          <w:rFonts w:ascii="Arial" w:hAnsi="Arial" w:cs="Arial"/>
          <w:sz w:val="20"/>
        </w:rPr>
        <w:t>tráfico</w:t>
      </w:r>
      <w:r w:rsidR="00CD1AC1" w:rsidRPr="00E514C7">
        <w:rPr>
          <w:rFonts w:ascii="Arial" w:hAnsi="Arial" w:cs="Arial"/>
          <w:sz w:val="20"/>
        </w:rPr>
        <w:t xml:space="preserve">, de sesenta (60) centímetros de ancho, inclinadas a cuarenta y cinco (45) grados, abarcando el ancho total del reductor </w:t>
      </w:r>
      <w:r w:rsidR="00051898">
        <w:rPr>
          <w:rFonts w:ascii="Arial" w:hAnsi="Arial" w:cs="Arial"/>
          <w:sz w:val="20"/>
        </w:rPr>
        <w:t>más</w:t>
      </w:r>
      <w:r w:rsidR="003F406F">
        <w:rPr>
          <w:rFonts w:ascii="Arial" w:hAnsi="Arial" w:cs="Arial"/>
          <w:sz w:val="20"/>
        </w:rPr>
        <w:t xml:space="preserve"> </w:t>
      </w:r>
      <w:r w:rsidR="00051898">
        <w:rPr>
          <w:rFonts w:ascii="Arial" w:hAnsi="Arial" w:cs="Arial"/>
          <w:sz w:val="20"/>
        </w:rPr>
        <w:t>cincuenta</w:t>
      </w:r>
      <w:r w:rsidR="00CD1AC1" w:rsidRPr="00E514C7">
        <w:rPr>
          <w:rFonts w:ascii="Arial" w:hAnsi="Arial" w:cs="Arial"/>
          <w:sz w:val="20"/>
        </w:rPr>
        <w:t xml:space="preserve"> (</w:t>
      </w:r>
      <w:r w:rsidR="00051898">
        <w:rPr>
          <w:rFonts w:ascii="Arial" w:hAnsi="Arial" w:cs="Arial"/>
          <w:sz w:val="20"/>
        </w:rPr>
        <w:t>5</w:t>
      </w:r>
      <w:r w:rsidR="00CD1AC1" w:rsidRPr="00E514C7">
        <w:rPr>
          <w:rFonts w:ascii="Arial" w:hAnsi="Arial" w:cs="Arial"/>
          <w:sz w:val="20"/>
        </w:rPr>
        <w:t xml:space="preserve">0) centímetros de cada lado, para que sea visible en cualquier sentido del tránsito vehicular así como al aproximarse al reductor de velocidad, utilizando pintura de </w:t>
      </w:r>
      <w:r w:rsidR="0003701E" w:rsidRPr="00E514C7">
        <w:rPr>
          <w:rFonts w:ascii="Arial" w:hAnsi="Arial" w:cs="Arial"/>
          <w:sz w:val="20"/>
        </w:rPr>
        <w:t>tráfico</w:t>
      </w:r>
      <w:r w:rsidR="00CD1AC1" w:rsidRPr="00E514C7">
        <w:rPr>
          <w:rFonts w:ascii="Arial" w:hAnsi="Arial" w:cs="Arial"/>
          <w:sz w:val="20"/>
        </w:rPr>
        <w:t xml:space="preserve"> a base de caucho clorado</w:t>
      </w:r>
      <w:r w:rsidR="00302B2A" w:rsidRPr="00E514C7">
        <w:rPr>
          <w:rFonts w:ascii="Arial" w:hAnsi="Arial" w:cs="Arial"/>
          <w:sz w:val="20"/>
        </w:rPr>
        <w:t xml:space="preserve"> o</w:t>
      </w:r>
      <w:r w:rsidR="00302B2A" w:rsidRPr="00E514C7">
        <w:rPr>
          <w:rFonts w:ascii="Arial" w:hAnsi="Arial" w:cs="Arial"/>
          <w:sz w:val="20"/>
          <w:szCs w:val="20"/>
          <w:lang w:val="es-ES"/>
        </w:rPr>
        <w:t xml:space="preserve"> pintura en </w:t>
      </w:r>
      <w:r w:rsidR="0003701E" w:rsidRPr="00E514C7">
        <w:rPr>
          <w:rFonts w:ascii="Arial" w:hAnsi="Arial" w:cs="Arial"/>
          <w:sz w:val="20"/>
          <w:szCs w:val="20"/>
          <w:lang w:val="es-ES"/>
        </w:rPr>
        <w:t>frío</w:t>
      </w:r>
      <w:r w:rsidR="00302B2A" w:rsidRPr="00E514C7">
        <w:rPr>
          <w:rFonts w:ascii="Arial" w:hAnsi="Arial" w:cs="Arial"/>
          <w:sz w:val="20"/>
          <w:szCs w:val="20"/>
          <w:lang w:val="es-ES"/>
        </w:rPr>
        <w:t xml:space="preserve"> para Tráfico a  Base de Agua de secado rápido</w:t>
      </w:r>
      <w:r w:rsidR="00302B2A" w:rsidRPr="00E514C7">
        <w:rPr>
          <w:rFonts w:ascii="Arial" w:hAnsi="Arial" w:cs="Arial"/>
          <w:sz w:val="20"/>
        </w:rPr>
        <w:t>,</w:t>
      </w:r>
      <w:r w:rsidR="00CD1AC1" w:rsidRPr="00E514C7">
        <w:rPr>
          <w:rFonts w:ascii="Arial" w:hAnsi="Arial" w:cs="Arial"/>
          <w:sz w:val="20"/>
        </w:rPr>
        <w:t xml:space="preserve"> tal y como se muestra en el anexo </w:t>
      </w:r>
      <w:r w:rsidR="000E325A">
        <w:rPr>
          <w:rFonts w:ascii="Arial" w:hAnsi="Arial" w:cs="Arial"/>
          <w:sz w:val="20"/>
        </w:rPr>
        <w:t>6</w:t>
      </w:r>
      <w:r w:rsidR="00CD1AC1" w:rsidRPr="00E514C7">
        <w:rPr>
          <w:rFonts w:ascii="Arial" w:hAnsi="Arial" w:cs="Arial"/>
          <w:sz w:val="20"/>
        </w:rPr>
        <w:t xml:space="preserve"> de estas </w:t>
      </w:r>
      <w:r w:rsidR="006D2C5D">
        <w:rPr>
          <w:rFonts w:ascii="Arial" w:hAnsi="Arial" w:cs="Arial"/>
          <w:sz w:val="20"/>
        </w:rPr>
        <w:t>Especificaciones Técnicas</w:t>
      </w:r>
      <w:r w:rsidR="00CD1AC1" w:rsidRPr="00E514C7">
        <w:rPr>
          <w:rFonts w:ascii="Arial" w:hAnsi="Arial" w:cs="Arial"/>
          <w:sz w:val="20"/>
        </w:rPr>
        <w:t>.</w:t>
      </w:r>
    </w:p>
    <w:p w:rsidR="00CD1AC1" w:rsidRPr="00E514C7" w:rsidRDefault="00CD1AC1" w:rsidP="00CD1AC1"/>
    <w:p w:rsidR="00B43B21" w:rsidRPr="00E514C7" w:rsidRDefault="00251F01" w:rsidP="008E7BA6">
      <w:pPr>
        <w:pStyle w:val="TDC1"/>
        <w:rPr>
          <w:lang w:val="es-ES"/>
        </w:rPr>
      </w:pPr>
      <w:r w:rsidRPr="00E514C7">
        <w:t>60</w:t>
      </w:r>
      <w:r w:rsidR="007006EB" w:rsidRPr="00E514C7">
        <w:t>1</w:t>
      </w:r>
      <w:r w:rsidRPr="00E514C7">
        <w:t>.05.01</w:t>
      </w:r>
      <w:r w:rsidR="003F406F">
        <w:t xml:space="preserve"> </w:t>
      </w:r>
      <w:r w:rsidRPr="00E514C7">
        <w:rPr>
          <w:lang w:val="es-ES"/>
        </w:rPr>
        <w:t>Pintura en frió para Tráfico a  Base de Caucho Clorado. E</w:t>
      </w:r>
      <w:r w:rsidR="00B43B21" w:rsidRPr="00E514C7">
        <w:rPr>
          <w:lang w:val="es-ES"/>
        </w:rPr>
        <w:t>sta será tipo N de la norma A</w:t>
      </w:r>
      <w:r w:rsidR="00682B0D" w:rsidRPr="00E514C7">
        <w:rPr>
          <w:lang w:val="es-ES"/>
        </w:rPr>
        <w:t>A</w:t>
      </w:r>
      <w:r w:rsidR="00B43B21" w:rsidRPr="00E514C7">
        <w:rPr>
          <w:lang w:val="es-ES"/>
        </w:rPr>
        <w:t xml:space="preserve">SHTO </w:t>
      </w:r>
      <w:r w:rsidR="00480ECE" w:rsidRPr="00E514C7">
        <w:rPr>
          <w:lang w:val="es-ES"/>
        </w:rPr>
        <w:tab/>
      </w:r>
      <w:r w:rsidR="00B43B21" w:rsidRPr="00E514C7">
        <w:rPr>
          <w:lang w:val="es-ES"/>
        </w:rPr>
        <w:t xml:space="preserve">M-248-74 Pintura de Tráfico a Base de Resina de Caucho Clorado, y será normada por las </w:t>
      </w:r>
      <w:r w:rsidR="00480ECE" w:rsidRPr="00E514C7">
        <w:rPr>
          <w:lang w:val="es-ES"/>
        </w:rPr>
        <w:tab/>
      </w:r>
      <w:r w:rsidR="00480ECE" w:rsidRPr="00E514C7">
        <w:rPr>
          <w:lang w:val="es-ES"/>
        </w:rPr>
        <w:tab/>
      </w:r>
      <w:r w:rsidR="00B43B21" w:rsidRPr="00E514C7">
        <w:rPr>
          <w:lang w:val="es-ES"/>
        </w:rPr>
        <w:t>siguientes especificaciones.</w:t>
      </w:r>
    </w:p>
    <w:p w:rsidR="00B43B21" w:rsidRPr="00E514C7" w:rsidRDefault="00B43B21">
      <w:pPr>
        <w:rPr>
          <w:rFonts w:ascii="Arial" w:hAnsi="Arial" w:cs="Arial"/>
          <w:b/>
          <w:sz w:val="20"/>
          <w:szCs w:val="20"/>
        </w:rPr>
      </w:pPr>
    </w:p>
    <w:p w:rsidR="004C2E43" w:rsidRPr="00E514C7" w:rsidRDefault="004C2E43" w:rsidP="004C2E43">
      <w:pPr>
        <w:rPr>
          <w:rFonts w:ascii="Arial" w:hAnsi="Arial" w:cs="Arial"/>
          <w:sz w:val="20"/>
          <w:szCs w:val="20"/>
        </w:rPr>
      </w:pPr>
      <w:r w:rsidRPr="00E514C7">
        <w:rPr>
          <w:rFonts w:ascii="Arial" w:hAnsi="Arial" w:cs="Arial"/>
          <w:b/>
          <w:sz w:val="20"/>
          <w:szCs w:val="20"/>
        </w:rPr>
        <w:t>Peso por Galón:</w:t>
      </w:r>
      <w:r w:rsidRPr="00E514C7">
        <w:rPr>
          <w:rFonts w:ascii="Arial" w:hAnsi="Arial" w:cs="Arial"/>
          <w:sz w:val="20"/>
          <w:szCs w:val="20"/>
        </w:rPr>
        <w:t xml:space="preserve">                        Mínimo 12.20 libras</w:t>
      </w:r>
    </w:p>
    <w:p w:rsidR="004C2E43" w:rsidRPr="00E514C7" w:rsidRDefault="004C2E43" w:rsidP="004C2E43">
      <w:pPr>
        <w:rPr>
          <w:rFonts w:ascii="Arial" w:hAnsi="Arial" w:cs="Arial"/>
          <w:sz w:val="20"/>
          <w:szCs w:val="20"/>
        </w:rPr>
      </w:pPr>
      <w:r w:rsidRPr="00E514C7">
        <w:rPr>
          <w:rFonts w:ascii="Arial" w:hAnsi="Arial" w:cs="Arial"/>
          <w:b/>
          <w:sz w:val="20"/>
          <w:szCs w:val="20"/>
        </w:rPr>
        <w:t>Rendimiento:</w:t>
      </w:r>
      <w:r w:rsidRPr="00E514C7">
        <w:rPr>
          <w:rFonts w:ascii="Arial" w:hAnsi="Arial" w:cs="Arial"/>
          <w:b/>
          <w:sz w:val="20"/>
          <w:szCs w:val="20"/>
        </w:rPr>
        <w:tab/>
      </w:r>
      <w:r w:rsidRPr="00E514C7">
        <w:rPr>
          <w:rFonts w:ascii="Arial" w:hAnsi="Arial" w:cs="Arial"/>
          <w:sz w:val="20"/>
          <w:szCs w:val="20"/>
        </w:rPr>
        <w:tab/>
      </w:r>
      <w:r w:rsidRPr="00E514C7">
        <w:rPr>
          <w:rFonts w:ascii="Arial" w:hAnsi="Arial" w:cs="Arial"/>
          <w:sz w:val="20"/>
          <w:szCs w:val="20"/>
        </w:rPr>
        <w:tab/>
        <w:t xml:space="preserve">90 mts. Lineales por galón, con franjas de 10 cms. </w:t>
      </w:r>
      <w:r w:rsidR="00302B2A" w:rsidRPr="00E514C7">
        <w:rPr>
          <w:rFonts w:ascii="Arial" w:hAnsi="Arial" w:cs="Arial"/>
          <w:sz w:val="20"/>
          <w:szCs w:val="20"/>
        </w:rPr>
        <w:t xml:space="preserve">(Depende de la marca de la </w:t>
      </w:r>
      <w:r w:rsidR="00302B2A" w:rsidRPr="00E514C7">
        <w:rPr>
          <w:rFonts w:ascii="Arial" w:hAnsi="Arial" w:cs="Arial"/>
          <w:sz w:val="20"/>
          <w:szCs w:val="20"/>
        </w:rPr>
        <w:tab/>
      </w:r>
      <w:r w:rsidR="00302B2A" w:rsidRPr="00E514C7">
        <w:rPr>
          <w:rFonts w:ascii="Arial" w:hAnsi="Arial" w:cs="Arial"/>
          <w:sz w:val="20"/>
          <w:szCs w:val="20"/>
        </w:rPr>
        <w:tab/>
      </w:r>
      <w:r w:rsidR="00302B2A" w:rsidRPr="00E514C7">
        <w:rPr>
          <w:rFonts w:ascii="Arial" w:hAnsi="Arial" w:cs="Arial"/>
          <w:sz w:val="20"/>
          <w:szCs w:val="20"/>
        </w:rPr>
        <w:tab/>
      </w:r>
      <w:r w:rsidR="00302B2A" w:rsidRPr="00E514C7">
        <w:rPr>
          <w:rFonts w:ascii="Arial" w:hAnsi="Arial" w:cs="Arial"/>
          <w:sz w:val="20"/>
          <w:szCs w:val="20"/>
        </w:rPr>
        <w:tab/>
      </w:r>
      <w:r w:rsidR="00302B2A" w:rsidRPr="00E514C7">
        <w:rPr>
          <w:rFonts w:ascii="Arial" w:hAnsi="Arial" w:cs="Arial"/>
          <w:sz w:val="20"/>
          <w:szCs w:val="20"/>
        </w:rPr>
        <w:tab/>
        <w:t>Pintura).</w:t>
      </w:r>
    </w:p>
    <w:p w:rsidR="004C2E43" w:rsidRPr="00E514C7" w:rsidRDefault="004C2E43" w:rsidP="004C2E43">
      <w:pPr>
        <w:rPr>
          <w:rFonts w:ascii="Arial" w:hAnsi="Arial" w:cs="Arial"/>
          <w:sz w:val="20"/>
          <w:szCs w:val="20"/>
        </w:rPr>
      </w:pPr>
      <w:r w:rsidRPr="00E514C7">
        <w:rPr>
          <w:rFonts w:ascii="Arial" w:hAnsi="Arial" w:cs="Arial"/>
          <w:b/>
          <w:sz w:val="20"/>
          <w:szCs w:val="20"/>
        </w:rPr>
        <w:t>Espesor de Película:</w:t>
      </w:r>
      <w:r w:rsidRPr="00E514C7">
        <w:rPr>
          <w:rFonts w:ascii="Arial" w:hAnsi="Arial" w:cs="Arial"/>
          <w:sz w:val="20"/>
          <w:szCs w:val="20"/>
        </w:rPr>
        <w:tab/>
      </w:r>
      <w:r w:rsidRPr="00E514C7">
        <w:rPr>
          <w:rFonts w:ascii="Arial" w:hAnsi="Arial" w:cs="Arial"/>
          <w:sz w:val="20"/>
          <w:szCs w:val="20"/>
        </w:rPr>
        <w:tab/>
        <w:t>16 Mils Húmedos</w:t>
      </w:r>
    </w:p>
    <w:p w:rsidR="004C2E43" w:rsidRPr="00E514C7" w:rsidRDefault="004C2E43" w:rsidP="004C2E43">
      <w:pPr>
        <w:rPr>
          <w:rFonts w:ascii="Arial" w:hAnsi="Arial" w:cs="Arial"/>
          <w:sz w:val="20"/>
          <w:szCs w:val="20"/>
        </w:rPr>
      </w:pPr>
      <w:r w:rsidRPr="00E514C7">
        <w:rPr>
          <w:rFonts w:ascii="Arial" w:hAnsi="Arial" w:cs="Arial"/>
          <w:b/>
          <w:sz w:val="20"/>
          <w:szCs w:val="20"/>
        </w:rPr>
        <w:t>Sólidos por peso:</w:t>
      </w:r>
      <w:r w:rsidRPr="00E514C7">
        <w:rPr>
          <w:rFonts w:ascii="Arial" w:hAnsi="Arial" w:cs="Arial"/>
          <w:sz w:val="20"/>
          <w:szCs w:val="20"/>
        </w:rPr>
        <w:tab/>
      </w:r>
      <w:r w:rsidRPr="00E514C7">
        <w:rPr>
          <w:rFonts w:ascii="Arial" w:hAnsi="Arial" w:cs="Arial"/>
          <w:sz w:val="20"/>
          <w:szCs w:val="20"/>
        </w:rPr>
        <w:tab/>
        <w:t>75-80% dependiendo del color</w:t>
      </w:r>
    </w:p>
    <w:p w:rsidR="004C2E43" w:rsidRPr="00E514C7" w:rsidRDefault="004C2E43" w:rsidP="004C2E43">
      <w:pPr>
        <w:rPr>
          <w:rFonts w:ascii="Arial" w:hAnsi="Arial" w:cs="Arial"/>
          <w:sz w:val="20"/>
          <w:szCs w:val="20"/>
        </w:rPr>
      </w:pPr>
      <w:r w:rsidRPr="00E514C7">
        <w:rPr>
          <w:rFonts w:ascii="Arial" w:hAnsi="Arial" w:cs="Arial"/>
          <w:b/>
          <w:sz w:val="20"/>
          <w:szCs w:val="20"/>
        </w:rPr>
        <w:t>Sólidos por volumen:</w:t>
      </w:r>
      <w:r w:rsidRPr="00E514C7">
        <w:rPr>
          <w:rFonts w:ascii="Arial" w:hAnsi="Arial" w:cs="Arial"/>
          <w:sz w:val="20"/>
          <w:szCs w:val="20"/>
        </w:rPr>
        <w:tab/>
      </w:r>
      <w:r w:rsidRPr="00E514C7">
        <w:rPr>
          <w:rFonts w:ascii="Arial" w:hAnsi="Arial" w:cs="Arial"/>
          <w:sz w:val="20"/>
          <w:szCs w:val="20"/>
        </w:rPr>
        <w:tab/>
        <w:t>52-55%</w:t>
      </w:r>
      <w:r w:rsidRPr="00E514C7">
        <w:rPr>
          <w:rFonts w:ascii="Arial" w:hAnsi="Arial" w:cs="Arial"/>
          <w:sz w:val="20"/>
          <w:szCs w:val="20"/>
        </w:rPr>
        <w:tab/>
      </w:r>
    </w:p>
    <w:p w:rsidR="004C2E43" w:rsidRPr="00E514C7" w:rsidRDefault="004C2E43" w:rsidP="004C2E43">
      <w:pPr>
        <w:rPr>
          <w:rFonts w:ascii="Arial" w:hAnsi="Arial" w:cs="Arial"/>
          <w:sz w:val="20"/>
          <w:szCs w:val="20"/>
        </w:rPr>
      </w:pPr>
      <w:r w:rsidRPr="00E514C7">
        <w:rPr>
          <w:rFonts w:ascii="Arial" w:hAnsi="Arial" w:cs="Arial"/>
          <w:b/>
          <w:sz w:val="20"/>
          <w:szCs w:val="20"/>
        </w:rPr>
        <w:t>Colores</w:t>
      </w:r>
      <w:r w:rsidR="00395B84" w:rsidRPr="00E514C7">
        <w:rPr>
          <w:rFonts w:ascii="Arial" w:hAnsi="Arial" w:cs="Arial"/>
          <w:b/>
          <w:sz w:val="20"/>
          <w:szCs w:val="20"/>
        </w:rPr>
        <w:t>:</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Blanca, negra y amarilla</w:t>
      </w:r>
    </w:p>
    <w:p w:rsidR="004C2E43" w:rsidRPr="00E514C7" w:rsidRDefault="004C2E43" w:rsidP="004C2E43">
      <w:pPr>
        <w:rPr>
          <w:rFonts w:ascii="Arial" w:hAnsi="Arial" w:cs="Arial"/>
          <w:sz w:val="20"/>
          <w:szCs w:val="20"/>
        </w:rPr>
      </w:pPr>
      <w:r w:rsidRPr="00E514C7">
        <w:rPr>
          <w:rFonts w:ascii="Arial" w:hAnsi="Arial" w:cs="Arial"/>
          <w:b/>
          <w:sz w:val="20"/>
          <w:szCs w:val="20"/>
        </w:rPr>
        <w:t>Secamiento:</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 xml:space="preserve">15-30 minutos (a 77° F y 50% Humedad Relativa) no transitar </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00395B84" w:rsidRPr="00E514C7">
        <w:rPr>
          <w:rFonts w:ascii="Arial" w:hAnsi="Arial" w:cs="Arial"/>
          <w:sz w:val="20"/>
          <w:szCs w:val="20"/>
        </w:rPr>
        <w:tab/>
      </w:r>
      <w:r w:rsidR="00395B84" w:rsidRPr="00E514C7">
        <w:rPr>
          <w:rFonts w:ascii="Arial" w:hAnsi="Arial" w:cs="Arial"/>
          <w:sz w:val="20"/>
          <w:szCs w:val="20"/>
        </w:rPr>
        <w:tab/>
      </w:r>
      <w:r w:rsidRPr="00E514C7">
        <w:rPr>
          <w:rFonts w:ascii="Arial" w:hAnsi="Arial" w:cs="Arial"/>
          <w:sz w:val="20"/>
          <w:szCs w:val="20"/>
        </w:rPr>
        <w:t>antes de 60 minutos</w:t>
      </w:r>
    </w:p>
    <w:p w:rsidR="004C2E43" w:rsidRPr="00E514C7" w:rsidRDefault="004C2E43" w:rsidP="004C2E43">
      <w:pPr>
        <w:rPr>
          <w:rFonts w:ascii="Arial" w:hAnsi="Arial" w:cs="Arial"/>
          <w:sz w:val="20"/>
          <w:szCs w:val="20"/>
        </w:rPr>
      </w:pPr>
      <w:r w:rsidRPr="00E514C7">
        <w:rPr>
          <w:rFonts w:ascii="Arial" w:hAnsi="Arial" w:cs="Arial"/>
          <w:b/>
          <w:sz w:val="20"/>
          <w:szCs w:val="20"/>
        </w:rPr>
        <w:t>Reducción</w:t>
      </w:r>
      <w:r w:rsidR="00395B84" w:rsidRPr="00E514C7">
        <w:rPr>
          <w:rFonts w:ascii="Arial" w:hAnsi="Arial" w:cs="Arial"/>
          <w:b/>
          <w:sz w:val="20"/>
          <w:szCs w:val="20"/>
        </w:rPr>
        <w:t>:</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 xml:space="preserve">Si fuera necesario usar Reductor Industrial R2K4, 1/8 por Galón. </w:t>
      </w:r>
    </w:p>
    <w:p w:rsidR="004C2E43" w:rsidRPr="00E514C7" w:rsidRDefault="004C2E43" w:rsidP="004C2E43">
      <w:pPr>
        <w:rPr>
          <w:rFonts w:ascii="Arial" w:hAnsi="Arial" w:cs="Arial"/>
          <w:sz w:val="20"/>
          <w:szCs w:val="20"/>
        </w:rPr>
      </w:pPr>
      <w:r w:rsidRPr="00E514C7">
        <w:rPr>
          <w:rFonts w:ascii="Arial" w:hAnsi="Arial" w:cs="Arial"/>
          <w:b/>
          <w:sz w:val="20"/>
          <w:szCs w:val="20"/>
        </w:rPr>
        <w:t>Resistencia al calor</w:t>
      </w:r>
      <w:r w:rsidR="00395B84" w:rsidRPr="00E514C7">
        <w:rPr>
          <w:rFonts w:ascii="Arial" w:hAnsi="Arial" w:cs="Arial"/>
          <w:b/>
          <w:sz w:val="20"/>
          <w:szCs w:val="20"/>
        </w:rPr>
        <w:t>:</w:t>
      </w:r>
      <w:r w:rsidRPr="00E514C7">
        <w:rPr>
          <w:rFonts w:ascii="Arial" w:hAnsi="Arial" w:cs="Arial"/>
          <w:sz w:val="20"/>
          <w:szCs w:val="20"/>
        </w:rPr>
        <w:tab/>
      </w:r>
      <w:r w:rsidRPr="00E514C7">
        <w:rPr>
          <w:rFonts w:ascii="Arial" w:hAnsi="Arial" w:cs="Arial"/>
          <w:sz w:val="20"/>
          <w:szCs w:val="20"/>
        </w:rPr>
        <w:tab/>
        <w:t>Hasta 150º F</w:t>
      </w:r>
    </w:p>
    <w:p w:rsidR="004C2E43" w:rsidRPr="00E514C7" w:rsidRDefault="004C2E43" w:rsidP="004C2E43">
      <w:pPr>
        <w:rPr>
          <w:rFonts w:ascii="Arial" w:hAnsi="Arial" w:cs="Arial"/>
          <w:sz w:val="20"/>
          <w:szCs w:val="20"/>
        </w:rPr>
      </w:pPr>
      <w:r w:rsidRPr="00E514C7">
        <w:rPr>
          <w:rFonts w:ascii="Arial" w:hAnsi="Arial" w:cs="Arial"/>
          <w:b/>
          <w:sz w:val="20"/>
          <w:szCs w:val="20"/>
        </w:rPr>
        <w:t>Lavado de Equipo:</w:t>
      </w:r>
      <w:r w:rsidRPr="00E514C7">
        <w:rPr>
          <w:rFonts w:ascii="Arial" w:hAnsi="Arial" w:cs="Arial"/>
          <w:sz w:val="20"/>
          <w:szCs w:val="20"/>
        </w:rPr>
        <w:t xml:space="preserve">                   Se deberá usar un Reductor Industrial R2K4</w:t>
      </w:r>
    </w:p>
    <w:p w:rsidR="004C2E43" w:rsidRPr="00E514C7" w:rsidRDefault="004C2E43" w:rsidP="004C2E43">
      <w:pPr>
        <w:rPr>
          <w:rFonts w:ascii="Arial" w:hAnsi="Arial" w:cs="Arial"/>
          <w:sz w:val="20"/>
          <w:szCs w:val="20"/>
        </w:rPr>
      </w:pPr>
      <w:r w:rsidRPr="00E514C7">
        <w:rPr>
          <w:rFonts w:ascii="Arial" w:hAnsi="Arial" w:cs="Arial"/>
          <w:b/>
          <w:sz w:val="20"/>
          <w:szCs w:val="20"/>
        </w:rPr>
        <w:t>Resistencia a la Abrasión:</w:t>
      </w:r>
      <w:r w:rsidRPr="00E514C7">
        <w:rPr>
          <w:rFonts w:ascii="Arial" w:hAnsi="Arial" w:cs="Arial"/>
          <w:sz w:val="20"/>
          <w:szCs w:val="20"/>
        </w:rPr>
        <w:tab/>
        <w:t>Mínimo 35 (ASTM D 969)</w:t>
      </w:r>
    </w:p>
    <w:p w:rsidR="004C2E43" w:rsidRPr="00E514C7" w:rsidRDefault="004C2E43" w:rsidP="004C2E43">
      <w:pPr>
        <w:rPr>
          <w:rFonts w:ascii="Arial" w:hAnsi="Arial" w:cs="Arial"/>
          <w:sz w:val="20"/>
          <w:szCs w:val="20"/>
        </w:rPr>
      </w:pPr>
      <w:r w:rsidRPr="00E514C7">
        <w:rPr>
          <w:rFonts w:ascii="Arial" w:hAnsi="Arial" w:cs="Arial"/>
          <w:b/>
          <w:sz w:val="20"/>
          <w:szCs w:val="20"/>
        </w:rPr>
        <w:t>Micro esferas de vidrio:</w:t>
      </w:r>
      <w:r w:rsidRPr="00E514C7">
        <w:rPr>
          <w:rFonts w:ascii="Arial" w:hAnsi="Arial" w:cs="Arial"/>
          <w:b/>
          <w:sz w:val="20"/>
          <w:szCs w:val="20"/>
        </w:rPr>
        <w:tab/>
      </w:r>
      <w:r w:rsidRPr="00E514C7">
        <w:rPr>
          <w:rFonts w:ascii="Arial" w:hAnsi="Arial" w:cs="Arial"/>
          <w:sz w:val="20"/>
          <w:szCs w:val="20"/>
        </w:rPr>
        <w:t>Tipo II aplicadas por el método Drop-on, proporción 6 lbs./galón de</w:t>
      </w:r>
      <w:r w:rsidR="000E7B33">
        <w:rPr>
          <w:rFonts w:ascii="Arial" w:hAnsi="Arial" w:cs="Arial"/>
          <w:sz w:val="20"/>
          <w:szCs w:val="20"/>
        </w:rPr>
        <w:t xml:space="preserve"> </w:t>
      </w:r>
      <w:r w:rsidRPr="00E514C7">
        <w:rPr>
          <w:rFonts w:ascii="Arial" w:hAnsi="Arial" w:cs="Arial"/>
          <w:sz w:val="20"/>
          <w:szCs w:val="20"/>
        </w:rPr>
        <w:t xml:space="preserve">pintura </w:t>
      </w:r>
      <w:r w:rsidR="00395B84" w:rsidRPr="00E514C7">
        <w:rPr>
          <w:rFonts w:ascii="Arial" w:hAnsi="Arial" w:cs="Arial"/>
          <w:sz w:val="20"/>
          <w:szCs w:val="20"/>
        </w:rPr>
        <w:tab/>
      </w:r>
      <w:r w:rsidR="00395B84" w:rsidRPr="00E514C7">
        <w:rPr>
          <w:rFonts w:ascii="Arial" w:hAnsi="Arial" w:cs="Arial"/>
          <w:sz w:val="20"/>
          <w:szCs w:val="20"/>
        </w:rPr>
        <w:tab/>
      </w:r>
      <w:r w:rsidR="00395B84" w:rsidRPr="00E514C7">
        <w:rPr>
          <w:rFonts w:ascii="Arial" w:hAnsi="Arial" w:cs="Arial"/>
          <w:sz w:val="20"/>
          <w:szCs w:val="20"/>
        </w:rPr>
        <w:tab/>
      </w:r>
      <w:r w:rsidR="00395B84" w:rsidRPr="00E514C7">
        <w:rPr>
          <w:rFonts w:ascii="Arial" w:hAnsi="Arial" w:cs="Arial"/>
          <w:sz w:val="20"/>
          <w:szCs w:val="20"/>
        </w:rPr>
        <w:tab/>
      </w:r>
      <w:r w:rsidR="00395B84" w:rsidRPr="00E514C7">
        <w:rPr>
          <w:rFonts w:ascii="Arial" w:hAnsi="Arial" w:cs="Arial"/>
          <w:sz w:val="20"/>
          <w:szCs w:val="20"/>
        </w:rPr>
        <w:tab/>
      </w:r>
      <w:r w:rsidRPr="00E514C7">
        <w:rPr>
          <w:rFonts w:ascii="Arial" w:hAnsi="Arial" w:cs="Arial"/>
          <w:sz w:val="20"/>
          <w:szCs w:val="20"/>
        </w:rPr>
        <w:t xml:space="preserve">(AASHTO M-247) las cuales deben adicionarse al galón ANTES DE APLICAR </w:t>
      </w:r>
      <w:r w:rsidR="00395B84" w:rsidRPr="00E514C7">
        <w:rPr>
          <w:rFonts w:ascii="Arial" w:hAnsi="Arial" w:cs="Arial"/>
          <w:sz w:val="20"/>
          <w:szCs w:val="20"/>
        </w:rPr>
        <w:tab/>
      </w:r>
      <w:r w:rsidR="00395B84" w:rsidRPr="00E514C7">
        <w:rPr>
          <w:rFonts w:ascii="Arial" w:hAnsi="Arial" w:cs="Arial"/>
          <w:sz w:val="20"/>
          <w:szCs w:val="20"/>
        </w:rPr>
        <w:tab/>
      </w:r>
      <w:r w:rsidR="00395B84" w:rsidRPr="00E514C7">
        <w:rPr>
          <w:rFonts w:ascii="Arial" w:hAnsi="Arial" w:cs="Arial"/>
          <w:sz w:val="20"/>
          <w:szCs w:val="20"/>
        </w:rPr>
        <w:tab/>
      </w:r>
      <w:r w:rsidR="00395B84" w:rsidRPr="00E514C7">
        <w:rPr>
          <w:rFonts w:ascii="Arial" w:hAnsi="Arial" w:cs="Arial"/>
          <w:sz w:val="20"/>
          <w:szCs w:val="20"/>
        </w:rPr>
        <w:tab/>
      </w:r>
      <w:r w:rsidR="00395B84" w:rsidRPr="00E514C7">
        <w:rPr>
          <w:rFonts w:ascii="Arial" w:hAnsi="Arial" w:cs="Arial"/>
          <w:sz w:val="20"/>
          <w:szCs w:val="20"/>
        </w:rPr>
        <w:tab/>
      </w:r>
      <w:r w:rsidRPr="00E514C7">
        <w:rPr>
          <w:rFonts w:ascii="Arial" w:hAnsi="Arial" w:cs="Arial"/>
          <w:sz w:val="20"/>
          <w:szCs w:val="20"/>
        </w:rPr>
        <w:t>LA PINTURA.</w:t>
      </w:r>
    </w:p>
    <w:p w:rsidR="004C2E43" w:rsidRPr="00E514C7" w:rsidRDefault="004C2E43" w:rsidP="004C2E43">
      <w:pPr>
        <w:rPr>
          <w:rFonts w:ascii="Arial" w:hAnsi="Arial" w:cs="Arial"/>
          <w:sz w:val="20"/>
          <w:szCs w:val="20"/>
        </w:rPr>
      </w:pPr>
    </w:p>
    <w:p w:rsidR="004C2E43" w:rsidRPr="00E514C7" w:rsidRDefault="004C2E43" w:rsidP="004C2E43">
      <w:pPr>
        <w:jc w:val="both"/>
        <w:rPr>
          <w:rFonts w:ascii="Arial" w:hAnsi="Arial" w:cs="Arial"/>
          <w:b/>
          <w:sz w:val="20"/>
          <w:szCs w:val="20"/>
        </w:rPr>
      </w:pPr>
      <w:r w:rsidRPr="00E514C7">
        <w:rPr>
          <w:rFonts w:ascii="Arial" w:hAnsi="Arial" w:cs="Arial"/>
          <w:b/>
          <w:sz w:val="20"/>
          <w:szCs w:val="20"/>
        </w:rPr>
        <w:t>Condiciones y control de aplicación:</w:t>
      </w:r>
    </w:p>
    <w:p w:rsidR="00395B84" w:rsidRPr="00E514C7" w:rsidRDefault="00395B84" w:rsidP="004C2E43">
      <w:pPr>
        <w:jc w:val="both"/>
        <w:rPr>
          <w:rFonts w:ascii="Arial" w:hAnsi="Arial" w:cs="Arial"/>
          <w:b/>
          <w:sz w:val="20"/>
          <w:szCs w:val="20"/>
        </w:rPr>
      </w:pPr>
    </w:p>
    <w:p w:rsidR="004C2E43" w:rsidRPr="00E514C7" w:rsidRDefault="004C2E43" w:rsidP="00EB3D36">
      <w:pPr>
        <w:pStyle w:val="Prrafodelista"/>
        <w:numPr>
          <w:ilvl w:val="0"/>
          <w:numId w:val="98"/>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 xml:space="preserve">Las superficies deben estar limpias, secas, y libres de pintura suelta o desprendiéndose. </w:t>
      </w:r>
    </w:p>
    <w:p w:rsidR="004C2E43" w:rsidRPr="00E514C7" w:rsidRDefault="004C2E43" w:rsidP="00EB3D36">
      <w:pPr>
        <w:pStyle w:val="Prrafodelista"/>
        <w:numPr>
          <w:ilvl w:val="0"/>
          <w:numId w:val="98"/>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No aplicar si la temperatura ambiente esté por debajo de los 50°F (10°C) o cuando la humedad relativa exceda el 85% o cuando la temperatura esté por debajo del punto de rocío.</w:t>
      </w:r>
    </w:p>
    <w:p w:rsidR="004C2E43" w:rsidRPr="00E514C7" w:rsidRDefault="004C2E43" w:rsidP="00EB3D36">
      <w:pPr>
        <w:pStyle w:val="Prrafodelista"/>
        <w:numPr>
          <w:ilvl w:val="0"/>
          <w:numId w:val="98"/>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La presencia de selladores de concreto o eflorescencia sobre concreto nuevo podría interferir con la adherencia y se debe remover mediante la intemperización prolongada o chorro abrasivo.</w:t>
      </w:r>
    </w:p>
    <w:p w:rsidR="004C2E43" w:rsidRPr="00E514C7" w:rsidRDefault="004C2E43" w:rsidP="00EB3D36">
      <w:pPr>
        <w:pStyle w:val="Prrafodelista"/>
        <w:numPr>
          <w:ilvl w:val="0"/>
          <w:numId w:val="98"/>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La mayoría de las líneas previamente pintadas se podrían repintar sin una preparación adicional de la superficie, si la pintura antigua está en buenas condiciones y fuertemente adherida a la superficie. Sin embargo, capas múltiples de pintura eventualmente se desprenden y requieren que se remuevan.</w:t>
      </w:r>
    </w:p>
    <w:p w:rsidR="004C2E43" w:rsidRPr="00E514C7" w:rsidRDefault="004C2E43" w:rsidP="00EB3D36">
      <w:pPr>
        <w:pStyle w:val="Prrafodelista"/>
        <w:numPr>
          <w:ilvl w:val="0"/>
          <w:numId w:val="98"/>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Para las superficies de asfalto nuevo, lo ideal es permitir que se envejezcan por varios meses antes de pintar las franjas.</w:t>
      </w:r>
    </w:p>
    <w:p w:rsidR="004C2E43" w:rsidRPr="00E514C7" w:rsidRDefault="004C2E43" w:rsidP="00EB3D36">
      <w:pPr>
        <w:pStyle w:val="Prrafodelista"/>
        <w:numPr>
          <w:ilvl w:val="0"/>
          <w:numId w:val="98"/>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El exceder el espesor de película recomendado incrementará la tendencia a causar el levantamiento del asfalto. Se recomienda colocar una franja de prueba difícil de notar para determinar si la superficie de asfalto nuevo ha curado lo suficiente para pintar.</w:t>
      </w:r>
    </w:p>
    <w:p w:rsidR="004C2E43" w:rsidRPr="00E514C7" w:rsidRDefault="004C2E43" w:rsidP="00EB3D36">
      <w:pPr>
        <w:pStyle w:val="Prrafodelista"/>
        <w:numPr>
          <w:ilvl w:val="0"/>
          <w:numId w:val="98"/>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 xml:space="preserve">Si es necesario pintar superficies de asfalto nuevo, no exceda un espesor de aplicación de 8 </w:t>
      </w:r>
      <w:r w:rsidR="001913CE" w:rsidRPr="00E514C7">
        <w:rPr>
          <w:rFonts w:ascii="Arial" w:hAnsi="Arial" w:cs="Arial"/>
          <w:sz w:val="20"/>
          <w:szCs w:val="20"/>
          <w:lang w:val="es-ES"/>
        </w:rPr>
        <w:t>mil</w:t>
      </w:r>
      <w:r w:rsidR="001913CE">
        <w:rPr>
          <w:rFonts w:ascii="Arial" w:hAnsi="Arial" w:cs="Arial"/>
          <w:sz w:val="20"/>
          <w:szCs w:val="20"/>
          <w:lang w:val="es-ES"/>
        </w:rPr>
        <w:t>ímetro</w:t>
      </w:r>
      <w:r w:rsidR="001913CE" w:rsidRPr="00E514C7">
        <w:rPr>
          <w:rFonts w:ascii="Arial" w:hAnsi="Arial" w:cs="Arial"/>
          <w:sz w:val="20"/>
          <w:szCs w:val="20"/>
          <w:lang w:val="es-ES"/>
        </w:rPr>
        <w:t>s</w:t>
      </w:r>
      <w:r w:rsidRPr="00E514C7">
        <w:rPr>
          <w:rFonts w:ascii="Arial" w:hAnsi="Arial" w:cs="Arial"/>
          <w:sz w:val="20"/>
          <w:szCs w:val="20"/>
          <w:lang w:val="es-ES"/>
        </w:rPr>
        <w:t xml:space="preserve"> húmedo. Cuide especialmente las curvas y las orillas para prevenir espesores muy altos.</w:t>
      </w:r>
    </w:p>
    <w:p w:rsidR="00480ECE" w:rsidRPr="00E514C7" w:rsidRDefault="00480ECE">
      <w:pPr>
        <w:jc w:val="both"/>
        <w:rPr>
          <w:rFonts w:ascii="Arial" w:hAnsi="Arial" w:cs="Arial"/>
          <w:b/>
          <w:sz w:val="20"/>
          <w:szCs w:val="20"/>
        </w:rPr>
      </w:pPr>
    </w:p>
    <w:p w:rsidR="00302B2A" w:rsidRDefault="00302B2A">
      <w:pPr>
        <w:jc w:val="both"/>
        <w:rPr>
          <w:rFonts w:ascii="Arial" w:hAnsi="Arial" w:cs="Arial"/>
          <w:b/>
          <w:sz w:val="20"/>
          <w:szCs w:val="20"/>
        </w:rPr>
      </w:pPr>
    </w:p>
    <w:p w:rsidR="00DF39F9" w:rsidRPr="00E514C7" w:rsidRDefault="00DF39F9">
      <w:pPr>
        <w:jc w:val="both"/>
        <w:rPr>
          <w:rFonts w:ascii="Arial" w:hAnsi="Arial" w:cs="Arial"/>
          <w:b/>
          <w:sz w:val="20"/>
          <w:szCs w:val="20"/>
        </w:rPr>
      </w:pPr>
    </w:p>
    <w:p w:rsidR="00251F01" w:rsidRPr="00E514C7" w:rsidRDefault="00251F01">
      <w:pPr>
        <w:jc w:val="both"/>
        <w:rPr>
          <w:rFonts w:ascii="Arial" w:hAnsi="Arial" w:cs="Arial"/>
          <w:sz w:val="20"/>
          <w:szCs w:val="20"/>
          <w:lang w:val="es-ES"/>
        </w:rPr>
      </w:pPr>
      <w:r w:rsidRPr="00E514C7">
        <w:rPr>
          <w:rFonts w:ascii="Arial" w:hAnsi="Arial" w:cs="Arial"/>
          <w:b/>
          <w:sz w:val="20"/>
          <w:szCs w:val="20"/>
        </w:rPr>
        <w:lastRenderedPageBreak/>
        <w:t>60</w:t>
      </w:r>
      <w:r w:rsidR="007006EB" w:rsidRPr="00E514C7">
        <w:rPr>
          <w:rFonts w:ascii="Arial" w:hAnsi="Arial" w:cs="Arial"/>
          <w:b/>
          <w:sz w:val="20"/>
          <w:szCs w:val="20"/>
        </w:rPr>
        <w:t>1</w:t>
      </w:r>
      <w:r w:rsidRPr="00E514C7">
        <w:rPr>
          <w:rFonts w:ascii="Arial" w:hAnsi="Arial" w:cs="Arial"/>
          <w:b/>
          <w:sz w:val="20"/>
          <w:szCs w:val="20"/>
        </w:rPr>
        <w:t>.05.02</w:t>
      </w:r>
      <w:r w:rsidR="009E21A0">
        <w:rPr>
          <w:rFonts w:ascii="Arial" w:hAnsi="Arial" w:cs="Arial"/>
          <w:b/>
          <w:sz w:val="20"/>
          <w:szCs w:val="20"/>
        </w:rPr>
        <w:t xml:space="preserve"> </w:t>
      </w:r>
      <w:r w:rsidRPr="00E514C7">
        <w:rPr>
          <w:rFonts w:ascii="Arial" w:hAnsi="Arial" w:cs="Arial"/>
          <w:b/>
          <w:sz w:val="20"/>
          <w:szCs w:val="20"/>
          <w:lang w:val="es-ES"/>
        </w:rPr>
        <w:t xml:space="preserve">Pintura en </w:t>
      </w:r>
      <w:r w:rsidR="008F22F8" w:rsidRPr="00E514C7">
        <w:rPr>
          <w:rFonts w:ascii="Arial" w:hAnsi="Arial" w:cs="Arial"/>
          <w:b/>
          <w:sz w:val="20"/>
          <w:szCs w:val="20"/>
          <w:lang w:val="es-ES"/>
        </w:rPr>
        <w:t>frío</w:t>
      </w:r>
      <w:r w:rsidRPr="00E514C7">
        <w:rPr>
          <w:rFonts w:ascii="Arial" w:hAnsi="Arial" w:cs="Arial"/>
          <w:b/>
          <w:sz w:val="20"/>
          <w:szCs w:val="20"/>
          <w:lang w:val="es-ES"/>
        </w:rPr>
        <w:t xml:space="preserve"> para Tráfico a Base de Agua de secado rápido</w:t>
      </w:r>
      <w:r w:rsidR="008F22F8">
        <w:rPr>
          <w:rFonts w:ascii="Arial" w:hAnsi="Arial" w:cs="Arial"/>
          <w:b/>
          <w:sz w:val="20"/>
          <w:szCs w:val="20"/>
          <w:lang w:val="es-ES"/>
        </w:rPr>
        <w:t>.</w:t>
      </w:r>
    </w:p>
    <w:p w:rsidR="00251F01" w:rsidRPr="00E514C7" w:rsidRDefault="00251F01" w:rsidP="00251F01">
      <w:pPr>
        <w:autoSpaceDE w:val="0"/>
        <w:autoSpaceDN w:val="0"/>
        <w:adjustRightInd w:val="0"/>
        <w:jc w:val="both"/>
        <w:rPr>
          <w:rFonts w:ascii="Arial" w:hAnsi="Arial" w:cs="Arial"/>
          <w:sz w:val="18"/>
          <w:szCs w:val="20"/>
          <w:lang w:val="es-ES"/>
        </w:rPr>
      </w:pPr>
    </w:p>
    <w:p w:rsidR="00251F01" w:rsidRPr="00E514C7" w:rsidRDefault="00251F01" w:rsidP="00251F01">
      <w:pPr>
        <w:autoSpaceDE w:val="0"/>
        <w:autoSpaceDN w:val="0"/>
        <w:adjustRightInd w:val="0"/>
        <w:jc w:val="both"/>
        <w:rPr>
          <w:rFonts w:ascii="Arial" w:hAnsi="Arial" w:cs="Arial"/>
          <w:b/>
          <w:sz w:val="20"/>
          <w:szCs w:val="20"/>
          <w:lang w:val="es-ES"/>
        </w:rPr>
      </w:pPr>
      <w:r w:rsidRPr="00E514C7">
        <w:rPr>
          <w:rFonts w:ascii="Arial" w:hAnsi="Arial" w:cs="Arial"/>
          <w:b/>
          <w:sz w:val="20"/>
          <w:szCs w:val="20"/>
          <w:lang w:val="es-ES"/>
        </w:rPr>
        <w:t>60</w:t>
      </w:r>
      <w:r w:rsidR="00FC4957" w:rsidRPr="00E514C7">
        <w:rPr>
          <w:rFonts w:ascii="Arial" w:hAnsi="Arial" w:cs="Arial"/>
          <w:b/>
          <w:sz w:val="20"/>
          <w:szCs w:val="20"/>
          <w:lang w:val="es-ES"/>
        </w:rPr>
        <w:t>1</w:t>
      </w:r>
      <w:r w:rsidRPr="00E514C7">
        <w:rPr>
          <w:rFonts w:ascii="Arial" w:hAnsi="Arial" w:cs="Arial"/>
          <w:b/>
          <w:sz w:val="20"/>
          <w:szCs w:val="20"/>
          <w:lang w:val="es-ES"/>
        </w:rPr>
        <w:t>.05.02.a) Características de la Pintura</w:t>
      </w:r>
      <w:r w:rsidR="008F22F8">
        <w:rPr>
          <w:rFonts w:ascii="Arial" w:hAnsi="Arial" w:cs="Arial"/>
          <w:b/>
          <w:sz w:val="20"/>
          <w:szCs w:val="20"/>
          <w:lang w:val="es-ES"/>
        </w:rPr>
        <w:t>.</w:t>
      </w:r>
    </w:p>
    <w:p w:rsidR="00251F01" w:rsidRPr="00E514C7" w:rsidRDefault="00251F01" w:rsidP="00251F01">
      <w:p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 xml:space="preserve">Pintura para demarcación de carreteras diseñada como alternativa para sustituir las tecnologías a base de solventes. Cumple con la Norma TTP 1952 E Tipo I, Tipo II y Tipo III diseñadas con tecnología de polímeros acrílicos que le brindan varias características, entre éstas: durabilidad en carreteras de concreto, asfalto y carreteras previamente demarcadas, mejoras en las  visibilidad nocturna por sus propiedades de retención de esferas de vidrio, durabilidad (de 2 años promedio), secado rápido (no-pickup) y resistencia a lluvias tempranas en variedad de condiciones climáticas, no es inflamable, limpieza del equipo con agua, reducción en los costos de desecho y tratamiento de residuos, mejora en la seguridad de los trabajadores, no requiere de primer </w:t>
      </w:r>
      <w:r w:rsidR="00FC4957" w:rsidRPr="00E514C7">
        <w:rPr>
          <w:rFonts w:ascii="Arial" w:hAnsi="Arial" w:cs="Arial"/>
          <w:sz w:val="20"/>
          <w:szCs w:val="20"/>
          <w:lang w:val="es-ES"/>
        </w:rPr>
        <w:t xml:space="preserve">(base) </w:t>
      </w:r>
      <w:r w:rsidRPr="00E514C7">
        <w:rPr>
          <w:rFonts w:ascii="Arial" w:hAnsi="Arial" w:cs="Arial"/>
          <w:sz w:val="20"/>
          <w:szCs w:val="20"/>
          <w:lang w:val="es-ES"/>
        </w:rPr>
        <w:t>en concreto hidráulico nuevo.</w:t>
      </w:r>
    </w:p>
    <w:p w:rsidR="00251F01" w:rsidRPr="00E514C7" w:rsidRDefault="00251F01" w:rsidP="00251F01">
      <w:pPr>
        <w:autoSpaceDE w:val="0"/>
        <w:autoSpaceDN w:val="0"/>
        <w:adjustRightInd w:val="0"/>
        <w:jc w:val="both"/>
        <w:rPr>
          <w:rFonts w:ascii="Arial" w:hAnsi="Arial" w:cs="Arial"/>
          <w:sz w:val="18"/>
          <w:szCs w:val="20"/>
          <w:lang w:val="es-ES"/>
        </w:rPr>
      </w:pPr>
    </w:p>
    <w:p w:rsidR="00251F01" w:rsidRPr="00E514C7" w:rsidRDefault="00251F01" w:rsidP="00251F01">
      <w:pPr>
        <w:autoSpaceDE w:val="0"/>
        <w:autoSpaceDN w:val="0"/>
        <w:adjustRightInd w:val="0"/>
        <w:jc w:val="both"/>
        <w:rPr>
          <w:rFonts w:ascii="Arial" w:hAnsi="Arial" w:cs="Arial"/>
          <w:b/>
          <w:sz w:val="20"/>
          <w:szCs w:val="20"/>
          <w:lang w:val="es-ES"/>
        </w:rPr>
      </w:pPr>
      <w:r w:rsidRPr="00E514C7">
        <w:rPr>
          <w:rFonts w:ascii="Arial" w:hAnsi="Arial" w:cs="Arial"/>
          <w:b/>
          <w:sz w:val="20"/>
          <w:szCs w:val="20"/>
          <w:lang w:val="es-ES"/>
        </w:rPr>
        <w:t>60</w:t>
      </w:r>
      <w:r w:rsidR="00AE738E">
        <w:rPr>
          <w:rFonts w:ascii="Arial" w:hAnsi="Arial" w:cs="Arial"/>
          <w:b/>
          <w:sz w:val="20"/>
          <w:szCs w:val="20"/>
          <w:lang w:val="es-ES"/>
        </w:rPr>
        <w:t>1</w:t>
      </w:r>
      <w:r w:rsidRPr="00E514C7">
        <w:rPr>
          <w:rFonts w:ascii="Arial" w:hAnsi="Arial" w:cs="Arial"/>
          <w:b/>
          <w:sz w:val="20"/>
          <w:szCs w:val="20"/>
          <w:lang w:val="es-ES"/>
        </w:rPr>
        <w:t>.05.02.b</w:t>
      </w:r>
      <w:r w:rsidR="000947CE" w:rsidRPr="00E514C7">
        <w:rPr>
          <w:rFonts w:ascii="Arial" w:hAnsi="Arial" w:cs="Arial"/>
          <w:b/>
          <w:sz w:val="20"/>
          <w:szCs w:val="20"/>
          <w:lang w:val="es-ES"/>
        </w:rPr>
        <w:t>) Especificaciones</w:t>
      </w:r>
      <w:r w:rsidR="008F22F8">
        <w:rPr>
          <w:rFonts w:ascii="Arial" w:hAnsi="Arial" w:cs="Arial"/>
          <w:b/>
          <w:sz w:val="20"/>
          <w:szCs w:val="20"/>
          <w:lang w:val="es-ES"/>
        </w:rPr>
        <w:t>.</w:t>
      </w:r>
    </w:p>
    <w:p w:rsidR="00251F01" w:rsidRPr="00E514C7" w:rsidRDefault="00251F01" w:rsidP="00251F01">
      <w:p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 xml:space="preserve">Tipo Genérico: Polímero 100% acrílicas tipo HD21A (La parte no volátil de la resina es 100% acrílica determinado por análisis del espectro de los rayos </w:t>
      </w:r>
      <w:r w:rsidR="009F36CD" w:rsidRPr="00E514C7">
        <w:rPr>
          <w:rFonts w:ascii="Arial" w:hAnsi="Arial" w:cs="Arial"/>
          <w:sz w:val="20"/>
          <w:szCs w:val="20"/>
          <w:lang w:val="es-ES"/>
        </w:rPr>
        <w:t>infrarrojos</w:t>
      </w:r>
      <w:r w:rsidRPr="00E514C7">
        <w:rPr>
          <w:rFonts w:ascii="Arial" w:hAnsi="Arial" w:cs="Arial"/>
          <w:sz w:val="20"/>
          <w:szCs w:val="20"/>
          <w:lang w:val="es-ES"/>
        </w:rPr>
        <w:t>)</w:t>
      </w:r>
      <w:r w:rsidR="008F22F8">
        <w:rPr>
          <w:rFonts w:ascii="Arial" w:hAnsi="Arial" w:cs="Arial"/>
          <w:sz w:val="20"/>
          <w:szCs w:val="20"/>
          <w:lang w:val="es-ES"/>
        </w:rPr>
        <w:t>.</w:t>
      </w:r>
    </w:p>
    <w:p w:rsidR="00B144AC" w:rsidRPr="00E514C7" w:rsidRDefault="00B144AC" w:rsidP="00251F01">
      <w:pPr>
        <w:autoSpaceDE w:val="0"/>
        <w:autoSpaceDN w:val="0"/>
        <w:adjustRightInd w:val="0"/>
        <w:jc w:val="both"/>
        <w:rPr>
          <w:rFonts w:ascii="Arial" w:hAnsi="Arial" w:cs="Arial"/>
          <w:sz w:val="20"/>
          <w:szCs w:val="20"/>
          <w:lang w:val="es-ES"/>
        </w:rPr>
      </w:pPr>
    </w:p>
    <w:p w:rsidR="00251F01" w:rsidRPr="00E514C7" w:rsidRDefault="00251F01"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COLORES</w:t>
      </w:r>
      <w:r w:rsidR="000B0AE7" w:rsidRPr="00E514C7">
        <w:rPr>
          <w:rFonts w:ascii="Arial" w:hAnsi="Arial" w:cs="Arial"/>
          <w:b/>
          <w:sz w:val="20"/>
          <w:szCs w:val="20"/>
          <w:lang w:val="es-ES"/>
        </w:rPr>
        <w:t>:</w:t>
      </w:r>
      <w:r w:rsidRPr="00E514C7">
        <w:rPr>
          <w:rFonts w:ascii="Arial" w:hAnsi="Arial" w:cs="Arial"/>
          <w:b/>
          <w:sz w:val="20"/>
          <w:szCs w:val="20"/>
          <w:lang w:val="es-ES"/>
        </w:rPr>
        <w:tab/>
      </w:r>
      <w:r w:rsidRPr="00E514C7">
        <w:rPr>
          <w:rFonts w:ascii="Arial" w:hAnsi="Arial" w:cs="Arial"/>
          <w:b/>
          <w:sz w:val="20"/>
          <w:szCs w:val="20"/>
          <w:lang w:val="es-ES"/>
        </w:rPr>
        <w:tab/>
      </w:r>
      <w:r w:rsidRPr="00E514C7">
        <w:rPr>
          <w:rFonts w:ascii="Arial" w:hAnsi="Arial" w:cs="Arial"/>
          <w:sz w:val="20"/>
          <w:szCs w:val="20"/>
          <w:lang w:val="es-ES"/>
        </w:rPr>
        <w:tab/>
      </w:r>
      <w:r w:rsidR="008D2142" w:rsidRPr="00E514C7">
        <w:rPr>
          <w:rFonts w:ascii="Arial" w:hAnsi="Arial" w:cs="Arial"/>
          <w:sz w:val="20"/>
          <w:szCs w:val="20"/>
          <w:lang w:val="es-ES"/>
        </w:rPr>
        <w:t>B</w:t>
      </w:r>
      <w:r w:rsidRPr="00E514C7">
        <w:rPr>
          <w:rFonts w:ascii="Arial" w:hAnsi="Arial" w:cs="Arial"/>
          <w:sz w:val="20"/>
          <w:szCs w:val="20"/>
          <w:lang w:val="es-ES"/>
        </w:rPr>
        <w:t>lanco, amarillo, rojo, negro</w:t>
      </w:r>
    </w:p>
    <w:p w:rsidR="00251F01" w:rsidRPr="00E514C7" w:rsidRDefault="00251F01"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PESO/</w:t>
      </w:r>
      <w:r w:rsidR="00FC4957" w:rsidRPr="00E514C7">
        <w:rPr>
          <w:rFonts w:ascii="Arial" w:hAnsi="Arial" w:cs="Arial"/>
          <w:b/>
          <w:sz w:val="20"/>
          <w:szCs w:val="20"/>
          <w:lang w:val="es-ES"/>
        </w:rPr>
        <w:t>GALÓN</w:t>
      </w:r>
      <w:r w:rsidRPr="00E514C7">
        <w:rPr>
          <w:rFonts w:ascii="Arial" w:hAnsi="Arial" w:cs="Arial"/>
          <w:b/>
          <w:sz w:val="20"/>
          <w:szCs w:val="20"/>
          <w:lang w:val="es-ES"/>
        </w:rPr>
        <w:t>:</w:t>
      </w:r>
      <w:r w:rsidRPr="00E514C7">
        <w:rPr>
          <w:rFonts w:ascii="Arial" w:hAnsi="Arial" w:cs="Arial"/>
          <w:sz w:val="20"/>
          <w:szCs w:val="20"/>
          <w:lang w:val="es-ES"/>
        </w:rPr>
        <w:tab/>
      </w:r>
      <w:r w:rsidRPr="00E514C7">
        <w:rPr>
          <w:rFonts w:ascii="Arial" w:hAnsi="Arial" w:cs="Arial"/>
          <w:sz w:val="20"/>
          <w:szCs w:val="20"/>
          <w:lang w:val="es-ES"/>
        </w:rPr>
        <w:tab/>
      </w:r>
      <w:r w:rsidR="009E21A0">
        <w:rPr>
          <w:rFonts w:ascii="Arial" w:hAnsi="Arial" w:cs="Arial"/>
          <w:sz w:val="20"/>
          <w:szCs w:val="20"/>
          <w:lang w:val="es-ES"/>
        </w:rPr>
        <w:t xml:space="preserve">            </w:t>
      </w:r>
      <w:r w:rsidRPr="00E514C7">
        <w:rPr>
          <w:rFonts w:ascii="Arial" w:hAnsi="Arial" w:cs="Arial"/>
          <w:sz w:val="20"/>
          <w:szCs w:val="20"/>
          <w:lang w:val="es-ES"/>
        </w:rPr>
        <w:t>6.4 Kg/galón</w:t>
      </w:r>
    </w:p>
    <w:p w:rsidR="00251F01" w:rsidRPr="00E514C7" w:rsidRDefault="009F36CD"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RENDIMIENTO</w:t>
      </w:r>
      <w:r w:rsidR="000B0AE7" w:rsidRPr="00E514C7">
        <w:rPr>
          <w:rFonts w:ascii="Arial" w:hAnsi="Arial" w:cs="Arial"/>
          <w:b/>
          <w:sz w:val="20"/>
          <w:szCs w:val="20"/>
          <w:lang w:val="es-ES"/>
        </w:rPr>
        <w:t>:</w:t>
      </w:r>
      <w:r w:rsidRPr="00E514C7">
        <w:rPr>
          <w:rFonts w:ascii="Arial" w:hAnsi="Arial" w:cs="Arial"/>
          <w:sz w:val="20"/>
          <w:szCs w:val="20"/>
          <w:lang w:val="es-ES"/>
        </w:rPr>
        <w:tab/>
      </w:r>
      <w:r w:rsidRPr="00E514C7">
        <w:rPr>
          <w:rFonts w:ascii="Arial" w:hAnsi="Arial" w:cs="Arial"/>
          <w:sz w:val="20"/>
          <w:szCs w:val="20"/>
          <w:lang w:val="es-ES"/>
        </w:rPr>
        <w:tab/>
        <w:t>5</w:t>
      </w:r>
      <w:r w:rsidR="00FC4957" w:rsidRPr="00E514C7">
        <w:rPr>
          <w:rFonts w:ascii="Arial" w:hAnsi="Arial" w:cs="Arial"/>
          <w:sz w:val="20"/>
          <w:szCs w:val="20"/>
          <w:lang w:val="es-ES"/>
        </w:rPr>
        <w:t>5</w:t>
      </w:r>
      <w:r w:rsidR="00251F01" w:rsidRPr="00E514C7">
        <w:rPr>
          <w:rFonts w:ascii="Arial" w:hAnsi="Arial" w:cs="Arial"/>
          <w:sz w:val="20"/>
          <w:szCs w:val="20"/>
          <w:lang w:val="es-ES"/>
        </w:rPr>
        <w:t xml:space="preserve"> metros lineales de 10 cm.</w:t>
      </w:r>
      <w:r w:rsidR="00302B2A" w:rsidRPr="00E514C7">
        <w:rPr>
          <w:rFonts w:ascii="Arial" w:hAnsi="Arial" w:cs="Arial"/>
          <w:sz w:val="20"/>
          <w:szCs w:val="20"/>
          <w:lang w:val="es-ES"/>
        </w:rPr>
        <w:t xml:space="preserve"> (Depende de la marca de Pintura)</w:t>
      </w:r>
    </w:p>
    <w:p w:rsidR="00251F01" w:rsidRPr="00E514C7" w:rsidRDefault="00251F01"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 xml:space="preserve">ESPESOR DE </w:t>
      </w:r>
      <w:r w:rsidR="00FC4957" w:rsidRPr="00E514C7">
        <w:rPr>
          <w:rFonts w:ascii="Arial" w:hAnsi="Arial" w:cs="Arial"/>
          <w:b/>
          <w:sz w:val="20"/>
          <w:szCs w:val="20"/>
          <w:lang w:val="es-ES"/>
        </w:rPr>
        <w:t>PELÍCULA</w:t>
      </w:r>
      <w:r w:rsidRPr="00E514C7">
        <w:rPr>
          <w:rFonts w:ascii="Arial" w:hAnsi="Arial" w:cs="Arial"/>
          <w:b/>
          <w:sz w:val="20"/>
          <w:szCs w:val="20"/>
          <w:lang w:val="es-ES"/>
        </w:rPr>
        <w:t>:</w:t>
      </w:r>
      <w:r w:rsidRPr="00E514C7">
        <w:rPr>
          <w:rFonts w:ascii="Arial" w:hAnsi="Arial" w:cs="Arial"/>
          <w:sz w:val="20"/>
          <w:szCs w:val="20"/>
          <w:lang w:val="es-ES"/>
        </w:rPr>
        <w:tab/>
        <w:t>24-30 Mils Húmedos 16 a 18 Mils Seco.</w:t>
      </w:r>
    </w:p>
    <w:p w:rsidR="00251F01" w:rsidRPr="00E514C7" w:rsidRDefault="00251F01"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SECADO (NO-PICKUP*)</w:t>
      </w:r>
      <w:r w:rsidR="000B0AE7" w:rsidRPr="00E514C7">
        <w:rPr>
          <w:rFonts w:ascii="Arial" w:hAnsi="Arial" w:cs="Arial"/>
          <w:b/>
          <w:sz w:val="20"/>
          <w:szCs w:val="20"/>
          <w:lang w:val="es-ES"/>
        </w:rPr>
        <w:t>:</w:t>
      </w:r>
      <w:r w:rsidRPr="00E514C7">
        <w:rPr>
          <w:rFonts w:ascii="Arial" w:hAnsi="Arial" w:cs="Arial"/>
          <w:b/>
          <w:sz w:val="20"/>
          <w:szCs w:val="20"/>
          <w:lang w:val="es-ES"/>
        </w:rPr>
        <w:tab/>
      </w:r>
      <w:r w:rsidRPr="00E514C7">
        <w:rPr>
          <w:rFonts w:ascii="Arial" w:hAnsi="Arial" w:cs="Arial"/>
          <w:sz w:val="20"/>
          <w:szCs w:val="20"/>
          <w:lang w:val="es-ES"/>
        </w:rPr>
        <w:t>10 minutos (ASTM D711) &lt;75%</w:t>
      </w:r>
    </w:p>
    <w:p w:rsidR="00251F01" w:rsidRPr="00E514C7" w:rsidRDefault="00251F01" w:rsidP="000A1584">
      <w:pPr>
        <w:autoSpaceDE w:val="0"/>
        <w:autoSpaceDN w:val="0"/>
        <w:adjustRightInd w:val="0"/>
        <w:ind w:left="2832" w:hanging="2832"/>
        <w:jc w:val="both"/>
        <w:rPr>
          <w:rFonts w:ascii="Arial" w:hAnsi="Arial" w:cs="Arial"/>
          <w:sz w:val="20"/>
          <w:szCs w:val="20"/>
          <w:lang w:val="es-ES"/>
        </w:rPr>
      </w:pPr>
      <w:r w:rsidRPr="00E514C7">
        <w:rPr>
          <w:rFonts w:ascii="Arial" w:hAnsi="Arial" w:cs="Arial"/>
          <w:b/>
          <w:sz w:val="20"/>
          <w:szCs w:val="20"/>
          <w:lang w:val="es-ES"/>
        </w:rPr>
        <w:t>REDUCCI</w:t>
      </w:r>
      <w:r w:rsidR="008D2142" w:rsidRPr="00E514C7">
        <w:rPr>
          <w:rFonts w:ascii="Arial" w:hAnsi="Arial" w:cs="Arial"/>
          <w:b/>
          <w:sz w:val="20"/>
          <w:szCs w:val="20"/>
          <w:lang w:val="es-ES"/>
        </w:rPr>
        <w:t>ÓN</w:t>
      </w:r>
      <w:r w:rsidR="00DF28A9" w:rsidRPr="00E514C7">
        <w:rPr>
          <w:rFonts w:ascii="Arial" w:hAnsi="Arial" w:cs="Arial"/>
          <w:b/>
          <w:sz w:val="20"/>
          <w:szCs w:val="20"/>
          <w:lang w:val="es-ES"/>
        </w:rPr>
        <w:t>:</w:t>
      </w:r>
      <w:r w:rsidR="008D2142" w:rsidRPr="00E514C7">
        <w:rPr>
          <w:rFonts w:ascii="Arial" w:hAnsi="Arial" w:cs="Arial"/>
          <w:sz w:val="20"/>
          <w:szCs w:val="20"/>
          <w:lang w:val="es-ES"/>
        </w:rPr>
        <w:tab/>
      </w:r>
      <w:r w:rsidRPr="00E514C7">
        <w:rPr>
          <w:rFonts w:ascii="Arial" w:hAnsi="Arial" w:cs="Arial"/>
          <w:bCs/>
          <w:sz w:val="20"/>
          <w:szCs w:val="20"/>
          <w:lang w:val="es-ES"/>
        </w:rPr>
        <w:t xml:space="preserve">Si la temperatura del concreto y el pavimento </w:t>
      </w:r>
      <w:r w:rsidR="0003701E" w:rsidRPr="00E514C7">
        <w:rPr>
          <w:rFonts w:ascii="Arial" w:hAnsi="Arial" w:cs="Arial"/>
          <w:bCs/>
          <w:sz w:val="20"/>
          <w:szCs w:val="20"/>
          <w:lang w:val="es-ES"/>
        </w:rPr>
        <w:t>exceden</w:t>
      </w:r>
      <w:r w:rsidRPr="00E514C7">
        <w:rPr>
          <w:rFonts w:ascii="Arial" w:hAnsi="Arial" w:cs="Arial"/>
          <w:bCs/>
          <w:sz w:val="20"/>
          <w:szCs w:val="20"/>
          <w:lang w:val="es-ES"/>
        </w:rPr>
        <w:t xml:space="preserve"> los 45ºC, se recomienda adicionar 1/8 de galón de agua por cada cubeta de 5 galones de la pintura. Se debe de compensar el espesor de película húmeda por el agua adicionada.</w:t>
      </w:r>
    </w:p>
    <w:p w:rsidR="00251F01" w:rsidRPr="00E514C7" w:rsidRDefault="00251F01"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VISCOSIDAD</w:t>
      </w:r>
      <w:r w:rsidR="00DF28A9" w:rsidRPr="00E514C7">
        <w:rPr>
          <w:rFonts w:ascii="Arial" w:hAnsi="Arial" w:cs="Arial"/>
          <w:b/>
          <w:sz w:val="20"/>
          <w:szCs w:val="20"/>
          <w:lang w:val="es-ES"/>
        </w:rPr>
        <w:t>:</w:t>
      </w:r>
      <w:r w:rsidRPr="00E514C7">
        <w:rPr>
          <w:rFonts w:ascii="Arial" w:hAnsi="Arial" w:cs="Arial"/>
          <w:b/>
          <w:sz w:val="20"/>
          <w:szCs w:val="20"/>
          <w:lang w:val="es-ES"/>
        </w:rPr>
        <w:tab/>
      </w:r>
      <w:r w:rsidRPr="00E514C7">
        <w:rPr>
          <w:rFonts w:ascii="Arial" w:hAnsi="Arial" w:cs="Arial"/>
          <w:sz w:val="20"/>
          <w:szCs w:val="20"/>
          <w:lang w:val="es-ES"/>
        </w:rPr>
        <w:tab/>
      </w:r>
      <w:r w:rsidRPr="00E514C7">
        <w:rPr>
          <w:rFonts w:ascii="Arial" w:hAnsi="Arial" w:cs="Arial"/>
          <w:sz w:val="20"/>
          <w:szCs w:val="20"/>
          <w:lang w:val="es-ES"/>
        </w:rPr>
        <w:tab/>
        <w:t>80 - 90 KU</w:t>
      </w:r>
    </w:p>
    <w:p w:rsidR="00251F01" w:rsidRPr="00E514C7" w:rsidRDefault="00251F01"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BRILLO</w:t>
      </w:r>
      <w:r w:rsidR="00DF28A9" w:rsidRPr="00E514C7">
        <w:rPr>
          <w:rFonts w:ascii="Arial" w:hAnsi="Arial" w:cs="Arial"/>
          <w:b/>
          <w:sz w:val="20"/>
          <w:szCs w:val="20"/>
          <w:lang w:val="es-ES"/>
        </w:rPr>
        <w:t>:</w:t>
      </w:r>
      <w:r w:rsidRPr="00E514C7">
        <w:rPr>
          <w:rFonts w:ascii="Arial" w:hAnsi="Arial" w:cs="Arial"/>
          <w:b/>
          <w:sz w:val="20"/>
          <w:szCs w:val="20"/>
          <w:lang w:val="es-ES"/>
        </w:rPr>
        <w:tab/>
      </w:r>
      <w:r w:rsidRPr="00E514C7">
        <w:rPr>
          <w:rFonts w:ascii="Arial" w:hAnsi="Arial" w:cs="Arial"/>
          <w:sz w:val="20"/>
          <w:szCs w:val="20"/>
          <w:lang w:val="es-ES"/>
        </w:rPr>
        <w:tab/>
      </w:r>
      <w:r w:rsidRPr="00E514C7">
        <w:rPr>
          <w:rFonts w:ascii="Arial" w:hAnsi="Arial" w:cs="Arial"/>
          <w:sz w:val="20"/>
          <w:szCs w:val="20"/>
          <w:lang w:val="es-ES"/>
        </w:rPr>
        <w:tab/>
        <w:t>10% máximo</w:t>
      </w:r>
    </w:p>
    <w:p w:rsidR="00494AB3" w:rsidRDefault="00251F01" w:rsidP="00494AB3">
      <w:pPr>
        <w:autoSpaceDE w:val="0"/>
        <w:autoSpaceDN w:val="0"/>
        <w:adjustRightInd w:val="0"/>
        <w:jc w:val="both"/>
        <w:rPr>
          <w:rFonts w:ascii="Arial" w:hAnsi="Arial" w:cs="Arial"/>
          <w:sz w:val="20"/>
          <w:szCs w:val="20"/>
          <w:lang w:val="es-ES"/>
        </w:rPr>
      </w:pPr>
      <w:r w:rsidRPr="00494AB3">
        <w:rPr>
          <w:rFonts w:ascii="Arial" w:hAnsi="Arial" w:cs="Arial"/>
          <w:b/>
          <w:sz w:val="20"/>
          <w:szCs w:val="20"/>
          <w:lang w:val="es-ES"/>
        </w:rPr>
        <w:t>%</w:t>
      </w:r>
      <w:r w:rsidRPr="00E514C7">
        <w:rPr>
          <w:rFonts w:ascii="Arial" w:hAnsi="Arial" w:cs="Arial"/>
          <w:b/>
          <w:sz w:val="20"/>
          <w:szCs w:val="20"/>
          <w:lang w:val="es-ES"/>
        </w:rPr>
        <w:t xml:space="preserve"> SÓLIDOS PIGMENTO</w:t>
      </w:r>
      <w:r w:rsidR="00DF28A9" w:rsidRPr="00E514C7">
        <w:rPr>
          <w:rFonts w:ascii="Arial" w:hAnsi="Arial" w:cs="Arial"/>
          <w:b/>
          <w:sz w:val="20"/>
          <w:szCs w:val="20"/>
          <w:lang w:val="es-ES"/>
        </w:rPr>
        <w:t>:</w:t>
      </w:r>
      <w:r w:rsidRPr="00E514C7">
        <w:rPr>
          <w:rFonts w:ascii="Arial" w:hAnsi="Arial" w:cs="Arial"/>
          <w:sz w:val="20"/>
          <w:szCs w:val="20"/>
          <w:lang w:val="es-ES"/>
        </w:rPr>
        <w:tab/>
        <w:t>60 – 62 (ASTM D3723)</w:t>
      </w:r>
    </w:p>
    <w:p w:rsidR="00251F01" w:rsidRPr="00E514C7" w:rsidRDefault="00251F01"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VOC**</w:t>
      </w:r>
      <w:r w:rsidR="00DF28A9" w:rsidRPr="00E514C7">
        <w:rPr>
          <w:rFonts w:ascii="Arial" w:hAnsi="Arial" w:cs="Arial"/>
          <w:b/>
          <w:sz w:val="20"/>
          <w:szCs w:val="20"/>
          <w:lang w:val="es-ES"/>
        </w:rPr>
        <w:t>:</w:t>
      </w:r>
      <w:r w:rsidRPr="00E514C7">
        <w:rPr>
          <w:rFonts w:ascii="Arial" w:hAnsi="Arial" w:cs="Arial"/>
          <w:b/>
          <w:sz w:val="20"/>
          <w:szCs w:val="20"/>
          <w:lang w:val="es-ES"/>
        </w:rPr>
        <w:tab/>
      </w:r>
      <w:r w:rsidRPr="00E514C7">
        <w:rPr>
          <w:rFonts w:ascii="Arial" w:hAnsi="Arial" w:cs="Arial"/>
          <w:sz w:val="20"/>
          <w:szCs w:val="20"/>
          <w:lang w:val="es-ES"/>
        </w:rPr>
        <w:tab/>
      </w:r>
      <w:r w:rsidRPr="00E514C7">
        <w:rPr>
          <w:rFonts w:ascii="Arial" w:hAnsi="Arial" w:cs="Arial"/>
          <w:sz w:val="20"/>
          <w:szCs w:val="20"/>
          <w:lang w:val="es-ES"/>
        </w:rPr>
        <w:tab/>
      </w:r>
      <w:r w:rsidRPr="00E514C7">
        <w:rPr>
          <w:rFonts w:ascii="Arial" w:hAnsi="Arial" w:cs="Arial"/>
          <w:sz w:val="20"/>
          <w:szCs w:val="20"/>
          <w:lang w:val="es-ES"/>
        </w:rPr>
        <w:tab/>
        <w:t xml:space="preserve">150 </w:t>
      </w:r>
      <w:r w:rsidR="000A1584" w:rsidRPr="00E514C7">
        <w:rPr>
          <w:rFonts w:ascii="Arial" w:hAnsi="Arial" w:cs="Arial"/>
          <w:sz w:val="20"/>
          <w:szCs w:val="20"/>
          <w:lang w:val="es-ES"/>
        </w:rPr>
        <w:t>máximos</w:t>
      </w:r>
      <w:r w:rsidRPr="00E514C7">
        <w:rPr>
          <w:rFonts w:ascii="Arial" w:hAnsi="Arial" w:cs="Arial"/>
          <w:sz w:val="20"/>
          <w:szCs w:val="20"/>
          <w:lang w:val="es-ES"/>
        </w:rPr>
        <w:t xml:space="preserve"> (ASTM D2369)</w:t>
      </w:r>
    </w:p>
    <w:p w:rsidR="00251F01" w:rsidRPr="00E514C7" w:rsidRDefault="00251F01"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OPACIDAD EN SECO</w:t>
      </w:r>
      <w:r w:rsidR="00DF28A9" w:rsidRPr="00E514C7">
        <w:rPr>
          <w:rFonts w:ascii="Arial" w:hAnsi="Arial" w:cs="Arial"/>
          <w:b/>
          <w:sz w:val="20"/>
          <w:szCs w:val="20"/>
          <w:lang w:val="es-ES"/>
        </w:rPr>
        <w:t>:</w:t>
      </w:r>
      <w:r w:rsidRPr="00E514C7">
        <w:rPr>
          <w:rFonts w:ascii="Arial" w:hAnsi="Arial" w:cs="Arial"/>
          <w:b/>
          <w:sz w:val="20"/>
          <w:szCs w:val="20"/>
          <w:lang w:val="es-ES"/>
        </w:rPr>
        <w:tab/>
      </w:r>
      <w:r w:rsidRPr="00E514C7">
        <w:rPr>
          <w:rFonts w:ascii="Arial" w:hAnsi="Arial" w:cs="Arial"/>
          <w:sz w:val="20"/>
          <w:szCs w:val="20"/>
          <w:lang w:val="es-ES"/>
        </w:rPr>
        <w:tab/>
        <w:t>0.92 (FED STD 4121)</w:t>
      </w:r>
    </w:p>
    <w:p w:rsidR="008D2142" w:rsidRPr="00E514C7" w:rsidRDefault="00251F01" w:rsidP="00494AB3">
      <w:pPr>
        <w:autoSpaceDE w:val="0"/>
        <w:autoSpaceDN w:val="0"/>
        <w:adjustRightInd w:val="0"/>
        <w:jc w:val="both"/>
        <w:rPr>
          <w:rFonts w:ascii="Arial" w:hAnsi="Arial" w:cs="Arial"/>
          <w:b/>
          <w:sz w:val="20"/>
          <w:szCs w:val="20"/>
          <w:lang w:val="es-ES"/>
        </w:rPr>
      </w:pPr>
      <w:r w:rsidRPr="00E514C7">
        <w:rPr>
          <w:rFonts w:ascii="Arial" w:hAnsi="Arial" w:cs="Arial"/>
          <w:b/>
          <w:sz w:val="20"/>
          <w:szCs w:val="20"/>
          <w:lang w:val="es-ES"/>
        </w:rPr>
        <w:t>SECADO</w:t>
      </w:r>
      <w:r w:rsidR="00B91537">
        <w:rPr>
          <w:rFonts w:ascii="Arial" w:hAnsi="Arial" w:cs="Arial"/>
          <w:b/>
          <w:sz w:val="20"/>
          <w:szCs w:val="20"/>
          <w:lang w:val="es-ES"/>
        </w:rPr>
        <w:t xml:space="preserve"> </w:t>
      </w:r>
      <w:r w:rsidRPr="00E514C7">
        <w:rPr>
          <w:rFonts w:ascii="Arial" w:hAnsi="Arial" w:cs="Arial"/>
          <w:b/>
          <w:sz w:val="20"/>
          <w:szCs w:val="20"/>
          <w:lang w:val="es-ES"/>
        </w:rPr>
        <w:t xml:space="preserve">EN </w:t>
      </w:r>
      <w:r w:rsidR="00B144AC" w:rsidRPr="00E514C7">
        <w:rPr>
          <w:rFonts w:ascii="Arial" w:hAnsi="Arial" w:cs="Arial"/>
          <w:b/>
          <w:sz w:val="20"/>
          <w:szCs w:val="20"/>
          <w:lang w:val="es-ES"/>
        </w:rPr>
        <w:t>CÁMARA</w:t>
      </w:r>
      <w:r w:rsidRPr="00E514C7">
        <w:rPr>
          <w:rFonts w:ascii="Arial" w:hAnsi="Arial" w:cs="Arial"/>
          <w:b/>
          <w:sz w:val="20"/>
          <w:szCs w:val="20"/>
          <w:lang w:val="es-ES"/>
        </w:rPr>
        <w:t xml:space="preserve"> DE </w:t>
      </w:r>
    </w:p>
    <w:p w:rsidR="00251F01" w:rsidRPr="00E514C7" w:rsidRDefault="00251F01" w:rsidP="00494AB3">
      <w:pPr>
        <w:autoSpaceDE w:val="0"/>
        <w:autoSpaceDN w:val="0"/>
        <w:adjustRightInd w:val="0"/>
        <w:jc w:val="both"/>
        <w:rPr>
          <w:rFonts w:ascii="Arial" w:hAnsi="Arial" w:cs="Arial"/>
          <w:sz w:val="20"/>
          <w:szCs w:val="20"/>
          <w:lang w:val="es-ES"/>
        </w:rPr>
      </w:pPr>
      <w:r w:rsidRPr="00E514C7">
        <w:rPr>
          <w:rFonts w:ascii="Arial" w:hAnsi="Arial" w:cs="Arial"/>
          <w:b/>
          <w:sz w:val="20"/>
          <w:szCs w:val="20"/>
          <w:lang w:val="es-ES"/>
        </w:rPr>
        <w:t>HUMEDAD</w:t>
      </w:r>
      <w:r w:rsidR="00DF28A9" w:rsidRPr="00E514C7">
        <w:rPr>
          <w:rFonts w:ascii="Arial" w:hAnsi="Arial" w:cs="Arial"/>
          <w:b/>
          <w:sz w:val="20"/>
          <w:szCs w:val="20"/>
          <w:lang w:val="es-ES"/>
        </w:rPr>
        <w:t>:</w:t>
      </w:r>
      <w:r w:rsidRPr="00E514C7">
        <w:rPr>
          <w:rFonts w:ascii="Arial" w:hAnsi="Arial" w:cs="Arial"/>
          <w:sz w:val="20"/>
          <w:szCs w:val="20"/>
          <w:lang w:val="es-ES"/>
        </w:rPr>
        <w:tab/>
      </w:r>
      <w:r w:rsidRPr="00E514C7">
        <w:rPr>
          <w:rFonts w:ascii="Arial" w:hAnsi="Arial" w:cs="Arial"/>
          <w:sz w:val="20"/>
          <w:szCs w:val="20"/>
          <w:lang w:val="es-ES"/>
        </w:rPr>
        <w:tab/>
      </w:r>
      <w:r w:rsidR="008D2142" w:rsidRPr="00E514C7">
        <w:rPr>
          <w:rFonts w:ascii="Arial" w:hAnsi="Arial" w:cs="Arial"/>
          <w:sz w:val="20"/>
          <w:szCs w:val="20"/>
          <w:lang w:val="es-ES"/>
        </w:rPr>
        <w:tab/>
      </w:r>
      <w:r w:rsidR="00F857E4" w:rsidRPr="00E514C7">
        <w:rPr>
          <w:rFonts w:ascii="Arial" w:hAnsi="Arial" w:cs="Arial"/>
          <w:sz w:val="20"/>
          <w:szCs w:val="20"/>
          <w:lang w:val="es-ES"/>
        </w:rPr>
        <w:t>M</w:t>
      </w:r>
      <w:r w:rsidRPr="00E514C7">
        <w:rPr>
          <w:rFonts w:ascii="Arial" w:hAnsi="Arial" w:cs="Arial"/>
          <w:sz w:val="20"/>
          <w:szCs w:val="20"/>
          <w:lang w:val="es-ES"/>
        </w:rPr>
        <w:t>enor a 120 minutos (ASTM D1640)</w:t>
      </w:r>
    </w:p>
    <w:p w:rsidR="00251F01" w:rsidRPr="00E514C7" w:rsidRDefault="008D2142" w:rsidP="000A1584">
      <w:pPr>
        <w:autoSpaceDE w:val="0"/>
        <w:autoSpaceDN w:val="0"/>
        <w:adjustRightInd w:val="0"/>
        <w:ind w:left="2832" w:hanging="2832"/>
        <w:jc w:val="both"/>
        <w:rPr>
          <w:rFonts w:ascii="Arial" w:hAnsi="Arial" w:cs="Arial"/>
          <w:bCs/>
          <w:sz w:val="20"/>
          <w:szCs w:val="20"/>
          <w:lang w:val="es-ES"/>
        </w:rPr>
      </w:pPr>
      <w:r w:rsidRPr="00E514C7">
        <w:rPr>
          <w:rFonts w:ascii="Arial" w:hAnsi="Arial" w:cs="Arial"/>
          <w:b/>
          <w:sz w:val="20"/>
          <w:szCs w:val="20"/>
          <w:lang w:val="es-ES"/>
        </w:rPr>
        <w:t>MICRO ESFERAS DE VIDRIO</w:t>
      </w:r>
      <w:r w:rsidR="003B3A75" w:rsidRPr="00E514C7">
        <w:rPr>
          <w:rFonts w:ascii="Arial" w:hAnsi="Arial" w:cs="Arial"/>
          <w:b/>
          <w:sz w:val="20"/>
          <w:szCs w:val="20"/>
          <w:lang w:val="es-ES"/>
        </w:rPr>
        <w:t>:</w:t>
      </w:r>
      <w:r w:rsidRPr="00E514C7">
        <w:rPr>
          <w:rFonts w:ascii="Arial" w:hAnsi="Arial" w:cs="Arial"/>
          <w:sz w:val="20"/>
          <w:szCs w:val="20"/>
          <w:lang w:val="es-ES"/>
        </w:rPr>
        <w:tab/>
      </w:r>
      <w:r w:rsidR="00251F01" w:rsidRPr="00E514C7">
        <w:rPr>
          <w:rFonts w:ascii="Arial" w:hAnsi="Arial" w:cs="Arial"/>
          <w:sz w:val="20"/>
          <w:szCs w:val="20"/>
          <w:lang w:val="es-ES"/>
        </w:rPr>
        <w:t xml:space="preserve">Microesferas tamaño Tipo II-A </w:t>
      </w:r>
      <w:r w:rsidR="00B56CD7" w:rsidRPr="00E514C7">
        <w:rPr>
          <w:rFonts w:ascii="Arial" w:hAnsi="Arial" w:cs="Arial"/>
          <w:sz w:val="20"/>
          <w:szCs w:val="20"/>
          <w:lang w:val="es-ES"/>
        </w:rPr>
        <w:t xml:space="preserve">DROP-ON </w:t>
      </w:r>
      <w:r w:rsidR="00251F01" w:rsidRPr="00E514C7">
        <w:rPr>
          <w:rFonts w:ascii="Arial" w:hAnsi="Arial" w:cs="Arial"/>
          <w:sz w:val="20"/>
          <w:szCs w:val="20"/>
          <w:lang w:val="es-ES"/>
        </w:rPr>
        <w:t xml:space="preserve">y para obtener una mayor  retroreflectividad nocturna en época de lluvia usar la esfera Tipo III VISIBEAD L-511 </w:t>
      </w:r>
      <w:r w:rsidR="00251F01" w:rsidRPr="00E514C7">
        <w:rPr>
          <w:rFonts w:ascii="Arial" w:hAnsi="Arial" w:cs="Arial"/>
          <w:bCs/>
          <w:sz w:val="20"/>
          <w:szCs w:val="20"/>
          <w:lang w:val="es-ES"/>
        </w:rPr>
        <w:t>300 A 500 gm/m2. La aplicación debe de encapsular la esfera en la pintura en un 60% de su diámetro.</w:t>
      </w:r>
    </w:p>
    <w:p w:rsidR="00B144AC" w:rsidRPr="00E514C7" w:rsidRDefault="00B144AC" w:rsidP="00B144AC">
      <w:pPr>
        <w:autoSpaceDE w:val="0"/>
        <w:autoSpaceDN w:val="0"/>
        <w:adjustRightInd w:val="0"/>
        <w:ind w:left="3544"/>
        <w:jc w:val="both"/>
        <w:rPr>
          <w:rFonts w:ascii="Arial" w:hAnsi="Arial" w:cs="Arial"/>
          <w:bCs/>
          <w:sz w:val="20"/>
          <w:szCs w:val="20"/>
          <w:lang w:val="es-ES"/>
        </w:rPr>
      </w:pPr>
    </w:p>
    <w:p w:rsidR="00251F01" w:rsidRPr="00E514C7" w:rsidRDefault="00251F01" w:rsidP="00251F01">
      <w:pPr>
        <w:tabs>
          <w:tab w:val="num" w:pos="1980"/>
        </w:tabs>
        <w:autoSpaceDE w:val="0"/>
        <w:autoSpaceDN w:val="0"/>
        <w:adjustRightInd w:val="0"/>
        <w:ind w:left="1980" w:hanging="1440"/>
        <w:jc w:val="both"/>
        <w:rPr>
          <w:rFonts w:ascii="Arial" w:hAnsi="Arial" w:cs="Arial"/>
          <w:bCs/>
          <w:sz w:val="16"/>
          <w:szCs w:val="16"/>
          <w:lang w:val="es-ES"/>
        </w:rPr>
      </w:pPr>
      <w:r w:rsidRPr="00E514C7">
        <w:rPr>
          <w:rFonts w:ascii="Arial" w:hAnsi="Arial" w:cs="Arial"/>
          <w:bCs/>
          <w:sz w:val="16"/>
          <w:szCs w:val="16"/>
          <w:lang w:val="es-ES"/>
        </w:rPr>
        <w:t>*</w:t>
      </w:r>
      <w:r w:rsidRPr="00E514C7">
        <w:rPr>
          <w:rFonts w:ascii="Arial" w:hAnsi="Arial" w:cs="Arial"/>
          <w:sz w:val="16"/>
          <w:szCs w:val="16"/>
          <w:lang w:val="es-ES"/>
        </w:rPr>
        <w:t xml:space="preserve"> NO-PICKUP</w:t>
      </w:r>
      <w:r w:rsidR="000947CE" w:rsidRPr="00E514C7">
        <w:rPr>
          <w:rFonts w:ascii="Arial" w:hAnsi="Arial" w:cs="Arial"/>
          <w:sz w:val="16"/>
          <w:szCs w:val="16"/>
          <w:lang w:val="es-ES"/>
        </w:rPr>
        <w:t>: Al</w:t>
      </w:r>
      <w:r w:rsidRPr="00E514C7">
        <w:rPr>
          <w:rFonts w:ascii="Arial" w:hAnsi="Arial" w:cs="Arial"/>
          <w:sz w:val="16"/>
          <w:szCs w:val="16"/>
          <w:lang w:val="es-ES"/>
        </w:rPr>
        <w:t xml:space="preserve"> realizar la circulación de vehículos (trafico liviano) no se produce marca de pintura. </w:t>
      </w:r>
    </w:p>
    <w:p w:rsidR="00A131A2" w:rsidRPr="00E514C7" w:rsidRDefault="00251F01" w:rsidP="00251F01">
      <w:pPr>
        <w:autoSpaceDE w:val="0"/>
        <w:autoSpaceDN w:val="0"/>
        <w:adjustRightInd w:val="0"/>
        <w:ind w:left="540"/>
        <w:jc w:val="both"/>
        <w:rPr>
          <w:rFonts w:ascii="Arial" w:hAnsi="Arial" w:cs="Arial"/>
          <w:bCs/>
          <w:sz w:val="16"/>
          <w:szCs w:val="16"/>
          <w:lang w:val="es-ES"/>
        </w:rPr>
      </w:pPr>
      <w:r w:rsidRPr="00E514C7">
        <w:rPr>
          <w:rFonts w:ascii="Arial" w:hAnsi="Arial" w:cs="Arial"/>
          <w:bCs/>
          <w:sz w:val="16"/>
          <w:szCs w:val="16"/>
          <w:lang w:val="es-ES"/>
        </w:rPr>
        <w:t>**VOC: Contenido de vapores orgánicos</w:t>
      </w:r>
    </w:p>
    <w:p w:rsidR="00480ECE" w:rsidRPr="00E514C7" w:rsidRDefault="00480ECE" w:rsidP="00251F01">
      <w:pPr>
        <w:autoSpaceDE w:val="0"/>
        <w:autoSpaceDN w:val="0"/>
        <w:adjustRightInd w:val="0"/>
        <w:ind w:left="540"/>
        <w:jc w:val="both"/>
        <w:rPr>
          <w:rFonts w:ascii="Arial" w:hAnsi="Arial" w:cs="Arial"/>
          <w:bCs/>
          <w:sz w:val="16"/>
          <w:szCs w:val="16"/>
          <w:lang w:val="es-ES"/>
        </w:rPr>
      </w:pPr>
    </w:p>
    <w:p w:rsidR="00A131A2" w:rsidRPr="00E514C7" w:rsidRDefault="00A131A2" w:rsidP="00A131A2">
      <w:pPr>
        <w:jc w:val="both"/>
        <w:rPr>
          <w:rFonts w:ascii="Arial" w:hAnsi="Arial" w:cs="Arial"/>
          <w:b/>
          <w:sz w:val="20"/>
          <w:szCs w:val="20"/>
        </w:rPr>
      </w:pPr>
      <w:r w:rsidRPr="00E514C7">
        <w:rPr>
          <w:rFonts w:ascii="Arial" w:hAnsi="Arial" w:cs="Arial"/>
          <w:b/>
          <w:sz w:val="20"/>
          <w:szCs w:val="20"/>
        </w:rPr>
        <w:t>60</w:t>
      </w:r>
      <w:r w:rsidR="007006EB" w:rsidRPr="00E514C7">
        <w:rPr>
          <w:rFonts w:ascii="Arial" w:hAnsi="Arial" w:cs="Arial"/>
          <w:b/>
          <w:sz w:val="20"/>
          <w:szCs w:val="20"/>
        </w:rPr>
        <w:t>1</w:t>
      </w:r>
      <w:r w:rsidRPr="00E514C7">
        <w:rPr>
          <w:rFonts w:ascii="Arial" w:hAnsi="Arial" w:cs="Arial"/>
          <w:b/>
          <w:sz w:val="20"/>
          <w:szCs w:val="20"/>
        </w:rPr>
        <w:t>.05.03Condiciones y control de aplicación</w:t>
      </w:r>
      <w:r w:rsidR="008F22F8">
        <w:rPr>
          <w:rFonts w:ascii="Arial" w:hAnsi="Arial" w:cs="Arial"/>
          <w:b/>
          <w:sz w:val="20"/>
          <w:szCs w:val="20"/>
        </w:rPr>
        <w:t>.</w:t>
      </w:r>
      <w:r w:rsidR="000947CE" w:rsidRPr="00E514C7">
        <w:rPr>
          <w:rFonts w:ascii="Arial" w:hAnsi="Arial" w:cs="Arial"/>
          <w:bCs/>
          <w:sz w:val="20"/>
          <w:szCs w:val="20"/>
          <w:lang w:val="es-ES"/>
        </w:rPr>
        <w:t xml:space="preserve"> Es</w:t>
      </w:r>
      <w:r w:rsidRPr="00E514C7">
        <w:rPr>
          <w:rFonts w:ascii="Arial" w:hAnsi="Arial" w:cs="Arial"/>
          <w:bCs/>
          <w:sz w:val="20"/>
          <w:szCs w:val="20"/>
          <w:lang w:val="es-ES"/>
        </w:rPr>
        <w:t xml:space="preserve"> necesario antes de iniciar la jornada de la aplicación de la pintura tener en cuenta lo siguiente: </w:t>
      </w:r>
    </w:p>
    <w:p w:rsidR="00A131A2" w:rsidRPr="00E514C7" w:rsidRDefault="00A131A2" w:rsidP="00A131A2">
      <w:pPr>
        <w:autoSpaceDE w:val="0"/>
        <w:autoSpaceDN w:val="0"/>
        <w:adjustRightInd w:val="0"/>
        <w:ind w:left="540"/>
        <w:jc w:val="both"/>
        <w:rPr>
          <w:rFonts w:ascii="Arial" w:hAnsi="Arial" w:cs="Arial"/>
          <w:bCs/>
          <w:sz w:val="20"/>
          <w:szCs w:val="20"/>
          <w:lang w:val="es-ES"/>
        </w:rPr>
      </w:pPr>
    </w:p>
    <w:p w:rsidR="00A131A2" w:rsidRPr="00E514C7" w:rsidRDefault="00A131A2" w:rsidP="00EB3D36">
      <w:pPr>
        <w:numPr>
          <w:ilvl w:val="0"/>
          <w:numId w:val="74"/>
        </w:numPr>
        <w:autoSpaceDE w:val="0"/>
        <w:autoSpaceDN w:val="0"/>
        <w:adjustRightInd w:val="0"/>
        <w:jc w:val="both"/>
        <w:rPr>
          <w:rFonts w:ascii="Arial" w:hAnsi="Arial" w:cs="Arial"/>
          <w:bCs/>
          <w:sz w:val="20"/>
          <w:szCs w:val="20"/>
          <w:lang w:val="es-ES"/>
        </w:rPr>
      </w:pPr>
      <w:r w:rsidRPr="00E514C7">
        <w:rPr>
          <w:rFonts w:ascii="Arial" w:hAnsi="Arial" w:cs="Arial"/>
          <w:bCs/>
          <w:sz w:val="20"/>
          <w:szCs w:val="20"/>
          <w:lang w:val="es-ES"/>
        </w:rPr>
        <w:t xml:space="preserve">Equipo totalmente limpio y libre de residuos en sistema de tuberías, bomba, pistola y boquillas. </w:t>
      </w:r>
    </w:p>
    <w:p w:rsidR="00A131A2" w:rsidRPr="00E514C7" w:rsidRDefault="00A131A2" w:rsidP="00EB3D36">
      <w:pPr>
        <w:numPr>
          <w:ilvl w:val="0"/>
          <w:numId w:val="74"/>
        </w:numPr>
        <w:autoSpaceDE w:val="0"/>
        <w:autoSpaceDN w:val="0"/>
        <w:adjustRightInd w:val="0"/>
        <w:jc w:val="both"/>
        <w:rPr>
          <w:rFonts w:ascii="Arial" w:hAnsi="Arial" w:cs="Arial"/>
          <w:bCs/>
          <w:sz w:val="20"/>
          <w:szCs w:val="20"/>
          <w:lang w:val="es-ES"/>
        </w:rPr>
      </w:pPr>
      <w:r w:rsidRPr="00E514C7">
        <w:rPr>
          <w:rFonts w:ascii="Arial" w:hAnsi="Arial" w:cs="Arial"/>
          <w:bCs/>
          <w:sz w:val="20"/>
          <w:szCs w:val="20"/>
          <w:lang w:val="es-ES"/>
        </w:rPr>
        <w:t xml:space="preserve">El pavimento o el concreto de la superficie en donde se aplicara la pintura debe, de estar libre de piedras sueltas, grasa, grama, pintura o recubrimiento antiguo en mal estado u otros contaminantes que no permitan una buena adhesión de la misma. </w:t>
      </w:r>
    </w:p>
    <w:p w:rsidR="00A131A2" w:rsidRPr="00E514C7" w:rsidRDefault="00A131A2" w:rsidP="00EB3D36">
      <w:pPr>
        <w:numPr>
          <w:ilvl w:val="0"/>
          <w:numId w:val="74"/>
        </w:numPr>
        <w:autoSpaceDE w:val="0"/>
        <w:autoSpaceDN w:val="0"/>
        <w:adjustRightInd w:val="0"/>
        <w:jc w:val="both"/>
        <w:rPr>
          <w:rFonts w:ascii="Arial" w:hAnsi="Arial" w:cs="Arial"/>
          <w:bCs/>
          <w:sz w:val="20"/>
          <w:szCs w:val="20"/>
          <w:lang w:val="es-ES"/>
        </w:rPr>
      </w:pPr>
      <w:r w:rsidRPr="00E514C7">
        <w:rPr>
          <w:rFonts w:ascii="Arial" w:hAnsi="Arial" w:cs="Arial"/>
          <w:bCs/>
          <w:sz w:val="20"/>
          <w:szCs w:val="20"/>
          <w:lang w:val="es-ES"/>
        </w:rPr>
        <w:t>La temperatura del pavimento o el concreto debe de estar en un rango de 13 ºC a 40 ºC.</w:t>
      </w:r>
    </w:p>
    <w:p w:rsidR="00A131A2" w:rsidRPr="00E514C7" w:rsidRDefault="00A131A2" w:rsidP="00EB3D36">
      <w:pPr>
        <w:numPr>
          <w:ilvl w:val="0"/>
          <w:numId w:val="74"/>
        </w:numPr>
        <w:autoSpaceDE w:val="0"/>
        <w:autoSpaceDN w:val="0"/>
        <w:adjustRightInd w:val="0"/>
        <w:jc w:val="both"/>
        <w:rPr>
          <w:rFonts w:ascii="Arial" w:hAnsi="Arial" w:cs="Arial"/>
          <w:bCs/>
          <w:sz w:val="20"/>
          <w:szCs w:val="20"/>
          <w:lang w:val="es-ES"/>
        </w:rPr>
      </w:pPr>
      <w:r w:rsidRPr="00E514C7">
        <w:rPr>
          <w:rFonts w:ascii="Arial" w:hAnsi="Arial" w:cs="Arial"/>
          <w:bCs/>
          <w:sz w:val="20"/>
          <w:szCs w:val="20"/>
          <w:lang w:val="es-ES"/>
        </w:rPr>
        <w:t xml:space="preserve">Filtrado: es importante filtrar la pintura antes de agregarla al tanque o dispensador del equipo aplicador, ya que esta forma una piel que es normal al entrar en contacto con el </w:t>
      </w:r>
      <w:r w:rsidR="00AC35A0" w:rsidRPr="00E514C7">
        <w:rPr>
          <w:rFonts w:ascii="Arial" w:hAnsi="Arial" w:cs="Arial"/>
          <w:bCs/>
          <w:sz w:val="20"/>
          <w:szCs w:val="20"/>
          <w:lang w:val="es-ES"/>
        </w:rPr>
        <w:t>oxígeno</w:t>
      </w:r>
      <w:r w:rsidRPr="00E514C7">
        <w:rPr>
          <w:rFonts w:ascii="Arial" w:hAnsi="Arial" w:cs="Arial"/>
          <w:bCs/>
          <w:sz w:val="20"/>
          <w:szCs w:val="20"/>
          <w:lang w:val="es-ES"/>
        </w:rPr>
        <w:t xml:space="preserve"> del aire, la cual puede obstaculizar y tapar las boquillas de las pistolas.</w:t>
      </w:r>
    </w:p>
    <w:p w:rsidR="00A131A2" w:rsidRPr="00E514C7" w:rsidRDefault="00A131A2" w:rsidP="00EB3D36">
      <w:pPr>
        <w:numPr>
          <w:ilvl w:val="0"/>
          <w:numId w:val="74"/>
        </w:numPr>
        <w:autoSpaceDE w:val="0"/>
        <w:autoSpaceDN w:val="0"/>
        <w:adjustRightInd w:val="0"/>
        <w:jc w:val="both"/>
        <w:rPr>
          <w:rFonts w:ascii="Arial" w:hAnsi="Arial" w:cs="Arial"/>
          <w:bCs/>
          <w:sz w:val="20"/>
          <w:szCs w:val="20"/>
          <w:lang w:val="es-ES"/>
        </w:rPr>
      </w:pPr>
      <w:r w:rsidRPr="00E514C7">
        <w:rPr>
          <w:rFonts w:ascii="Arial" w:hAnsi="Arial" w:cs="Arial"/>
          <w:bCs/>
          <w:sz w:val="20"/>
          <w:szCs w:val="20"/>
          <w:lang w:val="es-ES"/>
        </w:rPr>
        <w:t>Agitación y Mezcla: es importante homogenizar la pintura, para que no queden sedimentos y sólidos de esta sin incorporarse.</w:t>
      </w:r>
    </w:p>
    <w:p w:rsidR="00A131A2" w:rsidRPr="00E514C7" w:rsidRDefault="00A131A2" w:rsidP="00EB3D36">
      <w:pPr>
        <w:numPr>
          <w:ilvl w:val="0"/>
          <w:numId w:val="74"/>
        </w:numPr>
        <w:autoSpaceDE w:val="0"/>
        <w:autoSpaceDN w:val="0"/>
        <w:adjustRightInd w:val="0"/>
        <w:jc w:val="both"/>
        <w:rPr>
          <w:rFonts w:ascii="Arial" w:hAnsi="Arial" w:cs="Arial"/>
          <w:bCs/>
          <w:sz w:val="20"/>
          <w:szCs w:val="20"/>
          <w:lang w:val="es-ES"/>
        </w:rPr>
      </w:pPr>
      <w:r w:rsidRPr="00E514C7">
        <w:rPr>
          <w:rFonts w:ascii="Arial" w:hAnsi="Arial" w:cs="Arial"/>
          <w:bCs/>
          <w:sz w:val="20"/>
          <w:szCs w:val="20"/>
          <w:lang w:val="es-ES"/>
        </w:rPr>
        <w:t>Es necesario fijar las siguientes variables: altura de la boquilla de la pistola pulverizadora de la pintura y de la pistola de aplicación de la esfera   al piso (cms</w:t>
      </w:r>
      <w:r w:rsidR="00645141">
        <w:rPr>
          <w:rFonts w:ascii="Arial" w:hAnsi="Arial" w:cs="Arial"/>
          <w:bCs/>
          <w:sz w:val="20"/>
          <w:szCs w:val="20"/>
          <w:lang w:val="es-ES"/>
        </w:rPr>
        <w:t>.</w:t>
      </w:r>
      <w:r w:rsidRPr="00E514C7">
        <w:rPr>
          <w:rFonts w:ascii="Arial" w:hAnsi="Arial" w:cs="Arial"/>
          <w:bCs/>
          <w:sz w:val="20"/>
          <w:szCs w:val="20"/>
          <w:lang w:val="es-ES"/>
        </w:rPr>
        <w:t xml:space="preserve"> o plg</w:t>
      </w:r>
      <w:r w:rsidR="00645141">
        <w:rPr>
          <w:rFonts w:ascii="Arial" w:hAnsi="Arial" w:cs="Arial"/>
          <w:bCs/>
          <w:sz w:val="20"/>
          <w:szCs w:val="20"/>
          <w:lang w:val="es-ES"/>
        </w:rPr>
        <w:t>.</w:t>
      </w:r>
      <w:r w:rsidRPr="00E514C7">
        <w:rPr>
          <w:rFonts w:ascii="Arial" w:hAnsi="Arial" w:cs="Arial"/>
          <w:bCs/>
          <w:sz w:val="20"/>
          <w:szCs w:val="20"/>
          <w:lang w:val="es-ES"/>
        </w:rPr>
        <w:t>). A mayor altura en la pistola pulverizadora mayor el ancho del abanico y de la línea y viceversa. A mayor altura en la pistola de la esfera mayor será el área de aplicación de la esfera.</w:t>
      </w:r>
    </w:p>
    <w:p w:rsidR="00A131A2" w:rsidRPr="00E514C7" w:rsidRDefault="00FC4957" w:rsidP="00EB3D36">
      <w:pPr>
        <w:numPr>
          <w:ilvl w:val="0"/>
          <w:numId w:val="74"/>
        </w:numPr>
        <w:autoSpaceDE w:val="0"/>
        <w:autoSpaceDN w:val="0"/>
        <w:adjustRightInd w:val="0"/>
        <w:jc w:val="both"/>
        <w:rPr>
          <w:rFonts w:ascii="Arial" w:hAnsi="Arial" w:cs="Arial"/>
          <w:bCs/>
          <w:sz w:val="20"/>
          <w:szCs w:val="20"/>
          <w:lang w:val="es-ES"/>
        </w:rPr>
      </w:pPr>
      <w:r w:rsidRPr="00E514C7">
        <w:rPr>
          <w:rFonts w:ascii="Arial" w:hAnsi="Arial" w:cs="Arial"/>
          <w:bCs/>
          <w:sz w:val="20"/>
          <w:szCs w:val="20"/>
          <w:lang w:val="es-ES"/>
        </w:rPr>
        <w:lastRenderedPageBreak/>
        <w:t xml:space="preserve">Cuando se </w:t>
      </w:r>
      <w:r w:rsidR="003B3A75" w:rsidRPr="00E514C7">
        <w:rPr>
          <w:rFonts w:ascii="Arial" w:hAnsi="Arial" w:cs="Arial"/>
          <w:bCs/>
          <w:sz w:val="20"/>
          <w:szCs w:val="20"/>
          <w:lang w:val="es-ES"/>
        </w:rPr>
        <w:t>esté</w:t>
      </w:r>
      <w:r w:rsidRPr="00E514C7">
        <w:rPr>
          <w:rFonts w:ascii="Arial" w:hAnsi="Arial" w:cs="Arial"/>
          <w:bCs/>
          <w:sz w:val="20"/>
          <w:szCs w:val="20"/>
          <w:lang w:val="es-ES"/>
        </w:rPr>
        <w:t xml:space="preserve"> utilizando pintura en </w:t>
      </w:r>
      <w:r w:rsidR="009349D4" w:rsidRPr="00E514C7">
        <w:rPr>
          <w:rFonts w:ascii="Arial" w:hAnsi="Arial" w:cs="Arial"/>
          <w:bCs/>
          <w:sz w:val="20"/>
          <w:szCs w:val="20"/>
          <w:lang w:val="es-ES"/>
        </w:rPr>
        <w:t>frio</w:t>
      </w:r>
      <w:r w:rsidRPr="00E514C7">
        <w:rPr>
          <w:rFonts w:ascii="Arial" w:hAnsi="Arial" w:cs="Arial"/>
          <w:bCs/>
          <w:sz w:val="20"/>
          <w:szCs w:val="20"/>
          <w:lang w:val="es-ES"/>
        </w:rPr>
        <w:t xml:space="preserve"> a base de agua, </w:t>
      </w:r>
      <w:r w:rsidR="00A131A2" w:rsidRPr="00E514C7">
        <w:rPr>
          <w:rFonts w:ascii="Arial" w:hAnsi="Arial" w:cs="Arial"/>
          <w:bCs/>
          <w:sz w:val="20"/>
          <w:szCs w:val="20"/>
          <w:lang w:val="es-ES"/>
        </w:rPr>
        <w:t>es importante controlar el espesor de película húmeda antes y durante el proceso de aplicación</w:t>
      </w:r>
      <w:r w:rsidR="009F36CD" w:rsidRPr="00E514C7">
        <w:rPr>
          <w:rFonts w:ascii="Arial" w:hAnsi="Arial" w:cs="Arial"/>
          <w:bCs/>
          <w:sz w:val="20"/>
          <w:szCs w:val="20"/>
          <w:lang w:val="es-ES"/>
        </w:rPr>
        <w:t>,</w:t>
      </w:r>
      <w:r w:rsidR="00A131A2" w:rsidRPr="00E514C7">
        <w:rPr>
          <w:rFonts w:ascii="Arial" w:hAnsi="Arial" w:cs="Arial"/>
          <w:bCs/>
          <w:sz w:val="20"/>
          <w:szCs w:val="20"/>
          <w:lang w:val="es-ES"/>
        </w:rPr>
        <w:t xml:space="preserve"> utilizando el medidor para la película húmeda, se debe de controlar un espesor de 24 a 26 mils húmedos para una aplicación convencional y de 30 mils </w:t>
      </w:r>
      <w:r w:rsidR="009F36CD" w:rsidRPr="00E514C7">
        <w:rPr>
          <w:rFonts w:ascii="Arial" w:hAnsi="Arial" w:cs="Arial"/>
          <w:bCs/>
          <w:sz w:val="20"/>
          <w:szCs w:val="20"/>
          <w:lang w:val="es-ES"/>
        </w:rPr>
        <w:t>W</w:t>
      </w:r>
      <w:r w:rsidR="00A131A2" w:rsidRPr="00E514C7">
        <w:rPr>
          <w:rFonts w:ascii="Arial" w:hAnsi="Arial" w:cs="Arial"/>
          <w:bCs/>
          <w:sz w:val="20"/>
          <w:szCs w:val="20"/>
          <w:lang w:val="es-ES"/>
        </w:rPr>
        <w:t xml:space="preserve">FT (película </w:t>
      </w:r>
      <w:r w:rsidR="009F36CD" w:rsidRPr="00E514C7">
        <w:rPr>
          <w:rFonts w:ascii="Arial" w:hAnsi="Arial" w:cs="Arial"/>
          <w:bCs/>
          <w:sz w:val="20"/>
          <w:szCs w:val="20"/>
          <w:lang w:val="es-ES"/>
        </w:rPr>
        <w:t>húmeda</w:t>
      </w:r>
      <w:r w:rsidR="00A131A2" w:rsidRPr="00E514C7">
        <w:rPr>
          <w:rFonts w:ascii="Arial" w:hAnsi="Arial" w:cs="Arial"/>
          <w:bCs/>
          <w:sz w:val="20"/>
          <w:szCs w:val="20"/>
          <w:lang w:val="es-ES"/>
        </w:rPr>
        <w:t>) para mayor durabilidad y resistencia de la pintura, comparable con un recubrimiento termoplástico.</w:t>
      </w:r>
    </w:p>
    <w:p w:rsidR="00A131A2" w:rsidRPr="00E514C7" w:rsidRDefault="00A131A2" w:rsidP="00EB3D36">
      <w:pPr>
        <w:numPr>
          <w:ilvl w:val="0"/>
          <w:numId w:val="74"/>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El pavimento o concreto en el que se aplique la pintura, no debe de estar mojado al momento de la aplicación.</w:t>
      </w:r>
    </w:p>
    <w:p w:rsidR="00D9797D" w:rsidRPr="00E514C7" w:rsidRDefault="00A131A2" w:rsidP="00EB3D36">
      <w:pPr>
        <w:numPr>
          <w:ilvl w:val="0"/>
          <w:numId w:val="74"/>
        </w:numPr>
        <w:autoSpaceDE w:val="0"/>
        <w:autoSpaceDN w:val="0"/>
        <w:adjustRightInd w:val="0"/>
        <w:jc w:val="both"/>
        <w:rPr>
          <w:rFonts w:ascii="Arial" w:hAnsi="Arial" w:cs="Arial"/>
          <w:sz w:val="20"/>
          <w:szCs w:val="20"/>
          <w:lang w:val="es-ES"/>
        </w:rPr>
      </w:pPr>
      <w:r w:rsidRPr="00E514C7">
        <w:rPr>
          <w:rFonts w:ascii="Arial" w:hAnsi="Arial" w:cs="Arial"/>
          <w:bCs/>
          <w:sz w:val="20"/>
          <w:szCs w:val="20"/>
          <w:lang w:val="es-ES"/>
        </w:rPr>
        <w:t>Posterior a la aplicación de la</w:t>
      </w:r>
      <w:r w:rsidRPr="00E514C7">
        <w:rPr>
          <w:rFonts w:ascii="Arial" w:hAnsi="Arial" w:cs="Arial"/>
          <w:sz w:val="20"/>
          <w:szCs w:val="20"/>
          <w:lang w:val="es-ES"/>
        </w:rPr>
        <w:t xml:space="preserve"> pintura debe transcurrir un tiempo mínimo de 1 hora, antes de que reciba agua o lluvia</w:t>
      </w:r>
      <w:r w:rsidR="009F36CD" w:rsidRPr="00E514C7">
        <w:rPr>
          <w:rFonts w:ascii="Arial" w:hAnsi="Arial" w:cs="Arial"/>
          <w:sz w:val="20"/>
          <w:szCs w:val="20"/>
          <w:lang w:val="es-ES"/>
        </w:rPr>
        <w:t xml:space="preserve">, </w:t>
      </w:r>
      <w:r w:rsidR="009F36CD" w:rsidRPr="00E514C7">
        <w:rPr>
          <w:rFonts w:ascii="Arial" w:hAnsi="Arial" w:cs="Arial"/>
          <w:sz w:val="20"/>
          <w:szCs w:val="20"/>
        </w:rPr>
        <w:t xml:space="preserve">por lo cual </w:t>
      </w:r>
      <w:r w:rsidR="00D9797D" w:rsidRPr="00E514C7">
        <w:rPr>
          <w:rFonts w:ascii="Arial" w:hAnsi="Arial" w:cs="Arial"/>
          <w:sz w:val="20"/>
          <w:szCs w:val="20"/>
        </w:rPr>
        <w:t xml:space="preserve">la supervisión </w:t>
      </w:r>
      <w:r w:rsidR="009F36CD" w:rsidRPr="00E514C7">
        <w:rPr>
          <w:rFonts w:ascii="Arial" w:hAnsi="Arial" w:cs="Arial"/>
          <w:sz w:val="20"/>
          <w:szCs w:val="20"/>
        </w:rPr>
        <w:t>deberá tomar las precauciones necesarias y considerar las condiciones climatológicas del lugar</w:t>
      </w:r>
      <w:r w:rsidRPr="00E514C7">
        <w:rPr>
          <w:rFonts w:ascii="Arial" w:hAnsi="Arial" w:cs="Arial"/>
          <w:sz w:val="20"/>
          <w:szCs w:val="20"/>
          <w:lang w:val="es-ES"/>
        </w:rPr>
        <w:t>.</w:t>
      </w:r>
    </w:p>
    <w:p w:rsidR="00A131A2" w:rsidRPr="00E514C7" w:rsidRDefault="00FC4957" w:rsidP="00EB3D36">
      <w:pPr>
        <w:numPr>
          <w:ilvl w:val="0"/>
          <w:numId w:val="74"/>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En la pintura en fr</w:t>
      </w:r>
      <w:r w:rsidR="00F53CC7" w:rsidRPr="00E514C7">
        <w:rPr>
          <w:rFonts w:ascii="Arial" w:hAnsi="Arial" w:cs="Arial"/>
          <w:sz w:val="20"/>
          <w:szCs w:val="20"/>
          <w:lang w:val="es-ES"/>
        </w:rPr>
        <w:t>ío</w:t>
      </w:r>
      <w:r w:rsidRPr="00E514C7">
        <w:rPr>
          <w:rFonts w:ascii="Arial" w:hAnsi="Arial" w:cs="Arial"/>
          <w:sz w:val="20"/>
          <w:szCs w:val="20"/>
          <w:lang w:val="es-ES"/>
        </w:rPr>
        <w:t xml:space="preserve"> a base de agua, el secado </w:t>
      </w:r>
      <w:r w:rsidR="00A131A2" w:rsidRPr="00E514C7">
        <w:rPr>
          <w:rFonts w:ascii="Arial" w:hAnsi="Arial" w:cs="Arial"/>
          <w:sz w:val="20"/>
          <w:szCs w:val="20"/>
          <w:lang w:val="es-ES"/>
        </w:rPr>
        <w:t>es de 10 minutos para tráfico liviano</w:t>
      </w:r>
      <w:r w:rsidRPr="00E514C7">
        <w:rPr>
          <w:rFonts w:ascii="Arial" w:hAnsi="Arial" w:cs="Arial"/>
          <w:sz w:val="20"/>
          <w:szCs w:val="20"/>
          <w:lang w:val="es-ES"/>
        </w:rPr>
        <w:t>; pero</w:t>
      </w:r>
      <w:r w:rsidR="00A131A2" w:rsidRPr="00E514C7">
        <w:rPr>
          <w:rFonts w:ascii="Arial" w:hAnsi="Arial" w:cs="Arial"/>
          <w:sz w:val="20"/>
          <w:szCs w:val="20"/>
          <w:lang w:val="es-ES"/>
        </w:rPr>
        <w:t xml:space="preserve"> se recomienda abrir el tráfico 30 minutos </w:t>
      </w:r>
      <w:r w:rsidRPr="00E514C7">
        <w:rPr>
          <w:rFonts w:ascii="Arial" w:hAnsi="Arial" w:cs="Arial"/>
          <w:sz w:val="20"/>
          <w:szCs w:val="20"/>
          <w:lang w:val="es-ES"/>
        </w:rPr>
        <w:t>después de su aplicación</w:t>
      </w:r>
      <w:r w:rsidR="00A131A2" w:rsidRPr="00E514C7">
        <w:rPr>
          <w:rFonts w:ascii="Arial" w:hAnsi="Arial" w:cs="Arial"/>
          <w:sz w:val="20"/>
          <w:szCs w:val="20"/>
          <w:lang w:val="es-ES"/>
        </w:rPr>
        <w:t>.</w:t>
      </w:r>
    </w:p>
    <w:p w:rsidR="00A131A2" w:rsidRPr="00E514C7" w:rsidRDefault="00FC4957" w:rsidP="00EB3D36">
      <w:pPr>
        <w:numPr>
          <w:ilvl w:val="0"/>
          <w:numId w:val="74"/>
        </w:numPr>
        <w:autoSpaceDE w:val="0"/>
        <w:autoSpaceDN w:val="0"/>
        <w:adjustRightInd w:val="0"/>
        <w:jc w:val="both"/>
        <w:rPr>
          <w:rFonts w:ascii="Arial" w:hAnsi="Arial" w:cs="Arial"/>
          <w:sz w:val="20"/>
          <w:szCs w:val="20"/>
          <w:lang w:val="es-ES"/>
        </w:rPr>
      </w:pPr>
      <w:r w:rsidRPr="00E514C7">
        <w:rPr>
          <w:rFonts w:ascii="Arial" w:hAnsi="Arial" w:cs="Arial"/>
          <w:sz w:val="20"/>
          <w:szCs w:val="20"/>
          <w:lang w:val="es-ES"/>
        </w:rPr>
        <w:t>En</w:t>
      </w:r>
      <w:r w:rsidR="00D9797D" w:rsidRPr="00E514C7">
        <w:rPr>
          <w:rFonts w:ascii="Arial" w:hAnsi="Arial" w:cs="Arial"/>
          <w:sz w:val="20"/>
          <w:szCs w:val="20"/>
          <w:lang w:val="es-ES"/>
        </w:rPr>
        <w:t xml:space="preserve"> la aplicación de pintura en frí</w:t>
      </w:r>
      <w:r w:rsidRPr="00E514C7">
        <w:rPr>
          <w:rFonts w:ascii="Arial" w:hAnsi="Arial" w:cs="Arial"/>
          <w:sz w:val="20"/>
          <w:szCs w:val="20"/>
          <w:lang w:val="es-ES"/>
        </w:rPr>
        <w:t xml:space="preserve">o a base de agua, la </w:t>
      </w:r>
      <w:r w:rsidR="00A131A2" w:rsidRPr="00E514C7">
        <w:rPr>
          <w:rFonts w:ascii="Arial" w:hAnsi="Arial" w:cs="Arial"/>
          <w:sz w:val="20"/>
          <w:szCs w:val="20"/>
          <w:lang w:val="es-ES"/>
        </w:rPr>
        <w:t xml:space="preserve">temperatura del aire y </w:t>
      </w:r>
      <w:r w:rsidRPr="00E514C7">
        <w:rPr>
          <w:rFonts w:ascii="Arial" w:hAnsi="Arial" w:cs="Arial"/>
          <w:sz w:val="20"/>
          <w:szCs w:val="20"/>
          <w:lang w:val="es-ES"/>
        </w:rPr>
        <w:t>la superficie</w:t>
      </w:r>
      <w:r w:rsidR="00A131A2" w:rsidRPr="00E514C7">
        <w:rPr>
          <w:rFonts w:ascii="Arial" w:hAnsi="Arial" w:cs="Arial"/>
          <w:sz w:val="20"/>
          <w:szCs w:val="20"/>
          <w:lang w:val="es-ES"/>
        </w:rPr>
        <w:t xml:space="preserve"> deben estar sobre los 10</w:t>
      </w:r>
      <w:r w:rsidRPr="00E514C7">
        <w:rPr>
          <w:rFonts w:ascii="Arial" w:hAnsi="Arial" w:cs="Arial"/>
          <w:sz w:val="20"/>
          <w:szCs w:val="20"/>
          <w:lang w:val="es-ES"/>
        </w:rPr>
        <w:t>°C</w:t>
      </w:r>
      <w:r w:rsidR="00A131A2" w:rsidRPr="00E514C7">
        <w:rPr>
          <w:rFonts w:ascii="Arial" w:hAnsi="Arial" w:cs="Arial"/>
          <w:sz w:val="20"/>
          <w:szCs w:val="20"/>
          <w:lang w:val="es-ES"/>
        </w:rPr>
        <w:t>. A pesar de su rápido secado en condiciones normales de aplicación, se prevé que en aplicaciones con alta humedad relativa ambiental (superior al 90%) y baja brisa, se podrían observar incrementos en el tiempo de secado total, pero sin afectar el tiempo de secado inicial Track time.</w:t>
      </w:r>
    </w:p>
    <w:p w:rsidR="00A131A2" w:rsidRPr="00E514C7" w:rsidRDefault="00A131A2" w:rsidP="00EB3D36">
      <w:pPr>
        <w:numPr>
          <w:ilvl w:val="0"/>
          <w:numId w:val="74"/>
        </w:numPr>
        <w:autoSpaceDE w:val="0"/>
        <w:autoSpaceDN w:val="0"/>
        <w:adjustRightInd w:val="0"/>
        <w:jc w:val="both"/>
        <w:rPr>
          <w:rFonts w:ascii="Arial" w:hAnsi="Arial" w:cs="Arial"/>
          <w:sz w:val="20"/>
          <w:szCs w:val="20"/>
          <w:lang w:val="es-ES"/>
        </w:rPr>
      </w:pPr>
      <w:r w:rsidRPr="00E514C7">
        <w:rPr>
          <w:rFonts w:ascii="Arial" w:hAnsi="Arial" w:cs="Arial"/>
          <w:bCs/>
          <w:sz w:val="20"/>
          <w:szCs w:val="20"/>
          <w:lang w:val="es-ES"/>
        </w:rPr>
        <w:t>Después de realizar la aplicación, se debe llevar a cabo el lavado del equipo con agua, tanto en el sistema de tuberías, bomba, pistola y boquillas.</w:t>
      </w:r>
    </w:p>
    <w:p w:rsidR="00A131A2" w:rsidRPr="00E514C7" w:rsidRDefault="00A131A2" w:rsidP="00A131A2">
      <w:pPr>
        <w:autoSpaceDE w:val="0"/>
        <w:autoSpaceDN w:val="0"/>
        <w:adjustRightInd w:val="0"/>
        <w:jc w:val="both"/>
        <w:rPr>
          <w:rFonts w:ascii="Arial" w:hAnsi="Arial" w:cs="Arial"/>
          <w:sz w:val="20"/>
          <w:szCs w:val="20"/>
          <w:lang w:val="es-ES"/>
        </w:rPr>
      </w:pPr>
    </w:p>
    <w:p w:rsidR="00B43B21" w:rsidRPr="00E514C7" w:rsidRDefault="00B43B21">
      <w:pPr>
        <w:jc w:val="both"/>
        <w:rPr>
          <w:rFonts w:ascii="Arial" w:hAnsi="Arial" w:cs="Arial"/>
          <w:sz w:val="20"/>
          <w:szCs w:val="20"/>
        </w:rPr>
      </w:pPr>
      <w:r w:rsidRPr="00E514C7">
        <w:rPr>
          <w:rFonts w:ascii="Arial" w:hAnsi="Arial" w:cs="Arial"/>
          <w:sz w:val="20"/>
          <w:szCs w:val="20"/>
        </w:rPr>
        <w:t xml:space="preserve">COVIAL comprobará el cumplimiento de </w:t>
      </w:r>
      <w:r w:rsidR="00B56CD7" w:rsidRPr="00E514C7">
        <w:rPr>
          <w:rFonts w:ascii="Arial" w:hAnsi="Arial" w:cs="Arial"/>
          <w:sz w:val="20"/>
          <w:szCs w:val="20"/>
        </w:rPr>
        <w:t xml:space="preserve">todas </w:t>
      </w:r>
      <w:r w:rsidRPr="00E514C7">
        <w:rPr>
          <w:rFonts w:ascii="Arial" w:hAnsi="Arial" w:cs="Arial"/>
          <w:sz w:val="20"/>
          <w:szCs w:val="20"/>
        </w:rPr>
        <w:t>las especificaciones anteriores solicitando a la supervisora realizar ensayos de laboratorio cuyo costo correrá por cuenta del Contratista del proyecto de Señalización Horizontal de que se trate y se realizarán las veces que COVIAL considere necesario y en el laboratorio designado por la Unidad.</w:t>
      </w:r>
    </w:p>
    <w:p w:rsidR="00B43B21" w:rsidRPr="00E514C7" w:rsidRDefault="00B43B21">
      <w:pPr>
        <w:rPr>
          <w:rFonts w:ascii="Arial" w:hAnsi="Arial" w:cs="Arial"/>
          <w:sz w:val="20"/>
          <w:szCs w:val="20"/>
        </w:rPr>
      </w:pPr>
    </w:p>
    <w:p w:rsidR="00B43B21" w:rsidRDefault="00B43B21">
      <w:pPr>
        <w:jc w:val="both"/>
        <w:rPr>
          <w:rFonts w:ascii="Arial" w:hAnsi="Arial" w:cs="Arial"/>
          <w:sz w:val="20"/>
        </w:rPr>
      </w:pPr>
      <w:r w:rsidRPr="00E514C7">
        <w:rPr>
          <w:rFonts w:ascii="Arial" w:hAnsi="Arial" w:cs="Arial"/>
          <w:sz w:val="20"/>
        </w:rPr>
        <w:t xml:space="preserve">Las líneas de </w:t>
      </w:r>
      <w:r w:rsidR="00D9797D" w:rsidRPr="00E514C7">
        <w:rPr>
          <w:rFonts w:ascii="Arial" w:hAnsi="Arial" w:cs="Arial"/>
          <w:sz w:val="20"/>
          <w:szCs w:val="20"/>
        </w:rPr>
        <w:t xml:space="preserve">la pintura en </w:t>
      </w:r>
      <w:r w:rsidR="009349D4" w:rsidRPr="00E514C7">
        <w:rPr>
          <w:rFonts w:ascii="Arial" w:hAnsi="Arial" w:cs="Arial"/>
          <w:sz w:val="20"/>
          <w:szCs w:val="20"/>
        </w:rPr>
        <w:t>frío</w:t>
      </w:r>
      <w:r w:rsidR="00D9797D" w:rsidRPr="00E514C7">
        <w:rPr>
          <w:rFonts w:ascii="Arial" w:hAnsi="Arial" w:cs="Arial"/>
          <w:sz w:val="20"/>
          <w:szCs w:val="20"/>
        </w:rPr>
        <w:t xml:space="preserve"> para tráfico o en caliente (termoplástico) sobre el </w:t>
      </w:r>
      <w:r w:rsidRPr="00E514C7">
        <w:rPr>
          <w:rFonts w:ascii="Arial" w:hAnsi="Arial" w:cs="Arial"/>
          <w:sz w:val="20"/>
        </w:rPr>
        <w:t>pavimento tendrán un ancho mínimo uniforme de 10 centímetros</w:t>
      </w:r>
      <w:r w:rsidR="00C0247E" w:rsidRPr="00E514C7">
        <w:rPr>
          <w:rFonts w:ascii="Arial" w:hAnsi="Arial" w:cs="Arial"/>
          <w:sz w:val="20"/>
        </w:rPr>
        <w:t xml:space="preserve"> y</w:t>
      </w:r>
      <w:r w:rsidR="00B91537">
        <w:rPr>
          <w:rFonts w:ascii="Arial" w:hAnsi="Arial" w:cs="Arial"/>
          <w:sz w:val="20"/>
        </w:rPr>
        <w:t xml:space="preserve"> </w:t>
      </w:r>
      <w:r w:rsidR="00C0247E" w:rsidRPr="00E514C7">
        <w:rPr>
          <w:rFonts w:ascii="Arial" w:hAnsi="Arial" w:cs="Arial"/>
          <w:sz w:val="20"/>
        </w:rPr>
        <w:t>s</w:t>
      </w:r>
      <w:r w:rsidR="00D9797D" w:rsidRPr="00E514C7">
        <w:rPr>
          <w:rFonts w:ascii="Arial" w:hAnsi="Arial" w:cs="Arial"/>
          <w:sz w:val="20"/>
          <w:szCs w:val="20"/>
        </w:rPr>
        <w:t>e considerará un ancho</w:t>
      </w:r>
      <w:r w:rsidR="00C0247E" w:rsidRPr="00E514C7">
        <w:rPr>
          <w:rFonts w:ascii="Arial" w:hAnsi="Arial" w:cs="Arial"/>
          <w:sz w:val="20"/>
          <w:szCs w:val="20"/>
        </w:rPr>
        <w:t xml:space="preserve"> mínimo</w:t>
      </w:r>
      <w:r w:rsidR="00D9797D" w:rsidRPr="00E514C7">
        <w:rPr>
          <w:rFonts w:ascii="Arial" w:hAnsi="Arial" w:cs="Arial"/>
          <w:sz w:val="20"/>
          <w:szCs w:val="20"/>
        </w:rPr>
        <w:t xml:space="preserve"> uniforme de 12 cm. para Rutas Primarias</w:t>
      </w:r>
      <w:r w:rsidR="00B91537">
        <w:rPr>
          <w:rFonts w:ascii="Arial" w:hAnsi="Arial" w:cs="Arial"/>
          <w:sz w:val="20"/>
          <w:szCs w:val="20"/>
        </w:rPr>
        <w:t xml:space="preserve"> </w:t>
      </w:r>
      <w:r w:rsidR="00593E96" w:rsidRPr="00E514C7">
        <w:rPr>
          <w:rFonts w:ascii="Arial" w:hAnsi="Arial" w:cs="Arial"/>
          <w:sz w:val="20"/>
          <w:szCs w:val="20"/>
        </w:rPr>
        <w:t>según el requerimiento de la Unidad Ejecutora (COVIAL)</w:t>
      </w:r>
      <w:r w:rsidR="00C0247E" w:rsidRPr="00E514C7">
        <w:rPr>
          <w:rFonts w:ascii="Arial" w:hAnsi="Arial" w:cs="Arial"/>
          <w:sz w:val="20"/>
          <w:szCs w:val="20"/>
        </w:rPr>
        <w:t>. E</w:t>
      </w:r>
      <w:r w:rsidRPr="00E514C7">
        <w:rPr>
          <w:rFonts w:ascii="Arial" w:hAnsi="Arial" w:cs="Arial"/>
          <w:sz w:val="20"/>
        </w:rPr>
        <w:t xml:space="preserve">n aquellos casos donde el </w:t>
      </w:r>
      <w:r w:rsidR="0038525F" w:rsidRPr="00E514C7">
        <w:rPr>
          <w:rFonts w:ascii="Arial" w:hAnsi="Arial" w:cs="Arial"/>
          <w:sz w:val="20"/>
        </w:rPr>
        <w:t>transito</w:t>
      </w:r>
      <w:r w:rsidRPr="00E514C7">
        <w:rPr>
          <w:rFonts w:ascii="Arial" w:hAnsi="Arial" w:cs="Arial"/>
          <w:sz w:val="20"/>
        </w:rPr>
        <w:t xml:space="preserve"> sea excesivo se solicitara la autorización a la Supervisora para la utilización de la pintura termoplástic</w:t>
      </w:r>
      <w:r w:rsidR="00C0247E" w:rsidRPr="00E514C7">
        <w:rPr>
          <w:rFonts w:ascii="Arial" w:hAnsi="Arial" w:cs="Arial"/>
          <w:sz w:val="20"/>
        </w:rPr>
        <w:t>a. El</w:t>
      </w:r>
      <w:r w:rsidRPr="00E514C7">
        <w:rPr>
          <w:rFonts w:ascii="Arial" w:hAnsi="Arial" w:cs="Arial"/>
          <w:sz w:val="20"/>
        </w:rPr>
        <w:t xml:space="preserve"> espesor mínimo de </w:t>
      </w:r>
      <w:r w:rsidR="00C0247E" w:rsidRPr="00E514C7">
        <w:rPr>
          <w:rFonts w:ascii="Arial" w:hAnsi="Arial" w:cs="Arial"/>
          <w:sz w:val="20"/>
          <w:szCs w:val="20"/>
        </w:rPr>
        <w:t xml:space="preserve">película en la aplicación, </w:t>
      </w:r>
      <w:r w:rsidR="0038525F" w:rsidRPr="00E514C7">
        <w:rPr>
          <w:rFonts w:ascii="Arial" w:hAnsi="Arial" w:cs="Arial"/>
          <w:sz w:val="20"/>
          <w:szCs w:val="20"/>
        </w:rPr>
        <w:t>deberá cumplir con</w:t>
      </w:r>
      <w:r w:rsidR="00C0247E" w:rsidRPr="00E514C7">
        <w:rPr>
          <w:rFonts w:ascii="Arial" w:hAnsi="Arial" w:cs="Arial"/>
          <w:sz w:val="20"/>
          <w:szCs w:val="20"/>
        </w:rPr>
        <w:t xml:space="preserve"> las normas especificadas para cada tipo de pintura</w:t>
      </w:r>
      <w:r w:rsidRPr="00E514C7">
        <w:rPr>
          <w:rFonts w:ascii="Arial" w:hAnsi="Arial" w:cs="Arial"/>
          <w:sz w:val="20"/>
        </w:rPr>
        <w:t>.</w:t>
      </w:r>
    </w:p>
    <w:p w:rsidR="00DF39F9" w:rsidRPr="00E514C7" w:rsidRDefault="00DF39F9">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En línea central discontinua se usarán </w:t>
      </w:r>
      <w:r w:rsidR="0038525F" w:rsidRPr="00E514C7">
        <w:rPr>
          <w:rFonts w:ascii="Arial" w:hAnsi="Arial" w:cs="Arial"/>
          <w:b/>
          <w:sz w:val="20"/>
        </w:rPr>
        <w:t>4</w:t>
      </w:r>
      <w:r w:rsidRPr="00E514C7">
        <w:rPr>
          <w:rFonts w:ascii="Arial" w:hAnsi="Arial" w:cs="Arial"/>
          <w:b/>
          <w:sz w:val="20"/>
        </w:rPr>
        <w:t>.50 metros de segmento pintado por 7.50 metros de segmento no pintado</w:t>
      </w:r>
      <w:r w:rsidRPr="00E514C7">
        <w:rPr>
          <w:rFonts w:ascii="Arial" w:hAnsi="Arial" w:cs="Arial"/>
          <w:sz w:val="20"/>
        </w:rPr>
        <w:t>, excepto en aquellos tramos en los cuales la pintura existente aun sea visible, en cuyo caso se pintará siguiendo el patrón de línea existente. Los tramos a pintar con línea central continua serán determinados atendiendo el concepto de visibilidad mínima.</w:t>
      </w:r>
    </w:p>
    <w:p w:rsidR="00B43B21" w:rsidRPr="00E514C7" w:rsidRDefault="00B43B21">
      <w:pPr>
        <w:ind w:left="720" w:hanging="720"/>
        <w:jc w:val="both"/>
        <w:rPr>
          <w:rFonts w:ascii="Arial" w:hAnsi="Arial" w:cs="Arial"/>
          <w:b/>
          <w:sz w:val="20"/>
        </w:rPr>
      </w:pPr>
    </w:p>
    <w:p w:rsidR="00B43B21" w:rsidRPr="00E514C7" w:rsidRDefault="00B43B21">
      <w:pPr>
        <w:pStyle w:val="Sangradetextonormal"/>
        <w:tabs>
          <w:tab w:val="clear" w:pos="-1440"/>
        </w:tabs>
        <w:ind w:left="0" w:firstLine="0"/>
        <w:rPr>
          <w:rFonts w:cs="Arial"/>
          <w:b/>
          <w:sz w:val="20"/>
          <w:lang w:val="es-GT"/>
        </w:rPr>
      </w:pPr>
      <w:r w:rsidRPr="00E514C7">
        <w:rPr>
          <w:rFonts w:cs="Arial"/>
          <w:b/>
          <w:sz w:val="20"/>
          <w:lang w:val="es-GT"/>
        </w:rPr>
        <w:t>601.06</w:t>
      </w:r>
      <w:r w:rsidRPr="00E514C7">
        <w:rPr>
          <w:rFonts w:cs="Arial"/>
          <w:b/>
          <w:sz w:val="20"/>
          <w:lang w:val="es-GT"/>
        </w:rPr>
        <w:tab/>
        <w:t>Características técnicas de la pintura en caliente termoplástica</w:t>
      </w:r>
      <w:r w:rsidR="0090217F" w:rsidRPr="00E514C7">
        <w:rPr>
          <w:rFonts w:cs="Arial"/>
          <w:b/>
          <w:sz w:val="20"/>
          <w:lang w:val="es-GT"/>
        </w:rPr>
        <w:t xml:space="preserve"> con </w:t>
      </w:r>
      <w:r w:rsidR="009349D4" w:rsidRPr="00E514C7">
        <w:rPr>
          <w:rFonts w:cs="Arial"/>
          <w:b/>
          <w:sz w:val="20"/>
          <w:lang w:val="es-GT"/>
        </w:rPr>
        <w:t>micro esferas</w:t>
      </w:r>
      <w:r w:rsidRPr="00E514C7">
        <w:rPr>
          <w:rFonts w:cs="Arial"/>
          <w:b/>
          <w:sz w:val="20"/>
          <w:lang w:val="es-GT"/>
        </w:rPr>
        <w:t xml:space="preserve">:  </w:t>
      </w:r>
    </w:p>
    <w:p w:rsidR="00B43B21" w:rsidRPr="00E514C7" w:rsidRDefault="00B43B21" w:rsidP="00480ECE">
      <w:pPr>
        <w:pStyle w:val="xl44"/>
        <w:spacing w:after="0" w:afterAutospacing="0"/>
        <w:ind w:left="360" w:hanging="360"/>
        <w:jc w:val="both"/>
        <w:rPr>
          <w:b w:val="0"/>
          <w:sz w:val="20"/>
          <w:szCs w:val="20"/>
        </w:rPr>
      </w:pPr>
      <w:bookmarkStart w:id="161" w:name="_Toc501651441"/>
      <w:bookmarkStart w:id="162" w:name="_Toc501652146"/>
      <w:bookmarkStart w:id="163" w:name="_Toc501652621"/>
      <w:bookmarkStart w:id="164" w:name="_Toc501652687"/>
      <w:bookmarkStart w:id="165" w:name="_Toc501652788"/>
      <w:bookmarkStart w:id="166" w:name="_Toc501652901"/>
      <w:r w:rsidRPr="00E514C7">
        <w:rPr>
          <w:sz w:val="20"/>
          <w:szCs w:val="20"/>
        </w:rPr>
        <w:t>a)</w:t>
      </w:r>
      <w:r w:rsidRPr="00E514C7">
        <w:rPr>
          <w:sz w:val="20"/>
          <w:szCs w:val="20"/>
        </w:rPr>
        <w:tab/>
        <w:t>Especificaciones generales</w:t>
      </w:r>
      <w:bookmarkStart w:id="167" w:name="_Toc501651442"/>
      <w:bookmarkEnd w:id="161"/>
      <w:bookmarkEnd w:id="162"/>
      <w:bookmarkEnd w:id="163"/>
      <w:bookmarkEnd w:id="164"/>
      <w:bookmarkEnd w:id="165"/>
      <w:bookmarkEnd w:id="166"/>
      <w:r w:rsidR="000947CE" w:rsidRPr="00E514C7">
        <w:rPr>
          <w:sz w:val="20"/>
          <w:szCs w:val="20"/>
        </w:rPr>
        <w:t>:</w:t>
      </w:r>
      <w:r w:rsidR="000947CE" w:rsidRPr="00E514C7">
        <w:rPr>
          <w:b w:val="0"/>
          <w:sz w:val="20"/>
          <w:szCs w:val="20"/>
        </w:rPr>
        <w:t xml:space="preserve"> Esta</w:t>
      </w:r>
      <w:r w:rsidRPr="00E514C7">
        <w:rPr>
          <w:b w:val="0"/>
          <w:sz w:val="20"/>
          <w:szCs w:val="20"/>
        </w:rPr>
        <w:t xml:space="preserve"> especificación describe las propiedades físicas y ópticas necesarias para una pintura compuesta de resinas </w:t>
      </w:r>
      <w:r w:rsidR="000947CE" w:rsidRPr="00E514C7">
        <w:rPr>
          <w:b w:val="0"/>
          <w:sz w:val="20"/>
          <w:szCs w:val="20"/>
        </w:rPr>
        <w:t>termoplásticas</w:t>
      </w:r>
      <w:r w:rsidRPr="00E514C7">
        <w:rPr>
          <w:b w:val="0"/>
          <w:sz w:val="20"/>
          <w:szCs w:val="20"/>
        </w:rPr>
        <w:t xml:space="preserve">, pigmentos, </w:t>
      </w:r>
      <w:r w:rsidR="009349D4" w:rsidRPr="00E514C7">
        <w:rPr>
          <w:b w:val="0"/>
          <w:sz w:val="20"/>
          <w:szCs w:val="20"/>
        </w:rPr>
        <w:t>micro esferas</w:t>
      </w:r>
      <w:r w:rsidRPr="00E514C7">
        <w:rPr>
          <w:b w:val="0"/>
          <w:sz w:val="20"/>
          <w:szCs w:val="20"/>
        </w:rPr>
        <w:t xml:space="preserve"> y relleno.  Si se aplica en una línea horizontal, esta debe de ser recta con bordes claros y precisos y debe de estar de acuerdo a los planos. La pintura debe de tener una superficie uniforme y con pocas gotas.</w:t>
      </w:r>
      <w:bookmarkEnd w:id="167"/>
    </w:p>
    <w:p w:rsidR="00B43B21" w:rsidRPr="00E514C7" w:rsidRDefault="00B43B21">
      <w:pPr>
        <w:ind w:left="360"/>
        <w:jc w:val="both"/>
        <w:rPr>
          <w:rFonts w:ascii="Arial" w:hAnsi="Arial" w:cs="Arial"/>
          <w:sz w:val="20"/>
        </w:rPr>
      </w:pPr>
      <w:r w:rsidRPr="00E514C7">
        <w:rPr>
          <w:rFonts w:ascii="Arial" w:hAnsi="Arial" w:cs="Arial"/>
          <w:sz w:val="20"/>
        </w:rPr>
        <w:t>El fabricante es libre de formular la pintura de acuerdo a su propia especificación, siempre y cuando satisfaga las siguientes propiedades físicas y químicas.  La pintura al llegar a la temperatura de aplicación, no debe de expulsar vapores que sean tóxicos o dañinos para personas o propiedades.  Los elementos de la pintura deben de estar bien mezclados en el compuesto.</w:t>
      </w:r>
    </w:p>
    <w:p w:rsidR="00B43B21" w:rsidRPr="00E514C7" w:rsidRDefault="00B43B21">
      <w:pPr>
        <w:jc w:val="both"/>
        <w:rPr>
          <w:rFonts w:ascii="Arial" w:hAnsi="Arial" w:cs="Arial"/>
          <w:sz w:val="20"/>
        </w:rPr>
      </w:pPr>
    </w:p>
    <w:p w:rsidR="00B43B21" w:rsidRPr="00E514C7" w:rsidRDefault="00B43B21" w:rsidP="008E7BA6">
      <w:pPr>
        <w:pStyle w:val="TDC1"/>
      </w:pPr>
      <w:r w:rsidRPr="00E514C7">
        <w:t>b)</w:t>
      </w:r>
      <w:r w:rsidRPr="00E514C7">
        <w:tab/>
        <w:t>Materiales:  La pintura debe de contener lo siguiente:</w:t>
      </w:r>
    </w:p>
    <w:p w:rsidR="00B43B21" w:rsidRPr="00E514C7" w:rsidRDefault="00B43B21">
      <w:pPr>
        <w:ind w:left="720"/>
        <w:jc w:val="both"/>
        <w:rPr>
          <w:rFonts w:ascii="Arial" w:hAnsi="Arial" w:cs="Arial"/>
          <w:b/>
          <w:bCs/>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b/>
          <w:bCs/>
          <w:sz w:val="20"/>
        </w:rPr>
        <w:t>BLANCO</w:t>
      </w:r>
      <w:r w:rsidRPr="00E514C7">
        <w:rPr>
          <w:rFonts w:ascii="Arial" w:hAnsi="Arial" w:cs="Arial"/>
          <w:sz w:val="20"/>
        </w:rPr>
        <w:tab/>
      </w:r>
      <w:r w:rsidRPr="00E514C7">
        <w:rPr>
          <w:rFonts w:ascii="Arial" w:hAnsi="Arial" w:cs="Arial"/>
          <w:sz w:val="20"/>
        </w:rPr>
        <w:tab/>
      </w:r>
      <w:r w:rsidRPr="00E514C7">
        <w:rPr>
          <w:rFonts w:ascii="Arial" w:hAnsi="Arial" w:cs="Arial"/>
          <w:b/>
          <w:bCs/>
          <w:sz w:val="20"/>
        </w:rPr>
        <w:t xml:space="preserve">AMARILLO </w:t>
      </w:r>
    </w:p>
    <w:p w:rsidR="00B43B21" w:rsidRPr="00E514C7" w:rsidRDefault="00B43B21">
      <w:pPr>
        <w:ind w:left="720"/>
        <w:jc w:val="both"/>
        <w:rPr>
          <w:rFonts w:ascii="Arial" w:hAnsi="Arial" w:cs="Arial"/>
          <w:sz w:val="20"/>
        </w:rPr>
      </w:pPr>
      <w:r w:rsidRPr="00E514C7">
        <w:rPr>
          <w:rFonts w:ascii="Arial" w:hAnsi="Arial" w:cs="Arial"/>
          <w:sz w:val="20"/>
        </w:rPr>
        <w:t>Aglutinante</w:t>
      </w:r>
      <w:r w:rsidRPr="00E514C7">
        <w:rPr>
          <w:rFonts w:ascii="Arial" w:hAnsi="Arial" w:cs="Arial"/>
          <w:sz w:val="20"/>
        </w:rPr>
        <w:tab/>
      </w:r>
      <w:r w:rsidRPr="00E514C7">
        <w:rPr>
          <w:rFonts w:ascii="Arial" w:hAnsi="Arial" w:cs="Arial"/>
          <w:sz w:val="20"/>
        </w:rPr>
        <w:tab/>
        <w:t>1</w:t>
      </w:r>
      <w:r w:rsidR="00B7183B" w:rsidRPr="00E514C7">
        <w:rPr>
          <w:rFonts w:ascii="Arial" w:hAnsi="Arial" w:cs="Arial"/>
          <w:sz w:val="20"/>
        </w:rPr>
        <w:t>8</w:t>
      </w:r>
      <w:r w:rsidR="008F22F8">
        <w:rPr>
          <w:rFonts w:ascii="Arial" w:hAnsi="Arial" w:cs="Arial"/>
          <w:sz w:val="20"/>
        </w:rPr>
        <w:t>.0</w:t>
      </w:r>
      <w:r w:rsidRPr="00E514C7">
        <w:rPr>
          <w:rFonts w:ascii="Arial" w:hAnsi="Arial" w:cs="Arial"/>
          <w:sz w:val="20"/>
        </w:rPr>
        <w:t>% mínimo</w:t>
      </w:r>
      <w:r w:rsidRPr="00E514C7">
        <w:rPr>
          <w:rFonts w:ascii="Arial" w:hAnsi="Arial" w:cs="Arial"/>
          <w:sz w:val="20"/>
        </w:rPr>
        <w:tab/>
      </w:r>
      <w:r w:rsidRPr="00E514C7">
        <w:rPr>
          <w:rFonts w:ascii="Arial" w:hAnsi="Arial" w:cs="Arial"/>
          <w:sz w:val="20"/>
        </w:rPr>
        <w:tab/>
        <w:t>18% mínimo</w:t>
      </w:r>
    </w:p>
    <w:p w:rsidR="00B43B21" w:rsidRPr="00E514C7" w:rsidRDefault="008F22F8">
      <w:pPr>
        <w:ind w:left="720"/>
        <w:jc w:val="both"/>
        <w:rPr>
          <w:rFonts w:ascii="Arial" w:hAnsi="Arial" w:cs="Arial"/>
          <w:sz w:val="20"/>
        </w:rPr>
      </w:pPr>
      <w:r>
        <w:rPr>
          <w:rFonts w:ascii="Arial" w:hAnsi="Arial" w:cs="Arial"/>
          <w:sz w:val="20"/>
        </w:rPr>
        <w:t>Dióxido de Tit</w:t>
      </w:r>
      <w:r w:rsidRPr="00E514C7">
        <w:rPr>
          <w:rFonts w:ascii="Arial" w:hAnsi="Arial" w:cs="Arial"/>
          <w:sz w:val="20"/>
        </w:rPr>
        <w:t>anio</w:t>
      </w:r>
      <w:r w:rsidR="00B43B21" w:rsidRPr="00E514C7">
        <w:rPr>
          <w:rFonts w:ascii="Arial" w:hAnsi="Arial" w:cs="Arial"/>
          <w:sz w:val="20"/>
        </w:rPr>
        <w:tab/>
        <w:t>7.5</w:t>
      </w:r>
      <w:r>
        <w:rPr>
          <w:rFonts w:ascii="Arial" w:hAnsi="Arial" w:cs="Arial"/>
          <w:sz w:val="20"/>
        </w:rPr>
        <w:t>0</w:t>
      </w:r>
      <w:r w:rsidR="00B43B21" w:rsidRPr="00E514C7">
        <w:rPr>
          <w:rFonts w:ascii="Arial" w:hAnsi="Arial" w:cs="Arial"/>
          <w:sz w:val="20"/>
        </w:rPr>
        <w:t>% mínimo</w:t>
      </w:r>
      <w:r w:rsidR="00B43B21" w:rsidRPr="00E514C7">
        <w:rPr>
          <w:rFonts w:ascii="Arial" w:hAnsi="Arial" w:cs="Arial"/>
          <w:sz w:val="20"/>
        </w:rPr>
        <w:tab/>
      </w:r>
    </w:p>
    <w:p w:rsidR="00B43B21" w:rsidRPr="00E514C7" w:rsidRDefault="009349D4">
      <w:pPr>
        <w:ind w:left="720"/>
        <w:jc w:val="both"/>
        <w:rPr>
          <w:rFonts w:ascii="Arial" w:hAnsi="Arial" w:cs="Arial"/>
          <w:sz w:val="20"/>
        </w:rPr>
      </w:pPr>
      <w:r w:rsidRPr="00E514C7">
        <w:rPr>
          <w:rFonts w:ascii="Arial" w:hAnsi="Arial" w:cs="Arial"/>
          <w:sz w:val="20"/>
        </w:rPr>
        <w:t>Micro esferas</w:t>
      </w:r>
      <w:r w:rsidR="00B43B21" w:rsidRPr="00E514C7">
        <w:rPr>
          <w:rFonts w:ascii="Arial" w:hAnsi="Arial" w:cs="Arial"/>
          <w:sz w:val="20"/>
        </w:rPr>
        <w:tab/>
      </w:r>
      <w:r w:rsidR="00B43B21" w:rsidRPr="00E514C7">
        <w:rPr>
          <w:rFonts w:ascii="Arial" w:hAnsi="Arial" w:cs="Arial"/>
          <w:sz w:val="20"/>
        </w:rPr>
        <w:tab/>
        <w:t>30</w:t>
      </w:r>
      <w:r w:rsidR="008F22F8">
        <w:rPr>
          <w:rFonts w:ascii="Arial" w:hAnsi="Arial" w:cs="Arial"/>
          <w:sz w:val="20"/>
        </w:rPr>
        <w:t>.0</w:t>
      </w:r>
      <w:r w:rsidR="00B43B21" w:rsidRPr="00E514C7">
        <w:rPr>
          <w:rFonts w:ascii="Arial" w:hAnsi="Arial" w:cs="Arial"/>
          <w:sz w:val="20"/>
        </w:rPr>
        <w:t>% mínimo</w:t>
      </w:r>
      <w:r w:rsidR="00B43B21" w:rsidRPr="00E514C7">
        <w:rPr>
          <w:rFonts w:ascii="Arial" w:hAnsi="Arial" w:cs="Arial"/>
          <w:sz w:val="20"/>
        </w:rPr>
        <w:tab/>
      </w:r>
      <w:r w:rsidR="00B43B21" w:rsidRPr="00E514C7">
        <w:rPr>
          <w:rFonts w:ascii="Arial" w:hAnsi="Arial" w:cs="Arial"/>
          <w:sz w:val="20"/>
        </w:rPr>
        <w:tab/>
        <w:t>30% mínimo</w:t>
      </w:r>
    </w:p>
    <w:p w:rsidR="00B43B21" w:rsidRPr="00E514C7" w:rsidRDefault="00B43B21">
      <w:pPr>
        <w:ind w:left="720"/>
        <w:jc w:val="both"/>
        <w:rPr>
          <w:rFonts w:ascii="Arial" w:hAnsi="Arial" w:cs="Arial"/>
          <w:sz w:val="20"/>
        </w:rPr>
      </w:pPr>
      <w:r w:rsidRPr="00E514C7">
        <w:rPr>
          <w:rFonts w:ascii="Arial" w:hAnsi="Arial" w:cs="Arial"/>
          <w:sz w:val="20"/>
        </w:rPr>
        <w:t>Pigmento Amarillo</w:t>
      </w:r>
      <w:r w:rsidRPr="00E514C7">
        <w:rPr>
          <w:rFonts w:ascii="Arial" w:hAnsi="Arial" w:cs="Arial"/>
          <w:sz w:val="20"/>
        </w:rPr>
        <w:tab/>
        <w:t>0</w:t>
      </w:r>
      <w:r w:rsidR="008F22F8">
        <w:rPr>
          <w:rFonts w:ascii="Arial" w:hAnsi="Arial" w:cs="Arial"/>
          <w:sz w:val="20"/>
        </w:rPr>
        <w:t>.00</w:t>
      </w:r>
      <w:r w:rsidRPr="00E514C7">
        <w:rPr>
          <w:rFonts w:ascii="Arial" w:hAnsi="Arial" w:cs="Arial"/>
          <w:sz w:val="20"/>
        </w:rPr>
        <w:t>%</w:t>
      </w:r>
    </w:p>
    <w:p w:rsidR="00B43B21" w:rsidRDefault="00B43B21">
      <w:pPr>
        <w:ind w:left="360"/>
        <w:jc w:val="both"/>
        <w:rPr>
          <w:rFonts w:ascii="Arial" w:hAnsi="Arial" w:cs="Arial"/>
          <w:sz w:val="20"/>
        </w:rPr>
      </w:pPr>
      <w:r w:rsidRPr="00E514C7">
        <w:rPr>
          <w:rFonts w:ascii="Arial" w:hAnsi="Arial" w:cs="Arial"/>
          <w:sz w:val="20"/>
        </w:rPr>
        <w:t xml:space="preserve">El pigmento amarillo debe de estar formado por "Medium Lead Chromate" con contenido de 50% de plomo y debe de estar formado en cápsulas compuestas de una película de Sílice que </w:t>
      </w:r>
      <w:r w:rsidR="000C0021" w:rsidRPr="00E514C7">
        <w:rPr>
          <w:rFonts w:ascii="Arial" w:hAnsi="Arial" w:cs="Arial"/>
          <w:sz w:val="20"/>
        </w:rPr>
        <w:t>prohíbe</w:t>
      </w:r>
      <w:r w:rsidRPr="00E514C7">
        <w:rPr>
          <w:rFonts w:ascii="Arial" w:hAnsi="Arial" w:cs="Arial"/>
          <w:sz w:val="20"/>
        </w:rPr>
        <w:t xml:space="preserve"> la descomposición de alta temperatura.</w:t>
      </w:r>
    </w:p>
    <w:p w:rsidR="00DF39F9" w:rsidRPr="00E514C7" w:rsidRDefault="00DF39F9">
      <w:pPr>
        <w:ind w:left="360"/>
        <w:jc w:val="both"/>
        <w:rPr>
          <w:rFonts w:ascii="Arial" w:hAnsi="Arial" w:cs="Arial"/>
          <w:sz w:val="20"/>
        </w:rPr>
      </w:pPr>
    </w:p>
    <w:p w:rsidR="00B43B21" w:rsidRPr="00E514C7" w:rsidRDefault="00F040D0" w:rsidP="008E7BA6">
      <w:pPr>
        <w:pStyle w:val="TDC1"/>
      </w:pPr>
      <w:r>
        <w:lastRenderedPageBreak/>
        <w:t>c)</w:t>
      </w:r>
      <w:r>
        <w:tab/>
        <w:t>Las características físicas.</w:t>
      </w:r>
    </w:p>
    <w:p w:rsidR="00B43B21" w:rsidRPr="00E514C7" w:rsidRDefault="00B43B21">
      <w:pPr>
        <w:jc w:val="both"/>
        <w:rPr>
          <w:rFonts w:ascii="Arial" w:hAnsi="Arial" w:cs="Arial"/>
          <w:sz w:val="20"/>
        </w:rPr>
      </w:pPr>
    </w:p>
    <w:p w:rsidR="00B43B21" w:rsidRPr="00E514C7" w:rsidRDefault="00B43B21">
      <w:pPr>
        <w:ind w:left="1440" w:hanging="720"/>
        <w:jc w:val="both"/>
        <w:rPr>
          <w:rFonts w:ascii="Arial" w:hAnsi="Arial" w:cs="Arial"/>
          <w:sz w:val="20"/>
        </w:rPr>
      </w:pPr>
      <w:r w:rsidRPr="00E514C7">
        <w:rPr>
          <w:rFonts w:ascii="Arial" w:hAnsi="Arial" w:cs="Arial"/>
          <w:b/>
          <w:sz w:val="20"/>
        </w:rPr>
        <w:t>c.1)</w:t>
      </w:r>
      <w:r w:rsidRPr="00E514C7">
        <w:rPr>
          <w:rFonts w:ascii="Arial" w:hAnsi="Arial" w:cs="Arial"/>
          <w:b/>
          <w:sz w:val="20"/>
        </w:rPr>
        <w:tab/>
        <w:t>El Color:</w:t>
      </w:r>
      <w:r w:rsidR="000C0021" w:rsidRPr="00E514C7">
        <w:rPr>
          <w:rFonts w:ascii="Arial" w:hAnsi="Arial" w:cs="Arial"/>
          <w:sz w:val="20"/>
        </w:rPr>
        <w:tab/>
      </w:r>
      <w:r w:rsidR="000C0021" w:rsidRPr="00E514C7">
        <w:rPr>
          <w:rFonts w:ascii="Arial" w:hAnsi="Arial" w:cs="Arial"/>
          <w:sz w:val="20"/>
        </w:rPr>
        <w:tab/>
      </w:r>
      <w:r w:rsidRPr="00E514C7">
        <w:rPr>
          <w:rFonts w:ascii="Arial" w:hAnsi="Arial" w:cs="Arial"/>
          <w:sz w:val="20"/>
        </w:rPr>
        <w:t xml:space="preserve">Utilizando el método ADE ASTM D1960, la pintura se debe de producir </w:t>
      </w:r>
      <w:r w:rsidR="000C0021" w:rsidRPr="00E514C7">
        <w:rPr>
          <w:rFonts w:ascii="Arial" w:hAnsi="Arial" w:cs="Arial"/>
          <w:sz w:val="20"/>
        </w:rPr>
        <w:tab/>
      </w:r>
      <w:r w:rsidR="000C0021" w:rsidRPr="00E514C7">
        <w:rPr>
          <w:rFonts w:ascii="Arial" w:hAnsi="Arial" w:cs="Arial"/>
          <w:sz w:val="20"/>
        </w:rPr>
        <w:tab/>
      </w:r>
      <w:r w:rsidR="000C0021" w:rsidRPr="00E514C7">
        <w:rPr>
          <w:rFonts w:ascii="Arial" w:hAnsi="Arial" w:cs="Arial"/>
          <w:sz w:val="20"/>
        </w:rPr>
        <w:tab/>
      </w:r>
      <w:r w:rsidR="000C0021" w:rsidRPr="00E514C7">
        <w:rPr>
          <w:rFonts w:ascii="Arial" w:hAnsi="Arial" w:cs="Arial"/>
          <w:sz w:val="20"/>
        </w:rPr>
        <w:tab/>
      </w:r>
      <w:r w:rsidRPr="00E514C7">
        <w:rPr>
          <w:rFonts w:ascii="Arial" w:hAnsi="Arial" w:cs="Arial"/>
          <w:sz w:val="20"/>
        </w:rPr>
        <w:t>lo</w:t>
      </w:r>
      <w:r w:rsidR="00FD10AE">
        <w:rPr>
          <w:rFonts w:ascii="Arial" w:hAnsi="Arial" w:cs="Arial"/>
          <w:sz w:val="20"/>
        </w:rPr>
        <w:t xml:space="preserve"> </w:t>
      </w:r>
      <w:r w:rsidRPr="00E514C7">
        <w:rPr>
          <w:rFonts w:ascii="Arial" w:hAnsi="Arial" w:cs="Arial"/>
          <w:sz w:val="20"/>
        </w:rPr>
        <w:t>siguiente:</w:t>
      </w:r>
    </w:p>
    <w:p w:rsidR="00B43B21" w:rsidRPr="00E514C7" w:rsidRDefault="000C0021">
      <w:pPr>
        <w:ind w:left="1416" w:firstLine="24"/>
        <w:jc w:val="both"/>
        <w:rPr>
          <w:rFonts w:ascii="Arial" w:hAnsi="Arial" w:cs="Arial"/>
          <w:sz w:val="20"/>
        </w:rPr>
      </w:pPr>
      <w:r w:rsidRPr="00E514C7">
        <w:rPr>
          <w:rFonts w:ascii="Arial" w:hAnsi="Arial" w:cs="Arial"/>
          <w:sz w:val="20"/>
        </w:rPr>
        <w:tab/>
      </w:r>
      <w:r w:rsidRPr="00E514C7">
        <w:rPr>
          <w:rFonts w:ascii="Arial" w:hAnsi="Arial" w:cs="Arial"/>
          <w:sz w:val="20"/>
        </w:rPr>
        <w:tab/>
      </w:r>
      <w:r w:rsidR="00F619E2" w:rsidRPr="00E514C7">
        <w:rPr>
          <w:rFonts w:ascii="Arial" w:hAnsi="Arial" w:cs="Arial"/>
          <w:sz w:val="20"/>
        </w:rPr>
        <w:tab/>
      </w:r>
      <w:r w:rsidR="00B43B21" w:rsidRPr="00E514C7">
        <w:rPr>
          <w:rFonts w:ascii="Arial" w:hAnsi="Arial" w:cs="Arial"/>
          <w:sz w:val="20"/>
        </w:rPr>
        <w:t>Blanca-Brillantez por día a 45 grados, 0 grados-75% mínimo</w:t>
      </w:r>
    </w:p>
    <w:p w:rsidR="00B43B21" w:rsidRPr="00E514C7" w:rsidRDefault="000C0021">
      <w:pPr>
        <w:ind w:left="1416" w:firstLine="24"/>
        <w:jc w:val="both"/>
        <w:rPr>
          <w:rFonts w:ascii="Arial" w:hAnsi="Arial" w:cs="Arial"/>
          <w:sz w:val="20"/>
        </w:rPr>
      </w:pPr>
      <w:r w:rsidRPr="00E514C7">
        <w:rPr>
          <w:rFonts w:ascii="Arial" w:hAnsi="Arial" w:cs="Arial"/>
          <w:sz w:val="20"/>
        </w:rPr>
        <w:tab/>
      </w:r>
      <w:r w:rsidRPr="00E514C7">
        <w:rPr>
          <w:rFonts w:ascii="Arial" w:hAnsi="Arial" w:cs="Arial"/>
          <w:sz w:val="20"/>
        </w:rPr>
        <w:tab/>
      </w:r>
      <w:r w:rsidR="00F619E2" w:rsidRPr="00E514C7">
        <w:rPr>
          <w:rFonts w:ascii="Arial" w:hAnsi="Arial" w:cs="Arial"/>
          <w:sz w:val="20"/>
        </w:rPr>
        <w:tab/>
      </w:r>
      <w:r w:rsidR="00B43B21" w:rsidRPr="00E514C7">
        <w:rPr>
          <w:rFonts w:ascii="Arial" w:hAnsi="Arial" w:cs="Arial"/>
          <w:sz w:val="20"/>
        </w:rPr>
        <w:t>Amarilla-Brillantez por día a 45 grados, 0 grados-45% mínimo.</w:t>
      </w:r>
    </w:p>
    <w:p w:rsidR="00B43B21" w:rsidRPr="00E514C7" w:rsidRDefault="000C0021">
      <w:pPr>
        <w:ind w:left="1440" w:hanging="720"/>
        <w:jc w:val="both"/>
        <w:rPr>
          <w:rFonts w:ascii="Arial" w:hAnsi="Arial" w:cs="Arial"/>
          <w:sz w:val="20"/>
        </w:rPr>
      </w:pPr>
      <w:r w:rsidRPr="00E514C7">
        <w:rPr>
          <w:rFonts w:ascii="Arial" w:hAnsi="Arial" w:cs="Arial"/>
          <w:b/>
          <w:sz w:val="20"/>
        </w:rPr>
        <w:t>c.2)</w:t>
      </w:r>
      <w:r w:rsidRPr="00E514C7">
        <w:rPr>
          <w:rFonts w:ascii="Arial" w:hAnsi="Arial" w:cs="Arial"/>
          <w:b/>
          <w:sz w:val="20"/>
        </w:rPr>
        <w:tab/>
        <w:t>Tiempo De Secado</w:t>
      </w:r>
      <w:r w:rsidR="00B43B21" w:rsidRPr="00E514C7">
        <w:rPr>
          <w:rFonts w:ascii="Arial" w:hAnsi="Arial" w:cs="Arial"/>
          <w:b/>
          <w:sz w:val="20"/>
        </w:rPr>
        <w:t>:</w:t>
      </w:r>
      <w:r w:rsidRPr="00E514C7">
        <w:rPr>
          <w:rFonts w:ascii="Arial" w:hAnsi="Arial" w:cs="Arial"/>
          <w:sz w:val="20"/>
        </w:rPr>
        <w:tab/>
      </w:r>
      <w:r w:rsidR="00B43B21" w:rsidRPr="00E514C7">
        <w:rPr>
          <w:rFonts w:ascii="Arial" w:hAnsi="Arial" w:cs="Arial"/>
          <w:sz w:val="20"/>
        </w:rPr>
        <w:t xml:space="preserve">Cuando se pinta a una temperatura de 205 centígrados, la línea tiene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que secarse de tal forma que no se aparecen las rodadas en 15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m</w:t>
      </w:r>
      <w:r w:rsidR="00B43B21" w:rsidRPr="00E514C7">
        <w:rPr>
          <w:rFonts w:ascii="Arial" w:hAnsi="Arial" w:cs="Arial"/>
          <w:sz w:val="20"/>
        </w:rPr>
        <w:t>inutos.</w:t>
      </w:r>
    </w:p>
    <w:p w:rsidR="000D403D" w:rsidRPr="00E514C7" w:rsidRDefault="00B43B21">
      <w:pPr>
        <w:ind w:left="1440" w:hanging="720"/>
        <w:jc w:val="both"/>
        <w:rPr>
          <w:rFonts w:ascii="Arial" w:hAnsi="Arial" w:cs="Arial"/>
          <w:b/>
          <w:sz w:val="20"/>
        </w:rPr>
      </w:pPr>
      <w:r w:rsidRPr="00E514C7">
        <w:rPr>
          <w:rFonts w:ascii="Arial" w:hAnsi="Arial" w:cs="Arial"/>
          <w:b/>
          <w:sz w:val="20"/>
        </w:rPr>
        <w:t>c.3)</w:t>
      </w:r>
      <w:r w:rsidRPr="00E514C7">
        <w:rPr>
          <w:rFonts w:ascii="Arial" w:hAnsi="Arial" w:cs="Arial"/>
          <w:b/>
          <w:sz w:val="20"/>
        </w:rPr>
        <w:tab/>
        <w:t>Fuerza De Adherencia:</w:t>
      </w:r>
    </w:p>
    <w:p w:rsidR="00B43B21" w:rsidRPr="00E514C7" w:rsidRDefault="000D403D">
      <w:pPr>
        <w:ind w:left="1440" w:hanging="720"/>
        <w:jc w:val="both"/>
        <w:rPr>
          <w:rFonts w:ascii="Arial" w:hAnsi="Arial" w:cs="Arial"/>
          <w:sz w:val="20"/>
        </w:rPr>
      </w:pPr>
      <w:r w:rsidRPr="00E514C7">
        <w:rPr>
          <w:rFonts w:ascii="Arial" w:hAnsi="Arial" w:cs="Arial"/>
          <w:b/>
          <w:sz w:val="20"/>
        </w:rPr>
        <w:tab/>
      </w:r>
      <w:r w:rsidRPr="00E514C7">
        <w:rPr>
          <w:rFonts w:ascii="Arial" w:hAnsi="Arial" w:cs="Arial"/>
          <w:b/>
          <w:sz w:val="20"/>
        </w:rPr>
        <w:tab/>
      </w:r>
      <w:r w:rsidRPr="00E514C7">
        <w:rPr>
          <w:rFonts w:ascii="Arial" w:hAnsi="Arial" w:cs="Arial"/>
          <w:b/>
          <w:sz w:val="20"/>
        </w:rPr>
        <w:tab/>
      </w:r>
      <w:r w:rsidRPr="00E514C7">
        <w:rPr>
          <w:rFonts w:ascii="Arial" w:hAnsi="Arial" w:cs="Arial"/>
          <w:b/>
          <w:sz w:val="20"/>
        </w:rPr>
        <w:tab/>
      </w:r>
      <w:r w:rsidR="00B43B21" w:rsidRPr="00E514C7">
        <w:rPr>
          <w:rFonts w:ascii="Arial" w:hAnsi="Arial" w:cs="Arial"/>
          <w:sz w:val="20"/>
        </w:rPr>
        <w:t xml:space="preserve">Después de calentar la pintura a 205 centígrados, la Fuerza de </w:t>
      </w:r>
      <w:r w:rsidR="00F619E2" w:rsidRPr="00E514C7">
        <w:rPr>
          <w:rFonts w:ascii="Arial" w:hAnsi="Arial" w:cs="Arial"/>
          <w:sz w:val="20"/>
        </w:rPr>
        <w:tab/>
      </w:r>
      <w:r w:rsidR="00F619E2" w:rsidRPr="00E514C7">
        <w:rPr>
          <w:rFonts w:ascii="Arial" w:hAnsi="Arial" w:cs="Arial"/>
          <w:sz w:val="20"/>
        </w:rPr>
        <w:tab/>
      </w:r>
      <w:r w:rsidR="00F619E2" w:rsidRPr="00E514C7">
        <w:rPr>
          <w:rFonts w:ascii="Arial" w:hAnsi="Arial" w:cs="Arial"/>
          <w:sz w:val="20"/>
        </w:rPr>
        <w:tab/>
      </w:r>
      <w:r w:rsidR="00F619E2" w:rsidRPr="00E514C7">
        <w:rPr>
          <w:rFonts w:ascii="Arial" w:hAnsi="Arial" w:cs="Arial"/>
          <w:sz w:val="20"/>
        </w:rPr>
        <w:tab/>
      </w:r>
      <w:r w:rsidRPr="00E514C7">
        <w:rPr>
          <w:rFonts w:ascii="Arial" w:hAnsi="Arial" w:cs="Arial"/>
          <w:sz w:val="20"/>
        </w:rPr>
        <w:tab/>
      </w:r>
      <w:r w:rsidR="00B43B21" w:rsidRPr="00E514C7">
        <w:rPr>
          <w:rFonts w:ascii="Arial" w:hAnsi="Arial" w:cs="Arial"/>
          <w:sz w:val="20"/>
        </w:rPr>
        <w:t>adherencia al concreto debe de alcanzar 1.24 MPa.</w:t>
      </w:r>
    </w:p>
    <w:p w:rsidR="000D403D" w:rsidRPr="00E514C7" w:rsidRDefault="00B43B21">
      <w:pPr>
        <w:ind w:left="1440" w:hanging="720"/>
        <w:jc w:val="both"/>
        <w:rPr>
          <w:rFonts w:ascii="Arial" w:hAnsi="Arial" w:cs="Arial"/>
          <w:sz w:val="20"/>
        </w:rPr>
      </w:pPr>
      <w:r w:rsidRPr="00E514C7">
        <w:rPr>
          <w:rFonts w:ascii="Arial" w:hAnsi="Arial" w:cs="Arial"/>
          <w:b/>
          <w:sz w:val="20"/>
        </w:rPr>
        <w:t>c.4)</w:t>
      </w:r>
      <w:r w:rsidRPr="00E514C7">
        <w:rPr>
          <w:rFonts w:ascii="Arial" w:hAnsi="Arial" w:cs="Arial"/>
          <w:b/>
          <w:sz w:val="20"/>
        </w:rPr>
        <w:tab/>
        <w:t xml:space="preserve">Resistencia </w:t>
      </w:r>
      <w:r w:rsidR="009B3EF0">
        <w:rPr>
          <w:rFonts w:ascii="Arial" w:hAnsi="Arial" w:cs="Arial"/>
          <w:b/>
          <w:sz w:val="20"/>
        </w:rPr>
        <w:t>a</w:t>
      </w:r>
      <w:r w:rsidRPr="00E514C7">
        <w:rPr>
          <w:rFonts w:ascii="Arial" w:hAnsi="Arial" w:cs="Arial"/>
          <w:b/>
          <w:sz w:val="20"/>
        </w:rPr>
        <w:t xml:space="preserve"> Indentación:</w:t>
      </w:r>
    </w:p>
    <w:p w:rsidR="00B43B21" w:rsidRPr="00E514C7" w:rsidRDefault="000D403D">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Para probar la dureza, es necesario usar un durómetro Shore Tipo </w:t>
      </w:r>
      <w:r w:rsidR="00F619E2" w:rsidRPr="00E514C7">
        <w:rPr>
          <w:rFonts w:ascii="Arial" w:hAnsi="Arial" w:cs="Arial"/>
          <w:sz w:val="20"/>
        </w:rPr>
        <w:tab/>
      </w:r>
      <w:r w:rsidRPr="00E514C7">
        <w:rPr>
          <w:rFonts w:ascii="Arial" w:hAnsi="Arial" w:cs="Arial"/>
          <w:sz w:val="20"/>
        </w:rPr>
        <w:tab/>
      </w:r>
      <w:r w:rsidR="00F619E2" w:rsidRPr="00E514C7">
        <w:rPr>
          <w:rFonts w:ascii="Arial" w:hAnsi="Arial" w:cs="Arial"/>
          <w:sz w:val="20"/>
        </w:rPr>
        <w:tab/>
      </w:r>
      <w:r w:rsidR="00F619E2" w:rsidRPr="00E514C7">
        <w:rPr>
          <w:rFonts w:ascii="Arial" w:hAnsi="Arial" w:cs="Arial"/>
          <w:sz w:val="20"/>
        </w:rPr>
        <w:tab/>
      </w:r>
      <w:r w:rsidR="00B43B21" w:rsidRPr="00E514C7">
        <w:rPr>
          <w:rFonts w:ascii="Arial" w:hAnsi="Arial" w:cs="Arial"/>
          <w:sz w:val="20"/>
        </w:rPr>
        <w:t xml:space="preserve">A2, usando el método de ASTM D 2240, el barómetro y el panel deben </w:t>
      </w:r>
      <w:r w:rsidR="00F619E2" w:rsidRPr="00E514C7">
        <w:rPr>
          <w:rFonts w:ascii="Arial" w:hAnsi="Arial" w:cs="Arial"/>
          <w:sz w:val="20"/>
        </w:rPr>
        <w:tab/>
      </w:r>
      <w:r w:rsidR="00F619E2" w:rsidRPr="00E514C7">
        <w:rPr>
          <w:rFonts w:ascii="Arial" w:hAnsi="Arial" w:cs="Arial"/>
          <w:sz w:val="20"/>
        </w:rPr>
        <w:tab/>
      </w:r>
      <w:r w:rsidR="00F619E2" w:rsidRPr="00E514C7">
        <w:rPr>
          <w:rFonts w:ascii="Arial" w:hAnsi="Arial" w:cs="Arial"/>
          <w:sz w:val="20"/>
        </w:rPr>
        <w:tab/>
      </w:r>
      <w:r w:rsidR="00F619E2" w:rsidRPr="00E514C7">
        <w:rPr>
          <w:rFonts w:ascii="Arial" w:hAnsi="Arial" w:cs="Arial"/>
          <w:sz w:val="20"/>
        </w:rPr>
        <w:tab/>
      </w:r>
      <w:r w:rsidR="00B43B21" w:rsidRPr="00E514C7">
        <w:rPr>
          <w:rFonts w:ascii="Arial" w:hAnsi="Arial" w:cs="Arial"/>
          <w:sz w:val="20"/>
        </w:rPr>
        <w:t xml:space="preserve">de estar a 45 grados con un Load de 2000 kilos, después de 15 </w:t>
      </w:r>
      <w:r w:rsidR="00F619E2" w:rsidRPr="00E514C7">
        <w:rPr>
          <w:rFonts w:ascii="Arial" w:hAnsi="Arial" w:cs="Arial"/>
          <w:sz w:val="20"/>
        </w:rPr>
        <w:tab/>
      </w:r>
      <w:r w:rsidR="00F619E2" w:rsidRPr="00E514C7">
        <w:rPr>
          <w:rFonts w:ascii="Arial" w:hAnsi="Arial" w:cs="Arial"/>
          <w:sz w:val="20"/>
        </w:rPr>
        <w:tab/>
      </w:r>
      <w:r w:rsidR="00F619E2" w:rsidRPr="00E514C7">
        <w:rPr>
          <w:rFonts w:ascii="Arial" w:hAnsi="Arial" w:cs="Arial"/>
          <w:sz w:val="20"/>
        </w:rPr>
        <w:tab/>
      </w:r>
      <w:r w:rsidR="00F619E2" w:rsidRPr="00E514C7">
        <w:rPr>
          <w:rFonts w:ascii="Arial" w:hAnsi="Arial" w:cs="Arial"/>
          <w:sz w:val="20"/>
        </w:rPr>
        <w:tab/>
      </w:r>
      <w:r w:rsidR="00B43B21" w:rsidRPr="00E514C7">
        <w:rPr>
          <w:rFonts w:ascii="Arial" w:hAnsi="Arial" w:cs="Arial"/>
          <w:sz w:val="20"/>
        </w:rPr>
        <w:t>segundos, la escala debe marcar entre 40 y 75.</w:t>
      </w:r>
    </w:p>
    <w:p w:rsidR="000D403D" w:rsidRPr="00E514C7" w:rsidRDefault="00B43B21">
      <w:pPr>
        <w:ind w:left="1440" w:hanging="720"/>
        <w:jc w:val="both"/>
        <w:rPr>
          <w:rFonts w:ascii="Arial" w:hAnsi="Arial" w:cs="Arial"/>
          <w:sz w:val="20"/>
        </w:rPr>
      </w:pPr>
      <w:r w:rsidRPr="00E514C7">
        <w:rPr>
          <w:rFonts w:ascii="Arial" w:hAnsi="Arial" w:cs="Arial"/>
          <w:b/>
          <w:sz w:val="20"/>
        </w:rPr>
        <w:t>c.5)</w:t>
      </w:r>
      <w:r w:rsidRPr="00E514C7">
        <w:rPr>
          <w:rFonts w:ascii="Arial" w:hAnsi="Arial" w:cs="Arial"/>
          <w:b/>
          <w:sz w:val="20"/>
        </w:rPr>
        <w:tab/>
        <w:t>Resistencia Al Impacto:</w:t>
      </w:r>
      <w:r w:rsidR="000D403D" w:rsidRPr="00E514C7">
        <w:rPr>
          <w:rFonts w:ascii="Arial" w:hAnsi="Arial" w:cs="Arial"/>
          <w:sz w:val="20"/>
        </w:rPr>
        <w:tab/>
      </w:r>
    </w:p>
    <w:p w:rsidR="00B43B21" w:rsidRPr="00E514C7" w:rsidRDefault="000D403D">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Utilizando el método A de ASTM 256-72a, la resistencia al impacto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promedio de 4 ejemplos distintos, debe ser como mínimo de 1.13J.</w:t>
      </w:r>
    </w:p>
    <w:p w:rsidR="000D403D" w:rsidRPr="00E514C7" w:rsidRDefault="00B43B21">
      <w:pPr>
        <w:ind w:left="1440" w:hanging="720"/>
        <w:jc w:val="both"/>
        <w:rPr>
          <w:rFonts w:ascii="Arial" w:hAnsi="Arial" w:cs="Arial"/>
          <w:sz w:val="20"/>
        </w:rPr>
      </w:pPr>
      <w:r w:rsidRPr="00E514C7">
        <w:rPr>
          <w:rFonts w:ascii="Arial" w:hAnsi="Arial" w:cs="Arial"/>
          <w:b/>
          <w:sz w:val="20"/>
        </w:rPr>
        <w:t>c.6)</w:t>
      </w:r>
      <w:r w:rsidRPr="00E514C7">
        <w:rPr>
          <w:rFonts w:ascii="Arial" w:hAnsi="Arial" w:cs="Arial"/>
          <w:b/>
          <w:sz w:val="20"/>
        </w:rPr>
        <w:tab/>
        <w:t>Punto De Ablandamiento:</w:t>
      </w:r>
    </w:p>
    <w:p w:rsidR="00B43B21" w:rsidRPr="00E514C7" w:rsidRDefault="000D403D">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Probado de acuerdo con el método ASTM E-28, la pintura puede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contener un máximo de 5% de peso de agua.</w:t>
      </w:r>
    </w:p>
    <w:p w:rsidR="000D403D" w:rsidRPr="00E514C7" w:rsidRDefault="00B43B21">
      <w:pPr>
        <w:ind w:left="1440" w:hanging="720"/>
        <w:jc w:val="both"/>
        <w:rPr>
          <w:rFonts w:ascii="Arial" w:hAnsi="Arial" w:cs="Arial"/>
          <w:sz w:val="20"/>
        </w:rPr>
      </w:pPr>
      <w:r w:rsidRPr="00E514C7">
        <w:rPr>
          <w:rFonts w:ascii="Arial" w:hAnsi="Arial" w:cs="Arial"/>
          <w:b/>
          <w:sz w:val="20"/>
        </w:rPr>
        <w:t>c.7)</w:t>
      </w:r>
      <w:r w:rsidRPr="00E514C7">
        <w:rPr>
          <w:rFonts w:ascii="Arial" w:hAnsi="Arial" w:cs="Arial"/>
          <w:b/>
          <w:sz w:val="20"/>
        </w:rPr>
        <w:tab/>
        <w:t xml:space="preserve">Gravedad </w:t>
      </w:r>
      <w:r w:rsidR="000947CE" w:rsidRPr="00E514C7">
        <w:rPr>
          <w:rFonts w:ascii="Arial" w:hAnsi="Arial" w:cs="Arial"/>
          <w:b/>
          <w:sz w:val="20"/>
        </w:rPr>
        <w:t>Específica</w:t>
      </w:r>
      <w:r w:rsidRPr="00E514C7">
        <w:rPr>
          <w:rFonts w:ascii="Arial" w:hAnsi="Arial" w:cs="Arial"/>
          <w:b/>
          <w:sz w:val="20"/>
        </w:rPr>
        <w:t>:</w:t>
      </w:r>
    </w:p>
    <w:p w:rsidR="00B43B21" w:rsidRPr="00E514C7" w:rsidRDefault="000D403D">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La gravedad específica debe ser entre 1.9 hasta 2.3 para determinar la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gravedad específica, use el método de ASTM D 792.</w:t>
      </w:r>
    </w:p>
    <w:p w:rsidR="000D403D" w:rsidRPr="00E514C7" w:rsidRDefault="00B43B21">
      <w:pPr>
        <w:ind w:left="1440" w:hanging="720"/>
        <w:jc w:val="both"/>
        <w:rPr>
          <w:rFonts w:ascii="Arial" w:hAnsi="Arial" w:cs="Arial"/>
          <w:sz w:val="20"/>
        </w:rPr>
      </w:pPr>
      <w:r w:rsidRPr="00E514C7">
        <w:rPr>
          <w:rFonts w:ascii="Arial" w:hAnsi="Arial" w:cs="Arial"/>
          <w:b/>
          <w:sz w:val="20"/>
        </w:rPr>
        <w:t>c.8)</w:t>
      </w:r>
      <w:r w:rsidRPr="00E514C7">
        <w:rPr>
          <w:rFonts w:ascii="Arial" w:hAnsi="Arial" w:cs="Arial"/>
          <w:b/>
          <w:sz w:val="20"/>
        </w:rPr>
        <w:tab/>
        <w:t>Resistencia A La Abrasión:</w:t>
      </w:r>
    </w:p>
    <w:p w:rsidR="00B43B21" w:rsidRPr="00E514C7" w:rsidRDefault="000D403D">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De acuerdo al método California Test 423, en la prueba puede </w:t>
      </w:r>
      <w:r w:rsidRPr="00E514C7">
        <w:rPr>
          <w:rFonts w:ascii="Arial" w:hAnsi="Arial" w:cs="Arial"/>
          <w:sz w:val="20"/>
        </w:rPr>
        <w:tab/>
      </w:r>
      <w:r w:rsidR="00B43B21" w:rsidRPr="00E514C7">
        <w:rPr>
          <w:rFonts w:ascii="Arial" w:hAnsi="Arial" w:cs="Arial"/>
          <w:sz w:val="20"/>
        </w:rPr>
        <w:t xml:space="preserve">perder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como máximo 10 gramos.</w:t>
      </w:r>
    </w:p>
    <w:p w:rsidR="00B43B21" w:rsidRPr="00E514C7" w:rsidRDefault="00B43B21">
      <w:pPr>
        <w:ind w:left="1440" w:hanging="720"/>
        <w:jc w:val="both"/>
        <w:rPr>
          <w:rFonts w:ascii="Arial" w:hAnsi="Arial" w:cs="Arial"/>
          <w:sz w:val="20"/>
        </w:rPr>
      </w:pPr>
      <w:r w:rsidRPr="00E514C7">
        <w:rPr>
          <w:rFonts w:ascii="Arial" w:hAnsi="Arial" w:cs="Arial"/>
          <w:b/>
          <w:sz w:val="20"/>
        </w:rPr>
        <w:t>c.9)</w:t>
      </w:r>
      <w:r w:rsidRPr="00E514C7">
        <w:rPr>
          <w:rFonts w:ascii="Arial" w:hAnsi="Arial" w:cs="Arial"/>
          <w:b/>
          <w:sz w:val="20"/>
        </w:rPr>
        <w:tab/>
        <w:t>Seguridad:</w:t>
      </w:r>
      <w:r w:rsidR="000D403D" w:rsidRPr="00E514C7">
        <w:rPr>
          <w:rFonts w:ascii="Arial" w:hAnsi="Arial" w:cs="Arial"/>
          <w:sz w:val="20"/>
        </w:rPr>
        <w:tab/>
      </w:r>
      <w:r w:rsidR="000D403D" w:rsidRPr="00E514C7">
        <w:rPr>
          <w:rFonts w:ascii="Arial" w:hAnsi="Arial" w:cs="Arial"/>
          <w:sz w:val="20"/>
        </w:rPr>
        <w:tab/>
      </w:r>
      <w:r w:rsidRPr="00E514C7">
        <w:rPr>
          <w:rFonts w:ascii="Arial" w:hAnsi="Arial" w:cs="Arial"/>
          <w:sz w:val="20"/>
        </w:rPr>
        <w:t xml:space="preserve">Pintado a la temperatura recomendada, esta no debe de expulsar </w:t>
      </w:r>
      <w:r w:rsidR="000D403D" w:rsidRPr="00E514C7">
        <w:rPr>
          <w:rFonts w:ascii="Arial" w:hAnsi="Arial" w:cs="Arial"/>
          <w:sz w:val="20"/>
        </w:rPr>
        <w:tab/>
      </w:r>
      <w:r w:rsidR="000D403D" w:rsidRPr="00E514C7">
        <w:rPr>
          <w:rFonts w:ascii="Arial" w:hAnsi="Arial" w:cs="Arial"/>
          <w:sz w:val="20"/>
        </w:rPr>
        <w:tab/>
      </w:r>
      <w:r w:rsidR="000D403D" w:rsidRPr="00E514C7">
        <w:rPr>
          <w:rFonts w:ascii="Arial" w:hAnsi="Arial" w:cs="Arial"/>
          <w:sz w:val="20"/>
        </w:rPr>
        <w:tab/>
      </w:r>
      <w:r w:rsidR="000D403D" w:rsidRPr="00E514C7">
        <w:rPr>
          <w:rFonts w:ascii="Arial" w:hAnsi="Arial" w:cs="Arial"/>
          <w:sz w:val="20"/>
        </w:rPr>
        <w:tab/>
      </w:r>
      <w:r w:rsidRPr="00E514C7">
        <w:rPr>
          <w:rFonts w:ascii="Arial" w:hAnsi="Arial" w:cs="Arial"/>
          <w:sz w:val="20"/>
        </w:rPr>
        <w:t>vapores tóxicos que dañen personas o propiedades.</w:t>
      </w:r>
    </w:p>
    <w:p w:rsidR="000D403D" w:rsidRPr="00E514C7" w:rsidRDefault="00B43B21">
      <w:pPr>
        <w:ind w:left="1440" w:hanging="720"/>
        <w:jc w:val="both"/>
        <w:rPr>
          <w:rFonts w:ascii="Arial" w:hAnsi="Arial" w:cs="Arial"/>
          <w:sz w:val="20"/>
        </w:rPr>
      </w:pPr>
      <w:r w:rsidRPr="00E514C7">
        <w:rPr>
          <w:rFonts w:ascii="Arial" w:hAnsi="Arial" w:cs="Arial"/>
          <w:b/>
          <w:sz w:val="20"/>
        </w:rPr>
        <w:t>c.10)</w:t>
      </w:r>
      <w:r w:rsidRPr="00E514C7">
        <w:rPr>
          <w:rFonts w:ascii="Arial" w:hAnsi="Arial" w:cs="Arial"/>
          <w:b/>
          <w:sz w:val="20"/>
        </w:rPr>
        <w:tab/>
        <w:t>Capacidad De Recalentar:</w:t>
      </w:r>
    </w:p>
    <w:p w:rsidR="00B43B21" w:rsidRPr="00E514C7" w:rsidRDefault="000D403D">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La pintura debe de retener las características físicas, después de 4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horas ala temperatura de 205 centígrados.  También la pintura tiene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que retener sus características después de 4 calentamientos.</w:t>
      </w:r>
    </w:p>
    <w:p w:rsidR="00B43B21" w:rsidRPr="00E514C7" w:rsidRDefault="00B43B21" w:rsidP="008E7BA6">
      <w:pPr>
        <w:pStyle w:val="TDC1"/>
      </w:pPr>
      <w:r w:rsidRPr="00E514C7">
        <w:t>d)</w:t>
      </w:r>
      <w:r w:rsidRPr="00E514C7">
        <w:tab/>
        <w:t>Microesferas</w:t>
      </w:r>
      <w:r w:rsidR="00F040D0">
        <w:t>.</w:t>
      </w:r>
    </w:p>
    <w:p w:rsidR="00480ECE" w:rsidRPr="00E514C7" w:rsidRDefault="00480ECE">
      <w:pPr>
        <w:ind w:left="1440" w:hanging="720"/>
        <w:jc w:val="both"/>
        <w:rPr>
          <w:rFonts w:ascii="Arial" w:hAnsi="Arial" w:cs="Arial"/>
          <w:b/>
          <w:sz w:val="20"/>
        </w:rPr>
      </w:pPr>
    </w:p>
    <w:p w:rsidR="00B43B21" w:rsidRPr="00E514C7" w:rsidRDefault="00B43B21">
      <w:pPr>
        <w:ind w:left="1440" w:hanging="720"/>
        <w:jc w:val="both"/>
        <w:rPr>
          <w:rFonts w:ascii="Arial" w:hAnsi="Arial" w:cs="Arial"/>
          <w:sz w:val="20"/>
        </w:rPr>
      </w:pPr>
      <w:r w:rsidRPr="00E514C7">
        <w:rPr>
          <w:rFonts w:ascii="Arial" w:hAnsi="Arial" w:cs="Arial"/>
          <w:b/>
          <w:sz w:val="20"/>
        </w:rPr>
        <w:t>d.1)</w:t>
      </w:r>
      <w:r w:rsidRPr="00E514C7">
        <w:rPr>
          <w:rFonts w:ascii="Arial" w:hAnsi="Arial" w:cs="Arial"/>
          <w:b/>
          <w:sz w:val="20"/>
        </w:rPr>
        <w:tab/>
      </w:r>
      <w:r w:rsidR="00480ECE" w:rsidRPr="00E514C7">
        <w:rPr>
          <w:rFonts w:ascii="Arial" w:hAnsi="Arial" w:cs="Arial"/>
          <w:b/>
          <w:sz w:val="20"/>
        </w:rPr>
        <w:t>Índice</w:t>
      </w:r>
      <w:r w:rsidRPr="00E514C7">
        <w:rPr>
          <w:rFonts w:ascii="Arial" w:hAnsi="Arial" w:cs="Arial"/>
          <w:b/>
          <w:sz w:val="20"/>
        </w:rPr>
        <w:t xml:space="preserve"> De Refracción:</w:t>
      </w:r>
      <w:r w:rsidRPr="00E514C7">
        <w:rPr>
          <w:rFonts w:ascii="Arial" w:hAnsi="Arial" w:cs="Arial"/>
          <w:sz w:val="20"/>
        </w:rPr>
        <w:t xml:space="preserve"> El índice de refracción debe ser más de 1.5.</w:t>
      </w:r>
    </w:p>
    <w:p w:rsidR="00B43B21" w:rsidRPr="00E514C7" w:rsidRDefault="00B43B21">
      <w:pPr>
        <w:ind w:left="1440" w:hanging="720"/>
        <w:jc w:val="both"/>
        <w:rPr>
          <w:rFonts w:ascii="Arial" w:hAnsi="Arial" w:cs="Arial"/>
          <w:sz w:val="20"/>
        </w:rPr>
      </w:pPr>
      <w:r w:rsidRPr="00E514C7">
        <w:rPr>
          <w:rFonts w:ascii="Arial" w:hAnsi="Arial" w:cs="Arial"/>
          <w:b/>
          <w:sz w:val="20"/>
        </w:rPr>
        <w:t>d.2)</w:t>
      </w:r>
      <w:r w:rsidRPr="00E514C7">
        <w:rPr>
          <w:rFonts w:ascii="Arial" w:hAnsi="Arial" w:cs="Arial"/>
          <w:b/>
          <w:sz w:val="20"/>
        </w:rPr>
        <w:tab/>
        <w:t>Esfericidad:</w:t>
      </w:r>
      <w:r w:rsidR="00480ECE" w:rsidRPr="00E514C7">
        <w:rPr>
          <w:rFonts w:ascii="Arial" w:hAnsi="Arial" w:cs="Arial"/>
          <w:sz w:val="20"/>
        </w:rPr>
        <w:tab/>
      </w:r>
      <w:r w:rsidR="00480ECE" w:rsidRPr="00E514C7">
        <w:rPr>
          <w:rFonts w:ascii="Arial" w:hAnsi="Arial" w:cs="Arial"/>
          <w:sz w:val="20"/>
        </w:rPr>
        <w:tab/>
      </w:r>
      <w:r w:rsidRPr="00E514C7">
        <w:rPr>
          <w:rFonts w:ascii="Arial" w:hAnsi="Arial" w:cs="Arial"/>
          <w:sz w:val="20"/>
        </w:rPr>
        <w:t xml:space="preserve">De acuerdo al método ASTM D-155, un mínimo de 75% de las </w:t>
      </w:r>
      <w:r w:rsidR="00480ECE" w:rsidRPr="00E514C7">
        <w:rPr>
          <w:rFonts w:ascii="Arial" w:hAnsi="Arial" w:cs="Arial"/>
          <w:sz w:val="20"/>
        </w:rPr>
        <w:tab/>
      </w:r>
      <w:r w:rsidR="00480ECE" w:rsidRPr="00E514C7">
        <w:rPr>
          <w:rFonts w:ascii="Arial" w:hAnsi="Arial" w:cs="Arial"/>
          <w:sz w:val="20"/>
        </w:rPr>
        <w:tab/>
      </w:r>
      <w:r w:rsidR="00480ECE" w:rsidRPr="00E514C7">
        <w:rPr>
          <w:rFonts w:ascii="Arial" w:hAnsi="Arial" w:cs="Arial"/>
          <w:sz w:val="20"/>
        </w:rPr>
        <w:tab/>
      </w:r>
      <w:r w:rsidR="00480ECE" w:rsidRPr="00E514C7">
        <w:rPr>
          <w:rFonts w:ascii="Arial" w:hAnsi="Arial" w:cs="Arial"/>
          <w:sz w:val="20"/>
        </w:rPr>
        <w:tab/>
      </w:r>
      <w:r w:rsidR="00480ECE" w:rsidRPr="00E514C7">
        <w:rPr>
          <w:rFonts w:ascii="Arial" w:hAnsi="Arial" w:cs="Arial"/>
          <w:sz w:val="20"/>
        </w:rPr>
        <w:tab/>
      </w:r>
      <w:r w:rsidR="009349D4" w:rsidRPr="00E514C7">
        <w:rPr>
          <w:rFonts w:ascii="Arial" w:hAnsi="Arial" w:cs="Arial"/>
          <w:sz w:val="20"/>
        </w:rPr>
        <w:t>micro esferas</w:t>
      </w:r>
      <w:r w:rsidRPr="00E514C7">
        <w:rPr>
          <w:rFonts w:ascii="Arial" w:hAnsi="Arial" w:cs="Arial"/>
          <w:sz w:val="20"/>
        </w:rPr>
        <w:t xml:space="preserve"> premezcladas y de las </w:t>
      </w:r>
      <w:r w:rsidR="009349D4" w:rsidRPr="00E514C7">
        <w:rPr>
          <w:rFonts w:ascii="Arial" w:hAnsi="Arial" w:cs="Arial"/>
          <w:sz w:val="20"/>
        </w:rPr>
        <w:t>micro esferas</w:t>
      </w:r>
      <w:r w:rsidRPr="00E514C7">
        <w:rPr>
          <w:rFonts w:ascii="Arial" w:hAnsi="Arial" w:cs="Arial"/>
          <w:sz w:val="20"/>
        </w:rPr>
        <w:t xml:space="preserve"> aplicadas sobre las </w:t>
      </w:r>
      <w:r w:rsidR="00480ECE" w:rsidRPr="00E514C7">
        <w:rPr>
          <w:rFonts w:ascii="Arial" w:hAnsi="Arial" w:cs="Arial"/>
          <w:sz w:val="20"/>
        </w:rPr>
        <w:tab/>
      </w:r>
      <w:r w:rsidR="00480ECE" w:rsidRPr="00E514C7">
        <w:rPr>
          <w:rFonts w:ascii="Arial" w:hAnsi="Arial" w:cs="Arial"/>
          <w:sz w:val="20"/>
        </w:rPr>
        <w:tab/>
      </w:r>
      <w:r w:rsidR="00480ECE" w:rsidRPr="00E514C7">
        <w:rPr>
          <w:rFonts w:ascii="Arial" w:hAnsi="Arial" w:cs="Arial"/>
          <w:sz w:val="20"/>
        </w:rPr>
        <w:tab/>
      </w:r>
      <w:r w:rsidR="00480ECE" w:rsidRPr="00E514C7">
        <w:rPr>
          <w:rFonts w:ascii="Arial" w:hAnsi="Arial" w:cs="Arial"/>
          <w:sz w:val="20"/>
        </w:rPr>
        <w:tab/>
      </w:r>
      <w:r w:rsidRPr="00E514C7">
        <w:rPr>
          <w:rFonts w:ascii="Arial" w:hAnsi="Arial" w:cs="Arial"/>
          <w:sz w:val="20"/>
        </w:rPr>
        <w:t>líneas horizontales deben ser esféricas.</w:t>
      </w:r>
    </w:p>
    <w:p w:rsidR="00B43B21" w:rsidRDefault="00B43B21">
      <w:pPr>
        <w:ind w:left="1440" w:hanging="720"/>
        <w:jc w:val="both"/>
        <w:rPr>
          <w:rFonts w:ascii="Arial" w:hAnsi="Arial" w:cs="Arial"/>
          <w:sz w:val="20"/>
        </w:rPr>
      </w:pPr>
      <w:r w:rsidRPr="00E514C7">
        <w:rPr>
          <w:rFonts w:ascii="Arial" w:hAnsi="Arial" w:cs="Arial"/>
          <w:b/>
          <w:sz w:val="20"/>
        </w:rPr>
        <w:t>d.3)</w:t>
      </w:r>
      <w:r w:rsidRPr="00E514C7">
        <w:rPr>
          <w:rFonts w:ascii="Arial" w:hAnsi="Arial" w:cs="Arial"/>
          <w:b/>
          <w:sz w:val="20"/>
        </w:rPr>
        <w:tab/>
        <w:t>Granulometría:</w:t>
      </w:r>
      <w:r w:rsidR="00480ECE" w:rsidRPr="00E514C7">
        <w:rPr>
          <w:rFonts w:ascii="Arial" w:hAnsi="Arial" w:cs="Arial"/>
          <w:sz w:val="20"/>
        </w:rPr>
        <w:tab/>
      </w:r>
      <w:r w:rsidRPr="00E514C7">
        <w:rPr>
          <w:rFonts w:ascii="Arial" w:hAnsi="Arial" w:cs="Arial"/>
          <w:sz w:val="20"/>
        </w:rPr>
        <w:t xml:space="preserve">Las </w:t>
      </w:r>
      <w:r w:rsidR="009349D4" w:rsidRPr="00E514C7">
        <w:rPr>
          <w:rFonts w:ascii="Arial" w:hAnsi="Arial" w:cs="Arial"/>
          <w:sz w:val="20"/>
        </w:rPr>
        <w:t>micro esferas</w:t>
      </w:r>
      <w:r w:rsidRPr="00E514C7">
        <w:rPr>
          <w:rFonts w:ascii="Arial" w:hAnsi="Arial" w:cs="Arial"/>
          <w:sz w:val="20"/>
        </w:rPr>
        <w:t xml:space="preserve"> premezcladas y sobre aplicadas, cumplirán con los </w:t>
      </w:r>
      <w:r w:rsidR="00480ECE" w:rsidRPr="00E514C7">
        <w:rPr>
          <w:rFonts w:ascii="Arial" w:hAnsi="Arial" w:cs="Arial"/>
          <w:sz w:val="20"/>
        </w:rPr>
        <w:tab/>
      </w:r>
      <w:r w:rsidR="00480ECE" w:rsidRPr="00E514C7">
        <w:rPr>
          <w:rFonts w:ascii="Arial" w:hAnsi="Arial" w:cs="Arial"/>
          <w:sz w:val="20"/>
        </w:rPr>
        <w:tab/>
      </w:r>
      <w:r w:rsidR="00480ECE" w:rsidRPr="00E514C7">
        <w:rPr>
          <w:rFonts w:ascii="Arial" w:hAnsi="Arial" w:cs="Arial"/>
          <w:sz w:val="20"/>
        </w:rPr>
        <w:tab/>
      </w:r>
      <w:r w:rsidR="00480ECE" w:rsidRPr="00E514C7">
        <w:rPr>
          <w:rFonts w:ascii="Arial" w:hAnsi="Arial" w:cs="Arial"/>
          <w:sz w:val="20"/>
        </w:rPr>
        <w:tab/>
      </w:r>
      <w:r w:rsidRPr="00E514C7">
        <w:rPr>
          <w:rFonts w:ascii="Arial" w:hAnsi="Arial" w:cs="Arial"/>
          <w:sz w:val="20"/>
        </w:rPr>
        <w:t>requisitos de AASHTO M-247, Type I;</w:t>
      </w:r>
    </w:p>
    <w:p w:rsidR="0008155F" w:rsidRDefault="0008155F">
      <w:pPr>
        <w:ind w:left="1440" w:hanging="720"/>
        <w:jc w:val="both"/>
        <w:rPr>
          <w:rFonts w:ascii="Arial" w:hAnsi="Arial" w:cs="Arial"/>
          <w:sz w:val="20"/>
        </w:rPr>
      </w:pPr>
    </w:p>
    <w:p w:rsidR="0008155F" w:rsidRPr="00E514C7" w:rsidRDefault="0008155F">
      <w:pPr>
        <w:ind w:left="1440" w:hanging="720"/>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5"/>
        <w:gridCol w:w="2914"/>
      </w:tblGrid>
      <w:tr w:rsidR="0008155F" w:rsidRPr="00E514C7" w:rsidTr="008F1BDC">
        <w:trPr>
          <w:jc w:val="center"/>
        </w:trPr>
        <w:tc>
          <w:tcPr>
            <w:tcW w:w="2935" w:type="dxa"/>
          </w:tcPr>
          <w:p w:rsidR="0008155F" w:rsidRPr="0008155F" w:rsidRDefault="0008155F">
            <w:pPr>
              <w:jc w:val="center"/>
              <w:rPr>
                <w:rFonts w:ascii="Arial" w:hAnsi="Arial" w:cs="Arial"/>
                <w:b/>
                <w:sz w:val="18"/>
                <w:szCs w:val="16"/>
              </w:rPr>
            </w:pPr>
            <w:r w:rsidRPr="0008155F">
              <w:rPr>
                <w:rFonts w:ascii="Arial" w:hAnsi="Arial" w:cs="Arial"/>
                <w:b/>
                <w:sz w:val="18"/>
                <w:szCs w:val="16"/>
              </w:rPr>
              <w:t>Tamaño de Malla (mm)</w:t>
            </w:r>
          </w:p>
        </w:tc>
        <w:tc>
          <w:tcPr>
            <w:tcW w:w="2914" w:type="dxa"/>
          </w:tcPr>
          <w:p w:rsidR="0008155F" w:rsidRPr="0008155F" w:rsidRDefault="0008155F">
            <w:pPr>
              <w:jc w:val="center"/>
              <w:rPr>
                <w:rFonts w:ascii="Arial" w:hAnsi="Arial" w:cs="Arial"/>
                <w:b/>
                <w:sz w:val="18"/>
                <w:szCs w:val="16"/>
              </w:rPr>
            </w:pPr>
            <w:r w:rsidRPr="0008155F">
              <w:rPr>
                <w:rFonts w:ascii="Arial" w:hAnsi="Arial" w:cs="Arial"/>
                <w:b/>
                <w:sz w:val="18"/>
                <w:szCs w:val="16"/>
              </w:rPr>
              <w:t>Porcentaje que Pasa</w:t>
            </w:r>
          </w:p>
        </w:tc>
      </w:tr>
      <w:tr w:rsidR="00B43B21" w:rsidRPr="00E514C7" w:rsidTr="008F1BDC">
        <w:trPr>
          <w:jc w:val="center"/>
        </w:trPr>
        <w:tc>
          <w:tcPr>
            <w:tcW w:w="2935" w:type="dxa"/>
          </w:tcPr>
          <w:p w:rsidR="00B43B21" w:rsidRPr="00E514C7" w:rsidRDefault="00B43B21">
            <w:pPr>
              <w:jc w:val="center"/>
              <w:rPr>
                <w:rFonts w:ascii="Arial" w:hAnsi="Arial" w:cs="Arial"/>
                <w:sz w:val="18"/>
                <w:szCs w:val="16"/>
              </w:rPr>
            </w:pPr>
            <w:r w:rsidRPr="00E514C7">
              <w:rPr>
                <w:rFonts w:ascii="Arial" w:hAnsi="Arial" w:cs="Arial"/>
                <w:sz w:val="18"/>
                <w:szCs w:val="16"/>
              </w:rPr>
              <w:t>0.850</w:t>
            </w:r>
          </w:p>
        </w:tc>
        <w:tc>
          <w:tcPr>
            <w:tcW w:w="2914" w:type="dxa"/>
          </w:tcPr>
          <w:p w:rsidR="00B43B21" w:rsidRPr="00E514C7" w:rsidRDefault="00B43B21">
            <w:pPr>
              <w:jc w:val="center"/>
              <w:rPr>
                <w:rFonts w:ascii="Arial" w:hAnsi="Arial" w:cs="Arial"/>
                <w:sz w:val="18"/>
                <w:szCs w:val="16"/>
              </w:rPr>
            </w:pPr>
            <w:r w:rsidRPr="00E514C7">
              <w:rPr>
                <w:rFonts w:ascii="Arial" w:hAnsi="Arial" w:cs="Arial"/>
                <w:sz w:val="18"/>
                <w:szCs w:val="16"/>
              </w:rPr>
              <w:t>100 %</w:t>
            </w:r>
          </w:p>
        </w:tc>
      </w:tr>
      <w:tr w:rsidR="00B43B21" w:rsidRPr="00E514C7" w:rsidTr="008F1BDC">
        <w:trPr>
          <w:jc w:val="center"/>
        </w:trPr>
        <w:tc>
          <w:tcPr>
            <w:tcW w:w="2935" w:type="dxa"/>
          </w:tcPr>
          <w:p w:rsidR="00B43B21" w:rsidRPr="00E514C7" w:rsidRDefault="00B43B21">
            <w:pPr>
              <w:jc w:val="center"/>
              <w:rPr>
                <w:rFonts w:ascii="Arial" w:hAnsi="Arial" w:cs="Arial"/>
                <w:sz w:val="18"/>
                <w:szCs w:val="16"/>
              </w:rPr>
            </w:pPr>
            <w:r w:rsidRPr="00E514C7">
              <w:rPr>
                <w:rFonts w:ascii="Arial" w:hAnsi="Arial" w:cs="Arial"/>
                <w:sz w:val="18"/>
                <w:szCs w:val="16"/>
              </w:rPr>
              <w:t>0.600</w:t>
            </w:r>
          </w:p>
        </w:tc>
        <w:tc>
          <w:tcPr>
            <w:tcW w:w="2914" w:type="dxa"/>
          </w:tcPr>
          <w:p w:rsidR="00B43B21" w:rsidRPr="00E514C7" w:rsidRDefault="00B43B21">
            <w:pPr>
              <w:jc w:val="center"/>
              <w:rPr>
                <w:rFonts w:ascii="Arial" w:hAnsi="Arial" w:cs="Arial"/>
                <w:sz w:val="18"/>
                <w:szCs w:val="16"/>
              </w:rPr>
            </w:pPr>
            <w:r w:rsidRPr="00E514C7">
              <w:rPr>
                <w:rFonts w:ascii="Arial" w:hAnsi="Arial" w:cs="Arial"/>
                <w:sz w:val="18"/>
                <w:szCs w:val="16"/>
              </w:rPr>
              <w:t>75 % a  95 %</w:t>
            </w:r>
          </w:p>
        </w:tc>
      </w:tr>
      <w:tr w:rsidR="00B43B21" w:rsidRPr="00E514C7" w:rsidTr="008F1BDC">
        <w:trPr>
          <w:jc w:val="center"/>
        </w:trPr>
        <w:tc>
          <w:tcPr>
            <w:tcW w:w="2935" w:type="dxa"/>
          </w:tcPr>
          <w:p w:rsidR="00B43B21" w:rsidRPr="00E514C7" w:rsidRDefault="00B43B21">
            <w:pPr>
              <w:jc w:val="center"/>
              <w:rPr>
                <w:rFonts w:ascii="Arial" w:hAnsi="Arial" w:cs="Arial"/>
                <w:sz w:val="18"/>
                <w:szCs w:val="16"/>
              </w:rPr>
            </w:pPr>
            <w:r w:rsidRPr="00E514C7">
              <w:rPr>
                <w:rFonts w:ascii="Arial" w:hAnsi="Arial" w:cs="Arial"/>
                <w:sz w:val="18"/>
                <w:szCs w:val="16"/>
              </w:rPr>
              <w:t>0.300</w:t>
            </w:r>
          </w:p>
        </w:tc>
        <w:tc>
          <w:tcPr>
            <w:tcW w:w="2914" w:type="dxa"/>
          </w:tcPr>
          <w:p w:rsidR="00B43B21" w:rsidRPr="00E514C7" w:rsidRDefault="00B43B21">
            <w:pPr>
              <w:jc w:val="center"/>
              <w:rPr>
                <w:rFonts w:ascii="Arial" w:hAnsi="Arial" w:cs="Arial"/>
                <w:sz w:val="18"/>
                <w:szCs w:val="16"/>
              </w:rPr>
            </w:pPr>
            <w:r w:rsidRPr="00E514C7">
              <w:rPr>
                <w:rFonts w:ascii="Arial" w:hAnsi="Arial" w:cs="Arial"/>
                <w:sz w:val="18"/>
                <w:szCs w:val="16"/>
              </w:rPr>
              <w:t>15 % a  35 %</w:t>
            </w:r>
          </w:p>
        </w:tc>
      </w:tr>
      <w:tr w:rsidR="00B43B21" w:rsidRPr="00E514C7" w:rsidTr="008F1BDC">
        <w:trPr>
          <w:jc w:val="center"/>
        </w:trPr>
        <w:tc>
          <w:tcPr>
            <w:tcW w:w="2935" w:type="dxa"/>
          </w:tcPr>
          <w:p w:rsidR="00B43B21" w:rsidRPr="00E514C7" w:rsidRDefault="00B43B21">
            <w:pPr>
              <w:jc w:val="center"/>
              <w:rPr>
                <w:rFonts w:ascii="Arial" w:hAnsi="Arial" w:cs="Arial"/>
                <w:sz w:val="18"/>
                <w:szCs w:val="16"/>
              </w:rPr>
            </w:pPr>
            <w:r w:rsidRPr="00E514C7">
              <w:rPr>
                <w:rFonts w:ascii="Arial" w:hAnsi="Arial" w:cs="Arial"/>
                <w:sz w:val="18"/>
                <w:szCs w:val="16"/>
              </w:rPr>
              <w:t>0.150</w:t>
            </w:r>
          </w:p>
        </w:tc>
        <w:tc>
          <w:tcPr>
            <w:tcW w:w="2914" w:type="dxa"/>
          </w:tcPr>
          <w:p w:rsidR="00B43B21" w:rsidRPr="00E514C7" w:rsidRDefault="00B43B21">
            <w:pPr>
              <w:jc w:val="center"/>
              <w:rPr>
                <w:rFonts w:ascii="Arial" w:hAnsi="Arial" w:cs="Arial"/>
                <w:sz w:val="18"/>
                <w:szCs w:val="16"/>
              </w:rPr>
            </w:pPr>
            <w:r w:rsidRPr="00E514C7">
              <w:rPr>
                <w:rFonts w:ascii="Arial" w:hAnsi="Arial" w:cs="Arial"/>
                <w:sz w:val="18"/>
                <w:szCs w:val="16"/>
              </w:rPr>
              <w:t>0 a 5 %</w:t>
            </w:r>
          </w:p>
        </w:tc>
      </w:tr>
    </w:tbl>
    <w:p w:rsidR="00086F87" w:rsidRPr="00E514C7" w:rsidRDefault="00086F87">
      <w:pPr>
        <w:ind w:left="1440" w:hanging="720"/>
        <w:jc w:val="both"/>
        <w:rPr>
          <w:rFonts w:ascii="Arial" w:hAnsi="Arial" w:cs="Arial"/>
          <w:b/>
          <w:sz w:val="20"/>
        </w:rPr>
      </w:pPr>
    </w:p>
    <w:p w:rsidR="008F1BDC" w:rsidRPr="00E514C7" w:rsidRDefault="00B43B21">
      <w:pPr>
        <w:ind w:left="1440" w:hanging="720"/>
        <w:jc w:val="both"/>
        <w:rPr>
          <w:rFonts w:ascii="Arial" w:hAnsi="Arial" w:cs="Arial"/>
          <w:sz w:val="20"/>
        </w:rPr>
      </w:pPr>
      <w:r w:rsidRPr="00E514C7">
        <w:rPr>
          <w:rFonts w:ascii="Arial" w:hAnsi="Arial" w:cs="Arial"/>
          <w:b/>
          <w:sz w:val="20"/>
        </w:rPr>
        <w:t>d.4)</w:t>
      </w:r>
      <w:r w:rsidRPr="00E514C7">
        <w:rPr>
          <w:rFonts w:ascii="Arial" w:hAnsi="Arial" w:cs="Arial"/>
          <w:b/>
          <w:sz w:val="20"/>
        </w:rPr>
        <w:tab/>
        <w:t xml:space="preserve">Revestimiento De Las </w:t>
      </w:r>
      <w:r w:rsidR="009349D4" w:rsidRPr="00E514C7">
        <w:rPr>
          <w:rFonts w:ascii="Arial" w:hAnsi="Arial" w:cs="Arial"/>
          <w:b/>
          <w:sz w:val="20"/>
        </w:rPr>
        <w:t>Micro esferas</w:t>
      </w:r>
      <w:r w:rsidRPr="00E514C7">
        <w:rPr>
          <w:rFonts w:ascii="Arial" w:hAnsi="Arial" w:cs="Arial"/>
          <w:b/>
          <w:sz w:val="20"/>
        </w:rPr>
        <w:t>:</w:t>
      </w:r>
    </w:p>
    <w:p w:rsidR="00B43B21" w:rsidRPr="00E514C7" w:rsidRDefault="008F1BDC">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9349D4" w:rsidRPr="00E514C7">
        <w:rPr>
          <w:rFonts w:ascii="Arial" w:hAnsi="Arial" w:cs="Arial"/>
          <w:sz w:val="20"/>
        </w:rPr>
        <w:t>Los micros esferas</w:t>
      </w:r>
      <w:r w:rsidR="004B5766">
        <w:rPr>
          <w:rFonts w:ascii="Arial" w:hAnsi="Arial" w:cs="Arial"/>
          <w:sz w:val="20"/>
        </w:rPr>
        <w:t xml:space="preserve"> </w:t>
      </w:r>
      <w:r w:rsidR="000947CE" w:rsidRPr="00E514C7">
        <w:rPr>
          <w:rFonts w:ascii="Arial" w:hAnsi="Arial" w:cs="Arial"/>
          <w:sz w:val="20"/>
        </w:rPr>
        <w:t>tienen</w:t>
      </w:r>
      <w:r w:rsidR="00B43B21" w:rsidRPr="00E514C7">
        <w:rPr>
          <w:rFonts w:ascii="Arial" w:hAnsi="Arial" w:cs="Arial"/>
          <w:sz w:val="20"/>
        </w:rPr>
        <w:t xml:space="preserve"> que tener una película que resista el efecto de la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humedad y que mejore la adherencia con la pintura.</w:t>
      </w:r>
    </w:p>
    <w:p w:rsidR="00B43B21" w:rsidRPr="00E514C7" w:rsidRDefault="00B43B21">
      <w:pPr>
        <w:ind w:left="720"/>
        <w:jc w:val="both"/>
        <w:rPr>
          <w:rFonts w:ascii="Arial" w:hAnsi="Arial" w:cs="Arial"/>
          <w:sz w:val="20"/>
        </w:rPr>
      </w:pPr>
    </w:p>
    <w:p w:rsidR="00B43B21" w:rsidRPr="00E514C7" w:rsidRDefault="00B43B21">
      <w:pPr>
        <w:ind w:left="1440" w:hanging="720"/>
        <w:jc w:val="both"/>
        <w:rPr>
          <w:rFonts w:ascii="Arial" w:hAnsi="Arial" w:cs="Arial"/>
          <w:sz w:val="20"/>
        </w:rPr>
      </w:pPr>
      <w:r w:rsidRPr="00E514C7">
        <w:rPr>
          <w:rFonts w:ascii="Arial" w:hAnsi="Arial" w:cs="Arial"/>
          <w:b/>
          <w:sz w:val="20"/>
        </w:rPr>
        <w:lastRenderedPageBreak/>
        <w:t>d.5)</w:t>
      </w:r>
      <w:r w:rsidRPr="00E514C7">
        <w:rPr>
          <w:rFonts w:ascii="Arial" w:hAnsi="Arial" w:cs="Arial"/>
          <w:b/>
          <w:sz w:val="20"/>
        </w:rPr>
        <w:tab/>
        <w:t>Empaque:</w:t>
      </w:r>
      <w:r w:rsidR="008F1BDC" w:rsidRPr="00E514C7">
        <w:rPr>
          <w:rFonts w:ascii="Arial" w:hAnsi="Arial" w:cs="Arial"/>
          <w:sz w:val="20"/>
        </w:rPr>
        <w:tab/>
      </w:r>
      <w:r w:rsidRPr="00E514C7">
        <w:rPr>
          <w:rFonts w:ascii="Arial" w:hAnsi="Arial" w:cs="Arial"/>
          <w:sz w:val="20"/>
        </w:rPr>
        <w:t xml:space="preserve">El empaque debe ser apto para la pintura termoplástica, cada contenedor </w:t>
      </w:r>
      <w:r w:rsidR="008F1BDC" w:rsidRPr="00E514C7">
        <w:rPr>
          <w:rFonts w:ascii="Arial" w:hAnsi="Arial" w:cs="Arial"/>
          <w:sz w:val="20"/>
        </w:rPr>
        <w:tab/>
      </w:r>
      <w:r w:rsidR="008F1BDC" w:rsidRPr="00E514C7">
        <w:rPr>
          <w:rFonts w:ascii="Arial" w:hAnsi="Arial" w:cs="Arial"/>
          <w:sz w:val="20"/>
        </w:rPr>
        <w:tab/>
      </w:r>
      <w:r w:rsidR="008F1BDC" w:rsidRPr="00E514C7">
        <w:rPr>
          <w:rFonts w:ascii="Arial" w:hAnsi="Arial" w:cs="Arial"/>
          <w:sz w:val="20"/>
        </w:rPr>
        <w:tab/>
      </w:r>
      <w:r w:rsidRPr="00E514C7">
        <w:rPr>
          <w:rFonts w:ascii="Arial" w:hAnsi="Arial" w:cs="Arial"/>
          <w:sz w:val="20"/>
        </w:rPr>
        <w:t xml:space="preserve">deberá pesar aproximadamente 23 Kilogramos. Cada contenedor llevará el </w:t>
      </w:r>
      <w:r w:rsidR="008F1BDC" w:rsidRPr="00E514C7">
        <w:rPr>
          <w:rFonts w:ascii="Arial" w:hAnsi="Arial" w:cs="Arial"/>
          <w:sz w:val="20"/>
        </w:rPr>
        <w:tab/>
      </w:r>
      <w:r w:rsidR="008F1BDC" w:rsidRPr="00E514C7">
        <w:rPr>
          <w:rFonts w:ascii="Arial" w:hAnsi="Arial" w:cs="Arial"/>
          <w:sz w:val="20"/>
        </w:rPr>
        <w:tab/>
      </w:r>
      <w:r w:rsidR="008F1BDC" w:rsidRPr="00E514C7">
        <w:rPr>
          <w:rFonts w:ascii="Arial" w:hAnsi="Arial" w:cs="Arial"/>
          <w:sz w:val="20"/>
        </w:rPr>
        <w:tab/>
      </w:r>
      <w:r w:rsidRPr="00E514C7">
        <w:rPr>
          <w:rFonts w:ascii="Arial" w:hAnsi="Arial" w:cs="Arial"/>
          <w:sz w:val="20"/>
        </w:rPr>
        <w:t>nombre del fabricante, el color, el número del batch y la fecha de fabricación.</w:t>
      </w:r>
    </w:p>
    <w:p w:rsidR="00B43B21" w:rsidRPr="00E514C7" w:rsidRDefault="00B43B21" w:rsidP="008E7BA6">
      <w:pPr>
        <w:pStyle w:val="TDC1"/>
      </w:pPr>
    </w:p>
    <w:p w:rsidR="00B43B21" w:rsidRPr="00E514C7" w:rsidRDefault="00B43B21" w:rsidP="008E7BA6">
      <w:pPr>
        <w:pStyle w:val="TDC1"/>
      </w:pPr>
      <w:r w:rsidRPr="00E514C7">
        <w:t>e)</w:t>
      </w:r>
      <w:r w:rsidRPr="00E514C7">
        <w:tab/>
        <w:t>La aplicación:  Se pintará la termoplástica de acuerdo al método de:</w:t>
      </w:r>
    </w:p>
    <w:p w:rsidR="00B43B21" w:rsidRPr="00E514C7" w:rsidRDefault="00B43B21" w:rsidP="00A33F3F">
      <w:pPr>
        <w:numPr>
          <w:ilvl w:val="0"/>
          <w:numId w:val="35"/>
        </w:numPr>
        <w:tabs>
          <w:tab w:val="clear" w:pos="360"/>
          <w:tab w:val="num" w:pos="1440"/>
        </w:tabs>
        <w:ind w:left="1440"/>
        <w:jc w:val="both"/>
        <w:rPr>
          <w:rFonts w:ascii="Arial" w:hAnsi="Arial" w:cs="Arial"/>
          <w:sz w:val="20"/>
        </w:rPr>
      </w:pPr>
      <w:r w:rsidRPr="00E514C7">
        <w:rPr>
          <w:rFonts w:ascii="Arial" w:hAnsi="Arial" w:cs="Arial"/>
          <w:sz w:val="20"/>
        </w:rPr>
        <w:t>Extrusión donde un lado del molde es el pavimento y los otros tres son parte de una máquina capaz de guardar la temperatura de la pintura y controlar el flujo de la termoplástica, o</w:t>
      </w:r>
    </w:p>
    <w:p w:rsidR="00B43B21" w:rsidRPr="00E514C7" w:rsidRDefault="00B43B21" w:rsidP="00A33F3F">
      <w:pPr>
        <w:numPr>
          <w:ilvl w:val="0"/>
          <w:numId w:val="35"/>
        </w:numPr>
        <w:tabs>
          <w:tab w:val="clear" w:pos="360"/>
          <w:tab w:val="num" w:pos="1440"/>
        </w:tabs>
        <w:ind w:left="1440"/>
        <w:jc w:val="both"/>
        <w:rPr>
          <w:rFonts w:ascii="Arial" w:hAnsi="Arial" w:cs="Arial"/>
          <w:sz w:val="20"/>
        </w:rPr>
      </w:pPr>
      <w:r w:rsidRPr="00E514C7">
        <w:rPr>
          <w:rFonts w:ascii="Arial" w:hAnsi="Arial" w:cs="Arial"/>
          <w:sz w:val="20"/>
        </w:rPr>
        <w:t>De un molde suspendido que tenga un control de cuatro lados para controlar el flujo y la forma de la raya.</w:t>
      </w:r>
    </w:p>
    <w:p w:rsidR="00B43B21" w:rsidRPr="00E514C7" w:rsidRDefault="00B43B21">
      <w:pPr>
        <w:ind w:left="1440" w:hanging="720"/>
        <w:jc w:val="both"/>
        <w:rPr>
          <w:rFonts w:ascii="Arial" w:hAnsi="Arial" w:cs="Arial"/>
          <w:b/>
          <w:sz w:val="20"/>
        </w:rPr>
      </w:pPr>
    </w:p>
    <w:p w:rsidR="00B43B21" w:rsidRPr="00E514C7" w:rsidRDefault="00B43B21">
      <w:pPr>
        <w:ind w:left="1440" w:hanging="720"/>
        <w:jc w:val="both"/>
        <w:rPr>
          <w:rFonts w:ascii="Arial" w:hAnsi="Arial" w:cs="Arial"/>
          <w:sz w:val="20"/>
        </w:rPr>
      </w:pPr>
      <w:r w:rsidRPr="00E514C7">
        <w:rPr>
          <w:rFonts w:ascii="Arial" w:hAnsi="Arial" w:cs="Arial"/>
          <w:b/>
          <w:sz w:val="20"/>
        </w:rPr>
        <w:t>e.1)</w:t>
      </w:r>
      <w:r w:rsidRPr="00E514C7">
        <w:rPr>
          <w:rFonts w:ascii="Arial" w:hAnsi="Arial" w:cs="Arial"/>
          <w:b/>
          <w:sz w:val="20"/>
        </w:rPr>
        <w:tab/>
        <w:t>Humedad:</w:t>
      </w:r>
      <w:r w:rsidRPr="00E514C7">
        <w:rPr>
          <w:rFonts w:ascii="Arial" w:hAnsi="Arial" w:cs="Arial"/>
          <w:sz w:val="20"/>
        </w:rPr>
        <w:t xml:space="preserve"> El pavimento tiene que estar seco, Si hay duda, se debe de utilizar el método de pegar un pedazo de plástico de 0.6 metros cuadrados sobre el pavimento por 20 minutos, si se observa condensación suficiente para que gotee cuando se levante verticalmente, no se debe pintar.  Se tiene que repetir la prueba hasta que el agua no gotee.</w:t>
      </w:r>
    </w:p>
    <w:p w:rsidR="00B43B21" w:rsidRPr="00E514C7" w:rsidRDefault="00B43B21">
      <w:pPr>
        <w:ind w:left="720"/>
        <w:jc w:val="both"/>
        <w:rPr>
          <w:rFonts w:ascii="Arial" w:hAnsi="Arial" w:cs="Arial"/>
          <w:sz w:val="20"/>
        </w:rPr>
      </w:pPr>
    </w:p>
    <w:p w:rsidR="00B43B21" w:rsidRPr="00E514C7" w:rsidRDefault="00B43B21">
      <w:pPr>
        <w:ind w:left="1440" w:hanging="720"/>
        <w:jc w:val="both"/>
        <w:rPr>
          <w:rFonts w:ascii="Arial" w:hAnsi="Arial" w:cs="Arial"/>
          <w:sz w:val="20"/>
        </w:rPr>
      </w:pPr>
      <w:r w:rsidRPr="00E514C7">
        <w:rPr>
          <w:rFonts w:ascii="Arial" w:hAnsi="Arial" w:cs="Arial"/>
          <w:b/>
          <w:sz w:val="20"/>
        </w:rPr>
        <w:t>e.2)</w:t>
      </w:r>
      <w:r w:rsidRPr="00E514C7">
        <w:rPr>
          <w:rFonts w:ascii="Arial" w:hAnsi="Arial" w:cs="Arial"/>
          <w:b/>
          <w:sz w:val="20"/>
        </w:rPr>
        <w:tab/>
        <w:t>Limpieza:</w:t>
      </w:r>
      <w:r w:rsidRPr="00E514C7">
        <w:rPr>
          <w:rFonts w:ascii="Arial" w:hAnsi="Arial" w:cs="Arial"/>
          <w:sz w:val="20"/>
        </w:rPr>
        <w:t xml:space="preserve"> El pavimento tiene que estar limpio antes de pintar. Si se pinta sobre una línea existente, se debe utilizar una escoba mecánica para quitar la pintura mal adherida, antes de pintar en concreto nuevo, se tiene que quitar el compuesto para curar.</w:t>
      </w:r>
    </w:p>
    <w:p w:rsidR="00B43B21" w:rsidRPr="00E514C7" w:rsidRDefault="00B43B21">
      <w:pPr>
        <w:ind w:left="720"/>
        <w:jc w:val="both"/>
        <w:rPr>
          <w:rFonts w:ascii="Arial" w:hAnsi="Arial" w:cs="Arial"/>
          <w:sz w:val="20"/>
        </w:rPr>
      </w:pPr>
    </w:p>
    <w:p w:rsidR="00B43B21" w:rsidRPr="00E514C7" w:rsidRDefault="00B43B21">
      <w:pPr>
        <w:ind w:left="1440" w:hanging="720"/>
        <w:jc w:val="both"/>
        <w:rPr>
          <w:rFonts w:ascii="Arial" w:hAnsi="Arial" w:cs="Arial"/>
          <w:sz w:val="20"/>
        </w:rPr>
      </w:pPr>
      <w:r w:rsidRPr="00E514C7">
        <w:rPr>
          <w:rFonts w:ascii="Arial" w:hAnsi="Arial" w:cs="Arial"/>
          <w:b/>
          <w:sz w:val="20"/>
        </w:rPr>
        <w:t>e.3)</w:t>
      </w:r>
      <w:r w:rsidRPr="00E514C7">
        <w:rPr>
          <w:rFonts w:ascii="Arial" w:hAnsi="Arial" w:cs="Arial"/>
          <w:b/>
          <w:sz w:val="20"/>
        </w:rPr>
        <w:tab/>
        <w:t>Mano De Obra:</w:t>
      </w:r>
      <w:r w:rsidRPr="00E514C7">
        <w:rPr>
          <w:rFonts w:ascii="Arial" w:hAnsi="Arial" w:cs="Arial"/>
          <w:sz w:val="20"/>
        </w:rPr>
        <w:t xml:space="preserve"> No está permitido que las líneas pintadas se desvíen más de 50 milímetros en un tramo de 60 metros de la ubicación planeada.  Además no se permite que se desvíe más de 25 milímetros por cada 30 metros de línea y la desviación no debe ser brusca.</w:t>
      </w:r>
    </w:p>
    <w:p w:rsidR="00B43B21" w:rsidRPr="00E514C7" w:rsidRDefault="00B43B21">
      <w:pPr>
        <w:ind w:left="720"/>
        <w:jc w:val="both"/>
        <w:rPr>
          <w:rFonts w:ascii="Arial" w:hAnsi="Arial" w:cs="Arial"/>
          <w:sz w:val="20"/>
        </w:rPr>
      </w:pPr>
    </w:p>
    <w:p w:rsidR="00B43B21" w:rsidRPr="00E514C7" w:rsidRDefault="00B43B21">
      <w:pPr>
        <w:ind w:left="1440" w:hanging="720"/>
        <w:jc w:val="both"/>
        <w:rPr>
          <w:rFonts w:ascii="Arial" w:hAnsi="Arial" w:cs="Arial"/>
          <w:sz w:val="20"/>
        </w:rPr>
      </w:pPr>
      <w:r w:rsidRPr="00E514C7">
        <w:rPr>
          <w:rFonts w:ascii="Arial" w:hAnsi="Arial" w:cs="Arial"/>
          <w:b/>
          <w:sz w:val="20"/>
        </w:rPr>
        <w:t>e.4)</w:t>
      </w:r>
      <w:r w:rsidRPr="00E514C7">
        <w:rPr>
          <w:rFonts w:ascii="Arial" w:hAnsi="Arial" w:cs="Arial"/>
          <w:b/>
          <w:sz w:val="20"/>
        </w:rPr>
        <w:tab/>
        <w:t>Primer:</w:t>
      </w:r>
      <w:r w:rsidRPr="00E514C7">
        <w:rPr>
          <w:rFonts w:ascii="Arial" w:hAnsi="Arial" w:cs="Arial"/>
          <w:sz w:val="20"/>
        </w:rPr>
        <w:t xml:space="preserve"> Tiene que usar un “primer” cuando el pavimento es</w:t>
      </w:r>
      <w:r w:rsidR="008F1BDC" w:rsidRPr="00E514C7">
        <w:rPr>
          <w:rFonts w:ascii="Arial" w:hAnsi="Arial" w:cs="Arial"/>
          <w:sz w:val="20"/>
        </w:rPr>
        <w:t xml:space="preserve"> de</w:t>
      </w:r>
      <w:r w:rsidRPr="00E514C7">
        <w:rPr>
          <w:rFonts w:ascii="Arial" w:hAnsi="Arial" w:cs="Arial"/>
          <w:sz w:val="20"/>
        </w:rPr>
        <w:t xml:space="preserve"> concreto. </w:t>
      </w:r>
    </w:p>
    <w:p w:rsidR="00B43B21" w:rsidRPr="00E514C7" w:rsidRDefault="00B43B21">
      <w:pPr>
        <w:jc w:val="both"/>
        <w:rPr>
          <w:rFonts w:ascii="Arial" w:hAnsi="Arial" w:cs="Arial"/>
          <w:sz w:val="20"/>
        </w:rPr>
      </w:pPr>
    </w:p>
    <w:p w:rsidR="00B43B21" w:rsidRPr="00E514C7" w:rsidRDefault="00B43B21" w:rsidP="008E7BA6">
      <w:pPr>
        <w:pStyle w:val="TDC1"/>
      </w:pPr>
      <w:r w:rsidRPr="00E514C7">
        <w:t>f)</w:t>
      </w:r>
      <w:r w:rsidRPr="00E514C7">
        <w:tab/>
        <w:t xml:space="preserve">Temperatura:  La temperatura de aire y del pavimento debe de estar como mínimo de 13 </w:t>
      </w:r>
      <w:r w:rsidR="00C323AF" w:rsidRPr="00E514C7">
        <w:tab/>
      </w:r>
      <w:r w:rsidRPr="00E514C7">
        <w:t xml:space="preserve">grados </w:t>
      </w:r>
      <w:r w:rsidR="008F1BDC" w:rsidRPr="00E514C7">
        <w:tab/>
      </w:r>
      <w:r w:rsidRPr="00E514C7">
        <w:t>centígrados y subiendo antes de pintar.</w:t>
      </w:r>
    </w:p>
    <w:p w:rsidR="00B43B21" w:rsidRPr="00E514C7" w:rsidRDefault="00B43B21">
      <w:pPr>
        <w:ind w:left="720"/>
        <w:jc w:val="both"/>
        <w:rPr>
          <w:rFonts w:ascii="Arial" w:hAnsi="Arial" w:cs="Arial"/>
          <w:sz w:val="20"/>
        </w:rPr>
      </w:pPr>
    </w:p>
    <w:p w:rsidR="00B43B21" w:rsidRPr="00E514C7" w:rsidRDefault="00C323AF">
      <w:pPr>
        <w:ind w:left="360"/>
        <w:jc w:val="both"/>
        <w:rPr>
          <w:rFonts w:ascii="Arial" w:hAnsi="Arial" w:cs="Arial"/>
          <w:sz w:val="20"/>
        </w:rPr>
      </w:pP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La temperatura de la </w:t>
      </w:r>
      <w:r w:rsidR="00183812" w:rsidRPr="00E514C7">
        <w:rPr>
          <w:rFonts w:ascii="Arial" w:hAnsi="Arial" w:cs="Arial"/>
          <w:sz w:val="20"/>
        </w:rPr>
        <w:t>termoplástico</w:t>
      </w:r>
      <w:r w:rsidR="00AA7948" w:rsidRPr="00E514C7">
        <w:rPr>
          <w:rFonts w:ascii="Arial" w:hAnsi="Arial" w:cs="Arial"/>
          <w:sz w:val="20"/>
        </w:rPr>
        <w:t xml:space="preserve"> debe de estar entre 204</w:t>
      </w:r>
      <w:r w:rsidR="004A4D0B" w:rsidRPr="00E514C7">
        <w:rPr>
          <w:rFonts w:ascii="Arial" w:hAnsi="Arial" w:cs="Arial"/>
          <w:sz w:val="20"/>
          <w:szCs w:val="20"/>
        </w:rPr>
        <w:t>ºC</w:t>
      </w:r>
      <w:r w:rsidR="00AA7948" w:rsidRPr="00E514C7">
        <w:rPr>
          <w:rFonts w:ascii="Arial" w:hAnsi="Arial" w:cs="Arial"/>
          <w:sz w:val="20"/>
        </w:rPr>
        <w:t>-226</w:t>
      </w:r>
      <w:r w:rsidR="004A4D0B" w:rsidRPr="00E514C7">
        <w:rPr>
          <w:rFonts w:ascii="Arial" w:hAnsi="Arial" w:cs="Arial"/>
          <w:sz w:val="20"/>
          <w:szCs w:val="20"/>
        </w:rPr>
        <w:t>ºC</w:t>
      </w:r>
      <w:r w:rsidR="004B5766">
        <w:rPr>
          <w:rFonts w:ascii="Arial" w:hAnsi="Arial" w:cs="Arial"/>
          <w:sz w:val="20"/>
          <w:szCs w:val="20"/>
        </w:rPr>
        <w:t xml:space="preserve"> </w:t>
      </w:r>
      <w:r w:rsidR="004A4D0B" w:rsidRPr="00E514C7">
        <w:rPr>
          <w:rFonts w:ascii="Arial" w:hAnsi="Arial" w:cs="Arial"/>
          <w:sz w:val="20"/>
        </w:rPr>
        <w:t>(</w:t>
      </w:r>
      <w:r w:rsidR="00AA7948" w:rsidRPr="00E514C7">
        <w:rPr>
          <w:rFonts w:ascii="Arial" w:hAnsi="Arial" w:cs="Arial"/>
          <w:sz w:val="20"/>
        </w:rPr>
        <w:t>Grados</w:t>
      </w:r>
      <w:r w:rsidR="004B5766">
        <w:rPr>
          <w:rFonts w:ascii="Arial" w:hAnsi="Arial" w:cs="Arial"/>
          <w:sz w:val="20"/>
        </w:rPr>
        <w:t xml:space="preserve"> </w:t>
      </w:r>
      <w:r w:rsidR="00AA7948" w:rsidRPr="00E514C7">
        <w:rPr>
          <w:rFonts w:ascii="Arial" w:hAnsi="Arial" w:cs="Arial"/>
          <w:sz w:val="20"/>
        </w:rPr>
        <w:t>Centígrados</w:t>
      </w:r>
      <w:r w:rsidR="004A4D0B" w:rsidRPr="00E514C7">
        <w:rPr>
          <w:rFonts w:ascii="Arial" w:hAnsi="Arial" w:cs="Arial"/>
          <w:sz w:val="20"/>
        </w:rPr>
        <w:t>)</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 xml:space="preserve">antes de pintar.  Utilice un termómetro infrarrojo para averiguar la temperatura de la pintura al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B43B21" w:rsidRPr="00E514C7">
        <w:rPr>
          <w:rFonts w:ascii="Arial" w:hAnsi="Arial" w:cs="Arial"/>
          <w:sz w:val="20"/>
        </w:rPr>
        <w:t>punto de pintar.</w:t>
      </w:r>
    </w:p>
    <w:p w:rsidR="00B43B21" w:rsidRPr="00E514C7" w:rsidRDefault="00B43B21">
      <w:pPr>
        <w:ind w:left="720"/>
        <w:jc w:val="both"/>
        <w:rPr>
          <w:rFonts w:ascii="Arial" w:hAnsi="Arial" w:cs="Arial"/>
          <w:sz w:val="20"/>
        </w:rPr>
      </w:pPr>
    </w:p>
    <w:p w:rsidR="00B43B21" w:rsidRPr="00E514C7" w:rsidRDefault="00B43B21">
      <w:pPr>
        <w:ind w:left="1440" w:hanging="720"/>
        <w:jc w:val="both"/>
        <w:rPr>
          <w:rFonts w:ascii="Arial" w:hAnsi="Arial" w:cs="Arial"/>
          <w:sz w:val="20"/>
        </w:rPr>
      </w:pPr>
      <w:r w:rsidRPr="00E514C7">
        <w:rPr>
          <w:rFonts w:ascii="Arial" w:hAnsi="Arial" w:cs="Arial"/>
          <w:b/>
          <w:sz w:val="20"/>
        </w:rPr>
        <w:t>f.1)</w:t>
      </w:r>
      <w:r w:rsidRPr="00E514C7">
        <w:rPr>
          <w:rFonts w:ascii="Arial" w:hAnsi="Arial" w:cs="Arial"/>
          <w:b/>
          <w:sz w:val="20"/>
        </w:rPr>
        <w:tab/>
        <w:t xml:space="preserve">Las Micro </w:t>
      </w:r>
      <w:r w:rsidR="00D70C59" w:rsidRPr="00E514C7">
        <w:rPr>
          <w:rFonts w:ascii="Arial" w:hAnsi="Arial" w:cs="Arial"/>
          <w:b/>
          <w:sz w:val="20"/>
        </w:rPr>
        <w:t>E</w:t>
      </w:r>
      <w:r w:rsidRPr="00E514C7">
        <w:rPr>
          <w:rFonts w:ascii="Arial" w:hAnsi="Arial" w:cs="Arial"/>
          <w:b/>
          <w:sz w:val="20"/>
        </w:rPr>
        <w:t>sferas:</w:t>
      </w:r>
      <w:r w:rsidRPr="00E514C7">
        <w:rPr>
          <w:rFonts w:ascii="Arial" w:hAnsi="Arial" w:cs="Arial"/>
          <w:sz w:val="20"/>
        </w:rPr>
        <w:t xml:space="preserve"> Tiene que echar 5 kilogramos de </w:t>
      </w:r>
      <w:r w:rsidR="009349D4" w:rsidRPr="00E514C7">
        <w:rPr>
          <w:rFonts w:ascii="Arial" w:hAnsi="Arial" w:cs="Arial"/>
          <w:sz w:val="20"/>
        </w:rPr>
        <w:t>micro esferas</w:t>
      </w:r>
      <w:r w:rsidRPr="00E514C7">
        <w:rPr>
          <w:rFonts w:ascii="Arial" w:hAnsi="Arial" w:cs="Arial"/>
          <w:sz w:val="20"/>
        </w:rPr>
        <w:t xml:space="preserve"> sobre 10 metros cuadrados de </w:t>
      </w:r>
      <w:r w:rsidR="00183812" w:rsidRPr="00E514C7">
        <w:rPr>
          <w:rFonts w:ascii="Arial" w:hAnsi="Arial" w:cs="Arial"/>
          <w:sz w:val="20"/>
        </w:rPr>
        <w:t>termoplástico</w:t>
      </w:r>
      <w:r w:rsidRPr="00E514C7">
        <w:rPr>
          <w:rFonts w:ascii="Arial" w:hAnsi="Arial" w:cs="Arial"/>
          <w:sz w:val="20"/>
        </w:rPr>
        <w:t xml:space="preserve">.  La máquina de </w:t>
      </w:r>
      <w:r w:rsidR="009349D4" w:rsidRPr="00E514C7">
        <w:rPr>
          <w:rFonts w:ascii="Arial" w:hAnsi="Arial" w:cs="Arial"/>
          <w:sz w:val="20"/>
        </w:rPr>
        <w:t>pinta rayas</w:t>
      </w:r>
      <w:r w:rsidRPr="00E514C7">
        <w:rPr>
          <w:rFonts w:ascii="Arial" w:hAnsi="Arial" w:cs="Arial"/>
          <w:sz w:val="20"/>
        </w:rPr>
        <w:t xml:space="preserve"> debe de aplicar </w:t>
      </w:r>
      <w:r w:rsidR="009349D4" w:rsidRPr="00E514C7">
        <w:rPr>
          <w:rFonts w:ascii="Arial" w:hAnsi="Arial" w:cs="Arial"/>
          <w:sz w:val="20"/>
        </w:rPr>
        <w:t>el micro esferas</w:t>
      </w:r>
      <w:r w:rsidRPr="00E514C7">
        <w:rPr>
          <w:rFonts w:ascii="Arial" w:hAnsi="Arial" w:cs="Arial"/>
          <w:sz w:val="20"/>
        </w:rPr>
        <w:t xml:space="preserve"> en tal manera que se implantan hasta 60% de su diámetro.</w:t>
      </w:r>
    </w:p>
    <w:p w:rsidR="00B43B21" w:rsidRPr="00E514C7" w:rsidRDefault="00B43B21">
      <w:pPr>
        <w:ind w:left="720"/>
        <w:jc w:val="both"/>
        <w:rPr>
          <w:rFonts w:ascii="Arial" w:hAnsi="Arial" w:cs="Arial"/>
          <w:sz w:val="20"/>
        </w:rPr>
      </w:pPr>
    </w:p>
    <w:p w:rsidR="00B43B21" w:rsidRPr="00E514C7" w:rsidRDefault="00B43B21">
      <w:pPr>
        <w:ind w:left="1440" w:hanging="720"/>
        <w:jc w:val="both"/>
        <w:rPr>
          <w:rFonts w:ascii="Arial" w:hAnsi="Arial" w:cs="Arial"/>
          <w:sz w:val="20"/>
        </w:rPr>
      </w:pPr>
      <w:r w:rsidRPr="00E514C7">
        <w:rPr>
          <w:rFonts w:ascii="Arial" w:hAnsi="Arial" w:cs="Arial"/>
          <w:b/>
          <w:sz w:val="20"/>
        </w:rPr>
        <w:t>f.2)</w:t>
      </w:r>
      <w:r w:rsidRPr="00E514C7">
        <w:rPr>
          <w:rFonts w:ascii="Arial" w:hAnsi="Arial" w:cs="Arial"/>
          <w:b/>
          <w:sz w:val="20"/>
        </w:rPr>
        <w:tab/>
        <w:t>El Espesor De La Línea:</w:t>
      </w:r>
      <w:r w:rsidRPr="00E514C7">
        <w:rPr>
          <w:rFonts w:ascii="Arial" w:hAnsi="Arial" w:cs="Arial"/>
          <w:sz w:val="20"/>
        </w:rPr>
        <w:t xml:space="preserve"> El espesor de la línea pintada será un mínimo de 2.5 milímetros.</w:t>
      </w:r>
    </w:p>
    <w:p w:rsidR="00B43B21" w:rsidRPr="00E514C7" w:rsidRDefault="00B43B21">
      <w:pPr>
        <w:jc w:val="both"/>
        <w:rPr>
          <w:rFonts w:ascii="Arial" w:hAnsi="Arial" w:cs="Arial"/>
          <w:sz w:val="20"/>
        </w:rPr>
      </w:pPr>
    </w:p>
    <w:p w:rsidR="00B43B21" w:rsidRPr="00E514C7" w:rsidRDefault="004A4D0B" w:rsidP="00C323AF">
      <w:pPr>
        <w:jc w:val="both"/>
        <w:rPr>
          <w:rFonts w:ascii="Arial" w:hAnsi="Arial" w:cs="Arial"/>
          <w:b/>
          <w:sz w:val="20"/>
        </w:rPr>
      </w:pPr>
      <w:r w:rsidRPr="00E514C7">
        <w:rPr>
          <w:rFonts w:ascii="Arial" w:hAnsi="Arial" w:cs="Arial"/>
          <w:b/>
          <w:sz w:val="20"/>
        </w:rPr>
        <w:t>Para especificaciones no contempladas en el presente documento, r</w:t>
      </w:r>
      <w:r w:rsidR="00B43B21" w:rsidRPr="00E514C7">
        <w:rPr>
          <w:rFonts w:ascii="Arial" w:hAnsi="Arial" w:cs="Arial"/>
          <w:b/>
          <w:sz w:val="20"/>
        </w:rPr>
        <w:t xml:space="preserve">eferirse al </w:t>
      </w:r>
      <w:r w:rsidR="00F53CC7" w:rsidRPr="00E514C7">
        <w:rPr>
          <w:rFonts w:ascii="Arial" w:hAnsi="Arial" w:cs="Arial"/>
          <w:b/>
          <w:sz w:val="20"/>
        </w:rPr>
        <w:t>“</w:t>
      </w:r>
      <w:r w:rsidR="00B43B21" w:rsidRPr="00E514C7">
        <w:rPr>
          <w:rFonts w:ascii="Arial" w:hAnsi="Arial" w:cs="Arial"/>
          <w:b/>
          <w:sz w:val="20"/>
        </w:rPr>
        <w:t>Manual Centroamericano de Dispositivos Uniformes para el Control de Tránsito</w:t>
      </w:r>
      <w:r w:rsidR="00F53CC7" w:rsidRPr="00E514C7">
        <w:rPr>
          <w:rFonts w:ascii="Arial" w:hAnsi="Arial" w:cs="Arial"/>
          <w:b/>
          <w:sz w:val="20"/>
        </w:rPr>
        <w:t>”</w:t>
      </w:r>
      <w:r w:rsidR="00B43B21" w:rsidRPr="00E514C7">
        <w:rPr>
          <w:rFonts w:ascii="Arial" w:hAnsi="Arial" w:cs="Arial"/>
          <w:b/>
          <w:sz w:val="20"/>
        </w:rPr>
        <w:t>.</w:t>
      </w:r>
    </w:p>
    <w:p w:rsidR="000971F6" w:rsidRPr="00E514C7" w:rsidRDefault="000971F6" w:rsidP="00C323AF">
      <w:pPr>
        <w:jc w:val="both"/>
        <w:rPr>
          <w:rFonts w:ascii="Arial" w:hAnsi="Arial" w:cs="Arial"/>
          <w:b/>
          <w:sz w:val="20"/>
        </w:rPr>
      </w:pPr>
    </w:p>
    <w:p w:rsidR="000971F6" w:rsidRPr="00E514C7" w:rsidRDefault="000971F6" w:rsidP="000971F6">
      <w:pPr>
        <w:pStyle w:val="Sangradetextonormal"/>
        <w:tabs>
          <w:tab w:val="clear" w:pos="-1440"/>
        </w:tabs>
        <w:ind w:left="0" w:firstLine="0"/>
        <w:rPr>
          <w:rFonts w:cs="Arial"/>
          <w:b/>
          <w:sz w:val="20"/>
          <w:lang w:val="es-GT"/>
        </w:rPr>
      </w:pPr>
      <w:r w:rsidRPr="00E514C7">
        <w:rPr>
          <w:rFonts w:cs="Arial"/>
          <w:b/>
          <w:sz w:val="20"/>
          <w:lang w:val="es-GT"/>
        </w:rPr>
        <w:t>601.07</w:t>
      </w:r>
      <w:r w:rsidRPr="00E514C7">
        <w:rPr>
          <w:rFonts w:cs="Arial"/>
          <w:b/>
          <w:sz w:val="20"/>
          <w:lang w:val="es-GT"/>
        </w:rPr>
        <w:tab/>
        <w:t>Características técnicas de la pintura en caliente termoplástica</w:t>
      </w:r>
      <w:r w:rsidR="005168AD">
        <w:rPr>
          <w:rFonts w:cs="Arial"/>
          <w:b/>
          <w:sz w:val="20"/>
          <w:lang w:val="es-GT"/>
        </w:rPr>
        <w:t xml:space="preserve"> </w:t>
      </w:r>
      <w:r w:rsidRPr="00E514C7">
        <w:rPr>
          <w:rFonts w:cs="Arial"/>
          <w:b/>
          <w:sz w:val="20"/>
          <w:lang w:val="es-GT"/>
        </w:rPr>
        <w:t xml:space="preserve">con </w:t>
      </w:r>
      <w:r w:rsidR="009349D4" w:rsidRPr="00E514C7">
        <w:rPr>
          <w:rFonts w:cs="Arial"/>
          <w:b/>
          <w:sz w:val="20"/>
          <w:lang w:val="es-GT"/>
        </w:rPr>
        <w:t>micro esferas</w:t>
      </w:r>
      <w:r w:rsidR="005168AD">
        <w:rPr>
          <w:rFonts w:cs="Arial"/>
          <w:b/>
          <w:sz w:val="20"/>
          <w:lang w:val="es-GT"/>
        </w:rPr>
        <w:t xml:space="preserve"> </w:t>
      </w:r>
      <w:r w:rsidR="009B355C" w:rsidRPr="00E514C7">
        <w:rPr>
          <w:rFonts w:cs="Arial"/>
          <w:b/>
          <w:sz w:val="20"/>
          <w:lang w:val="es-GT"/>
        </w:rPr>
        <w:t>cerámicas</w:t>
      </w:r>
      <w:r w:rsidRPr="00E514C7">
        <w:rPr>
          <w:rFonts w:cs="Arial"/>
          <w:b/>
          <w:sz w:val="20"/>
          <w:lang w:val="es-GT"/>
        </w:rPr>
        <w:t xml:space="preserve">:  </w:t>
      </w:r>
    </w:p>
    <w:p w:rsidR="000971F6" w:rsidRPr="00E514C7" w:rsidRDefault="000971F6" w:rsidP="00B2419E">
      <w:pPr>
        <w:pStyle w:val="xl44"/>
        <w:spacing w:after="0" w:afterAutospacing="0"/>
        <w:ind w:left="360" w:hanging="360"/>
        <w:jc w:val="both"/>
        <w:rPr>
          <w:b w:val="0"/>
          <w:sz w:val="20"/>
          <w:szCs w:val="20"/>
        </w:rPr>
      </w:pPr>
      <w:r w:rsidRPr="00E514C7">
        <w:rPr>
          <w:sz w:val="20"/>
          <w:szCs w:val="20"/>
        </w:rPr>
        <w:t>a)</w:t>
      </w:r>
      <w:r w:rsidRPr="00E514C7">
        <w:rPr>
          <w:sz w:val="20"/>
          <w:szCs w:val="20"/>
        </w:rPr>
        <w:tab/>
        <w:t>Especificaciones generales</w:t>
      </w:r>
      <w:r w:rsidR="000947CE" w:rsidRPr="00E514C7">
        <w:rPr>
          <w:sz w:val="20"/>
          <w:szCs w:val="20"/>
        </w:rPr>
        <w:t>:</w:t>
      </w:r>
      <w:r w:rsidR="000947CE" w:rsidRPr="00E514C7">
        <w:rPr>
          <w:b w:val="0"/>
          <w:sz w:val="20"/>
          <w:szCs w:val="20"/>
        </w:rPr>
        <w:t xml:space="preserve"> Esta</w:t>
      </w:r>
      <w:r w:rsidRPr="00E514C7">
        <w:rPr>
          <w:b w:val="0"/>
          <w:sz w:val="20"/>
          <w:szCs w:val="20"/>
        </w:rPr>
        <w:t xml:space="preserve"> especificación describe las propiedades físicas y ópticas necesarias para una pintura compuesta de resinas </w:t>
      </w:r>
      <w:r w:rsidR="000947CE" w:rsidRPr="00E514C7">
        <w:rPr>
          <w:b w:val="0"/>
          <w:sz w:val="20"/>
          <w:szCs w:val="20"/>
        </w:rPr>
        <w:t>termoplásticas</w:t>
      </w:r>
      <w:r w:rsidRPr="00E514C7">
        <w:rPr>
          <w:b w:val="0"/>
          <w:sz w:val="20"/>
          <w:szCs w:val="20"/>
        </w:rPr>
        <w:t xml:space="preserve">, pigmentos, </w:t>
      </w:r>
      <w:r w:rsidR="009349D4" w:rsidRPr="00E514C7">
        <w:rPr>
          <w:b w:val="0"/>
          <w:sz w:val="20"/>
          <w:szCs w:val="20"/>
        </w:rPr>
        <w:t>micro esferas</w:t>
      </w:r>
      <w:r w:rsidRPr="00E514C7">
        <w:rPr>
          <w:b w:val="0"/>
          <w:sz w:val="20"/>
          <w:szCs w:val="20"/>
        </w:rPr>
        <w:t xml:space="preserve"> y relleno.  Si se aplica en una línea horizontal, esta debe de ser recta con bordes claros y precisos y debe de estar de acuerdo a los planos. La pintura debe de tener una superficie uniforme y con pocas gotas.</w:t>
      </w:r>
    </w:p>
    <w:p w:rsidR="000971F6" w:rsidRPr="00E514C7" w:rsidRDefault="000971F6" w:rsidP="000971F6">
      <w:pPr>
        <w:ind w:left="360"/>
        <w:jc w:val="both"/>
        <w:rPr>
          <w:rFonts w:ascii="Arial" w:hAnsi="Arial" w:cs="Arial"/>
          <w:sz w:val="20"/>
        </w:rPr>
      </w:pPr>
      <w:r w:rsidRPr="00E514C7">
        <w:rPr>
          <w:rFonts w:ascii="Arial" w:hAnsi="Arial" w:cs="Arial"/>
          <w:sz w:val="20"/>
        </w:rPr>
        <w:t>El fabricante es libre de formular la pintura de acuerdo a su propia especificación, siempre y cuando satisfaga las siguientes propiedades físicas y químicas.  La pintura al llegar a la temperatura de aplicación, no debe de expulsar vapores que sean tóxicos o dañinos para personas o propiedades.  Los elementos de la pintura deben de estar bien mezclados en el compuesto.</w:t>
      </w:r>
    </w:p>
    <w:p w:rsidR="000971F6" w:rsidRPr="00E514C7" w:rsidRDefault="000971F6" w:rsidP="000971F6">
      <w:pPr>
        <w:jc w:val="both"/>
        <w:rPr>
          <w:rFonts w:ascii="Arial" w:hAnsi="Arial" w:cs="Arial"/>
          <w:sz w:val="20"/>
        </w:rPr>
      </w:pPr>
    </w:p>
    <w:p w:rsidR="002D6491" w:rsidRPr="00E514C7" w:rsidRDefault="000971F6" w:rsidP="002D6491">
      <w:pPr>
        <w:jc w:val="both"/>
        <w:rPr>
          <w:rFonts w:ascii="Arial" w:hAnsi="Arial" w:cs="Arial"/>
          <w:color w:val="000000"/>
          <w:sz w:val="20"/>
          <w:szCs w:val="20"/>
        </w:rPr>
      </w:pPr>
      <w:r w:rsidRPr="00E514C7">
        <w:t>b)</w:t>
      </w:r>
      <w:r w:rsidRPr="00E514C7">
        <w:tab/>
      </w:r>
      <w:r w:rsidR="002D6491" w:rsidRPr="00E514C7">
        <w:rPr>
          <w:rFonts w:ascii="Arial" w:hAnsi="Arial" w:cs="Arial"/>
          <w:b/>
          <w:bCs/>
          <w:sz w:val="20"/>
          <w:szCs w:val="20"/>
        </w:rPr>
        <w:t xml:space="preserve">Materiales: </w:t>
      </w:r>
      <w:r w:rsidR="002D6491" w:rsidRPr="00E514C7">
        <w:rPr>
          <w:rFonts w:ascii="Arial" w:hAnsi="Arial" w:cs="Arial"/>
          <w:color w:val="000000"/>
          <w:sz w:val="20"/>
          <w:szCs w:val="20"/>
        </w:rPr>
        <w:t xml:space="preserve">El pigmento, y relleno de </w:t>
      </w:r>
      <w:r w:rsidR="009349D4" w:rsidRPr="00E514C7">
        <w:rPr>
          <w:rFonts w:ascii="Arial" w:hAnsi="Arial" w:cs="Arial"/>
          <w:color w:val="000000"/>
          <w:sz w:val="20"/>
          <w:szCs w:val="20"/>
        </w:rPr>
        <w:t>micro esferas</w:t>
      </w:r>
      <w:r w:rsidR="002D6491" w:rsidRPr="00E514C7">
        <w:rPr>
          <w:rFonts w:ascii="Arial" w:hAnsi="Arial" w:cs="Arial"/>
          <w:color w:val="000000"/>
          <w:sz w:val="20"/>
          <w:szCs w:val="20"/>
        </w:rPr>
        <w:t xml:space="preserve"> se dispersa de manera uniforme en la resina. El termoplástico deberá estar libre de pieles, suciedad y objetos extraños y deberán cumplir los requisitos de acuerdo con el cuadro 1. </w:t>
      </w:r>
    </w:p>
    <w:p w:rsidR="002D6491" w:rsidRPr="00E514C7" w:rsidRDefault="002D6491" w:rsidP="002D6491">
      <w:pPr>
        <w:jc w:val="center"/>
        <w:rPr>
          <w:rFonts w:ascii="Arial" w:hAnsi="Arial" w:cs="Arial"/>
          <w:b/>
          <w:color w:val="000000"/>
          <w:sz w:val="20"/>
          <w:szCs w:val="20"/>
        </w:rPr>
      </w:pPr>
      <w:r w:rsidRPr="00E514C7">
        <w:rPr>
          <w:rFonts w:ascii="Arial" w:hAnsi="Arial" w:cs="Arial"/>
          <w:b/>
          <w:color w:val="000000"/>
          <w:sz w:val="20"/>
          <w:szCs w:val="20"/>
        </w:rPr>
        <w:lastRenderedPageBreak/>
        <w:t>Cuadro 1 - Composición</w:t>
      </w:r>
    </w:p>
    <w:p w:rsidR="002D6491" w:rsidRPr="00E514C7" w:rsidRDefault="002D6491" w:rsidP="002D6491">
      <w:pPr>
        <w:jc w:val="both"/>
        <w:rPr>
          <w:rFonts w:ascii="Arial" w:hAnsi="Arial" w:cs="Arial"/>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2D6491" w:rsidRPr="00E514C7" w:rsidTr="00B2419E">
        <w:trPr>
          <w:jc w:val="center"/>
        </w:trPr>
        <w:tc>
          <w:tcPr>
            <w:tcW w:w="8644" w:type="dxa"/>
            <w:gridSpan w:val="3"/>
          </w:tcPr>
          <w:p w:rsidR="002D6491" w:rsidRPr="00E514C7" w:rsidRDefault="002D6491" w:rsidP="002D6491">
            <w:pPr>
              <w:tabs>
                <w:tab w:val="center" w:pos="4252"/>
                <w:tab w:val="right" w:pos="8504"/>
              </w:tabs>
              <w:jc w:val="center"/>
              <w:rPr>
                <w:rFonts w:ascii="Arial" w:hAnsi="Arial" w:cs="Arial"/>
                <w:b/>
                <w:color w:val="000000"/>
                <w:sz w:val="20"/>
                <w:szCs w:val="20"/>
              </w:rPr>
            </w:pPr>
            <w:r w:rsidRPr="00E514C7">
              <w:rPr>
                <w:rFonts w:ascii="Arial" w:hAnsi="Arial" w:cs="Arial"/>
                <w:b/>
                <w:color w:val="000000"/>
                <w:sz w:val="20"/>
                <w:szCs w:val="20"/>
              </w:rPr>
              <w:t>PINTURA TERMOPLÁSTICA PARA TODO CLIMA</w:t>
            </w:r>
          </w:p>
        </w:tc>
      </w:tr>
      <w:tr w:rsidR="002D6491" w:rsidRPr="00E514C7" w:rsidTr="00B2419E">
        <w:trPr>
          <w:jc w:val="center"/>
        </w:trPr>
        <w:tc>
          <w:tcPr>
            <w:tcW w:w="2881" w:type="dxa"/>
            <w:vMerge w:val="restart"/>
            <w:vAlign w:val="center"/>
          </w:tcPr>
          <w:p w:rsidR="002D6491" w:rsidRPr="00E514C7" w:rsidRDefault="002D6491" w:rsidP="002D6491">
            <w:pPr>
              <w:tabs>
                <w:tab w:val="center" w:pos="4252"/>
                <w:tab w:val="right" w:pos="8504"/>
              </w:tabs>
              <w:jc w:val="center"/>
              <w:rPr>
                <w:rFonts w:ascii="Arial" w:hAnsi="Arial" w:cs="Arial"/>
                <w:b/>
                <w:color w:val="000000"/>
                <w:sz w:val="20"/>
                <w:szCs w:val="20"/>
              </w:rPr>
            </w:pPr>
            <w:r w:rsidRPr="00E514C7">
              <w:rPr>
                <w:rFonts w:ascii="Arial" w:hAnsi="Arial" w:cs="Arial"/>
                <w:b/>
                <w:color w:val="000000"/>
                <w:sz w:val="20"/>
                <w:szCs w:val="20"/>
              </w:rPr>
              <w:t>COMPONENTES</w:t>
            </w:r>
          </w:p>
        </w:tc>
        <w:tc>
          <w:tcPr>
            <w:tcW w:w="5763" w:type="dxa"/>
            <w:gridSpan w:val="2"/>
          </w:tcPr>
          <w:p w:rsidR="002D6491" w:rsidRPr="00E514C7" w:rsidRDefault="002D6491" w:rsidP="002D6491">
            <w:pPr>
              <w:tabs>
                <w:tab w:val="center" w:pos="4252"/>
                <w:tab w:val="right" w:pos="8504"/>
              </w:tabs>
              <w:jc w:val="center"/>
              <w:rPr>
                <w:rFonts w:ascii="Arial" w:hAnsi="Arial" w:cs="Arial"/>
                <w:b/>
                <w:color w:val="000000"/>
                <w:sz w:val="20"/>
                <w:szCs w:val="20"/>
              </w:rPr>
            </w:pPr>
            <w:r w:rsidRPr="00E514C7">
              <w:rPr>
                <w:rFonts w:ascii="Arial" w:hAnsi="Arial" w:cs="Arial"/>
                <w:b/>
                <w:color w:val="000000"/>
                <w:sz w:val="20"/>
                <w:szCs w:val="20"/>
              </w:rPr>
              <w:t>Porcentaje en Peso</w:t>
            </w:r>
          </w:p>
        </w:tc>
      </w:tr>
      <w:tr w:rsidR="002D6491" w:rsidRPr="00E514C7" w:rsidTr="00B2419E">
        <w:trPr>
          <w:jc w:val="center"/>
        </w:trPr>
        <w:tc>
          <w:tcPr>
            <w:tcW w:w="2881" w:type="dxa"/>
            <w:vMerge/>
          </w:tcPr>
          <w:p w:rsidR="002D6491" w:rsidRPr="00E514C7" w:rsidRDefault="002D6491" w:rsidP="002D6491">
            <w:pPr>
              <w:tabs>
                <w:tab w:val="center" w:pos="4252"/>
                <w:tab w:val="right" w:pos="8504"/>
              </w:tabs>
              <w:jc w:val="both"/>
              <w:rPr>
                <w:rFonts w:ascii="Arial" w:hAnsi="Arial" w:cs="Arial"/>
                <w:b/>
                <w:color w:val="000000"/>
                <w:sz w:val="20"/>
                <w:szCs w:val="20"/>
              </w:rPr>
            </w:pPr>
          </w:p>
        </w:tc>
        <w:tc>
          <w:tcPr>
            <w:tcW w:w="2881" w:type="dxa"/>
          </w:tcPr>
          <w:p w:rsidR="002D6491" w:rsidRPr="00E514C7" w:rsidRDefault="002D6491" w:rsidP="002D6491">
            <w:pPr>
              <w:tabs>
                <w:tab w:val="center" w:pos="4252"/>
                <w:tab w:val="right" w:pos="8504"/>
              </w:tabs>
              <w:jc w:val="center"/>
              <w:rPr>
                <w:rFonts w:ascii="Arial" w:hAnsi="Arial" w:cs="Arial"/>
                <w:b/>
                <w:color w:val="000000"/>
                <w:sz w:val="20"/>
                <w:szCs w:val="20"/>
              </w:rPr>
            </w:pPr>
            <w:r w:rsidRPr="00E514C7">
              <w:rPr>
                <w:rFonts w:ascii="Arial" w:hAnsi="Arial" w:cs="Arial"/>
                <w:b/>
                <w:color w:val="000000"/>
                <w:sz w:val="20"/>
                <w:szCs w:val="20"/>
              </w:rPr>
              <w:t>Blanco</w:t>
            </w:r>
          </w:p>
        </w:tc>
        <w:tc>
          <w:tcPr>
            <w:tcW w:w="2882" w:type="dxa"/>
          </w:tcPr>
          <w:p w:rsidR="002D6491" w:rsidRPr="00E514C7" w:rsidRDefault="002D6491" w:rsidP="002D6491">
            <w:pPr>
              <w:tabs>
                <w:tab w:val="center" w:pos="4252"/>
                <w:tab w:val="right" w:pos="8504"/>
              </w:tabs>
              <w:jc w:val="center"/>
              <w:rPr>
                <w:rFonts w:ascii="Arial" w:hAnsi="Arial" w:cs="Arial"/>
                <w:b/>
                <w:color w:val="000000"/>
                <w:sz w:val="20"/>
                <w:szCs w:val="20"/>
              </w:rPr>
            </w:pPr>
            <w:r w:rsidRPr="00E514C7">
              <w:rPr>
                <w:rFonts w:ascii="Arial" w:hAnsi="Arial" w:cs="Arial"/>
                <w:b/>
                <w:color w:val="000000"/>
                <w:sz w:val="20"/>
                <w:szCs w:val="20"/>
              </w:rPr>
              <w:t>Amarillo</w:t>
            </w:r>
          </w:p>
        </w:tc>
      </w:tr>
      <w:tr w:rsidR="002D6491" w:rsidRPr="00E514C7" w:rsidTr="00B2419E">
        <w:trPr>
          <w:jc w:val="center"/>
        </w:trPr>
        <w:tc>
          <w:tcPr>
            <w:tcW w:w="2881"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Aglutinante</w:t>
            </w:r>
          </w:p>
        </w:tc>
        <w:tc>
          <w:tcPr>
            <w:tcW w:w="2881"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18% mínimo</w:t>
            </w:r>
          </w:p>
        </w:tc>
        <w:tc>
          <w:tcPr>
            <w:tcW w:w="2882"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18% mínimo</w:t>
            </w:r>
          </w:p>
        </w:tc>
      </w:tr>
      <w:tr w:rsidR="002D6491" w:rsidRPr="00E514C7" w:rsidTr="00B2419E">
        <w:trPr>
          <w:jc w:val="center"/>
        </w:trPr>
        <w:tc>
          <w:tcPr>
            <w:tcW w:w="2881" w:type="dxa"/>
          </w:tcPr>
          <w:p w:rsidR="002D6491" w:rsidRPr="00E514C7" w:rsidRDefault="009349D4"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Micro esferas</w:t>
            </w:r>
            <w:r w:rsidR="002D6491" w:rsidRPr="00E514C7">
              <w:rPr>
                <w:rFonts w:ascii="Arial" w:hAnsi="Arial" w:cs="Arial"/>
                <w:color w:val="000000"/>
                <w:sz w:val="20"/>
                <w:szCs w:val="20"/>
              </w:rPr>
              <w:t xml:space="preserve"> Tipo 1 (AASHTO M247, Tipo I)</w:t>
            </w:r>
          </w:p>
        </w:tc>
        <w:tc>
          <w:tcPr>
            <w:tcW w:w="2881"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30-40%</w:t>
            </w:r>
          </w:p>
          <w:p w:rsidR="002D6491" w:rsidRPr="00E514C7" w:rsidRDefault="002D6491" w:rsidP="002D6491">
            <w:pPr>
              <w:tabs>
                <w:tab w:val="center" w:pos="4252"/>
                <w:tab w:val="right" w:pos="8504"/>
              </w:tabs>
              <w:jc w:val="both"/>
              <w:rPr>
                <w:rFonts w:ascii="Arial" w:hAnsi="Arial" w:cs="Arial"/>
                <w:color w:val="000000"/>
                <w:sz w:val="20"/>
                <w:szCs w:val="20"/>
              </w:rPr>
            </w:pPr>
          </w:p>
        </w:tc>
        <w:tc>
          <w:tcPr>
            <w:tcW w:w="2882"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30%-40%</w:t>
            </w:r>
          </w:p>
        </w:tc>
      </w:tr>
      <w:tr w:rsidR="002D6491" w:rsidRPr="00E514C7" w:rsidTr="00B2419E">
        <w:trPr>
          <w:jc w:val="center"/>
        </w:trPr>
        <w:tc>
          <w:tcPr>
            <w:tcW w:w="2881"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T102, Tipo 2</w:t>
            </w:r>
          </w:p>
        </w:tc>
        <w:tc>
          <w:tcPr>
            <w:tcW w:w="2881"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10% mínimo</w:t>
            </w:r>
          </w:p>
        </w:tc>
        <w:tc>
          <w:tcPr>
            <w:tcW w:w="2882"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Tanto como sea requerido</w:t>
            </w:r>
          </w:p>
        </w:tc>
      </w:tr>
      <w:tr w:rsidR="002D6491" w:rsidRPr="00E514C7" w:rsidTr="00B2419E">
        <w:trPr>
          <w:jc w:val="center"/>
        </w:trPr>
        <w:tc>
          <w:tcPr>
            <w:tcW w:w="2881"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Pigmento Amarillo</w:t>
            </w:r>
          </w:p>
        </w:tc>
        <w:tc>
          <w:tcPr>
            <w:tcW w:w="2881"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Ninguno</w:t>
            </w:r>
          </w:p>
        </w:tc>
        <w:tc>
          <w:tcPr>
            <w:tcW w:w="2882"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Vea Nota 1</w:t>
            </w:r>
          </w:p>
        </w:tc>
      </w:tr>
      <w:tr w:rsidR="002D6491" w:rsidRPr="00E514C7" w:rsidTr="00B2419E">
        <w:trPr>
          <w:jc w:val="center"/>
        </w:trPr>
        <w:tc>
          <w:tcPr>
            <w:tcW w:w="2881"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Carbonato de calcio y sellador (Tamiz No. 200)</w:t>
            </w:r>
          </w:p>
        </w:tc>
        <w:tc>
          <w:tcPr>
            <w:tcW w:w="2881"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42% Máximo</w:t>
            </w:r>
          </w:p>
        </w:tc>
        <w:tc>
          <w:tcPr>
            <w:tcW w:w="2882" w:type="dxa"/>
          </w:tcPr>
          <w:p w:rsidR="002D6491" w:rsidRPr="00E514C7" w:rsidRDefault="002D6491" w:rsidP="002D6491">
            <w:pPr>
              <w:tabs>
                <w:tab w:val="center" w:pos="4252"/>
                <w:tab w:val="right" w:pos="8504"/>
              </w:tabs>
              <w:jc w:val="both"/>
              <w:rPr>
                <w:rFonts w:ascii="Arial" w:hAnsi="Arial" w:cs="Arial"/>
                <w:color w:val="000000"/>
                <w:sz w:val="20"/>
                <w:szCs w:val="20"/>
              </w:rPr>
            </w:pPr>
            <w:r w:rsidRPr="00E514C7">
              <w:rPr>
                <w:rFonts w:ascii="Arial" w:hAnsi="Arial" w:cs="Arial"/>
                <w:color w:val="000000"/>
                <w:sz w:val="20"/>
                <w:szCs w:val="20"/>
              </w:rPr>
              <w:t>Vea Nota 1</w:t>
            </w:r>
          </w:p>
        </w:tc>
      </w:tr>
    </w:tbl>
    <w:p w:rsidR="002D6491" w:rsidRPr="00E514C7" w:rsidRDefault="002D6491" w:rsidP="002D6491">
      <w:pPr>
        <w:jc w:val="both"/>
        <w:rPr>
          <w:rFonts w:ascii="Arial" w:hAnsi="Arial" w:cs="Arial"/>
          <w:color w:val="000000"/>
          <w:sz w:val="20"/>
          <w:szCs w:val="20"/>
        </w:rPr>
      </w:pPr>
      <w:r w:rsidRPr="00E514C7">
        <w:rPr>
          <w:rFonts w:ascii="Arial" w:hAnsi="Arial" w:cs="Arial"/>
          <w:color w:val="000000"/>
          <w:sz w:val="20"/>
          <w:szCs w:val="20"/>
        </w:rPr>
        <w:br/>
        <w:t>Nota 1 - La cantidad de pigmento de color amarillo, el carbonato de calcio y de material relleno inerte será a elección del fabricante, proporcionando todos los demás requisitos de esta especificación para que se cumplan.</w:t>
      </w:r>
    </w:p>
    <w:p w:rsidR="000971F6" w:rsidRPr="00E514C7" w:rsidRDefault="000971F6" w:rsidP="002D6491">
      <w:pPr>
        <w:pStyle w:val="TDC1"/>
      </w:pPr>
      <w:r w:rsidRPr="00E514C7">
        <w:t>c)</w:t>
      </w:r>
      <w:r w:rsidRPr="00E514C7">
        <w:tab/>
        <w:t xml:space="preserve">Las características físicas: </w:t>
      </w:r>
    </w:p>
    <w:p w:rsidR="000971F6" w:rsidRPr="00E514C7" w:rsidRDefault="000971F6" w:rsidP="000971F6">
      <w:pPr>
        <w:jc w:val="both"/>
        <w:rPr>
          <w:rFonts w:ascii="Arial" w:hAnsi="Arial" w:cs="Arial"/>
          <w:sz w:val="20"/>
        </w:rPr>
      </w:pPr>
    </w:p>
    <w:p w:rsidR="000971F6" w:rsidRPr="00E514C7" w:rsidRDefault="000971F6" w:rsidP="000971F6">
      <w:pPr>
        <w:ind w:left="1440" w:hanging="720"/>
        <w:jc w:val="both"/>
        <w:rPr>
          <w:rFonts w:ascii="Arial" w:hAnsi="Arial" w:cs="Arial"/>
          <w:sz w:val="20"/>
        </w:rPr>
      </w:pPr>
      <w:r w:rsidRPr="00E514C7">
        <w:rPr>
          <w:rFonts w:ascii="Arial" w:hAnsi="Arial" w:cs="Arial"/>
          <w:b/>
          <w:sz w:val="20"/>
        </w:rPr>
        <w:t>c.1)</w:t>
      </w:r>
      <w:r w:rsidRPr="00E514C7">
        <w:rPr>
          <w:rFonts w:ascii="Arial" w:hAnsi="Arial" w:cs="Arial"/>
          <w:b/>
          <w:sz w:val="20"/>
        </w:rPr>
        <w:tab/>
        <w:t>El Color:</w:t>
      </w:r>
      <w:r w:rsidRPr="00E514C7">
        <w:rPr>
          <w:rFonts w:ascii="Arial" w:hAnsi="Arial" w:cs="Arial"/>
          <w:sz w:val="20"/>
        </w:rPr>
        <w:tab/>
      </w:r>
      <w:r w:rsidRPr="00E514C7">
        <w:rPr>
          <w:rFonts w:ascii="Arial" w:hAnsi="Arial" w:cs="Arial"/>
          <w:sz w:val="20"/>
        </w:rPr>
        <w:tab/>
        <w:t>Utilizando el m</w:t>
      </w:r>
      <w:r w:rsidR="002D6491" w:rsidRPr="00E514C7">
        <w:rPr>
          <w:rFonts w:ascii="Arial" w:hAnsi="Arial" w:cs="Arial"/>
          <w:sz w:val="20"/>
        </w:rPr>
        <w:t>étodo ADE ASTM D4</w:t>
      </w:r>
      <w:r w:rsidRPr="00E514C7">
        <w:rPr>
          <w:rFonts w:ascii="Arial" w:hAnsi="Arial" w:cs="Arial"/>
          <w:sz w:val="20"/>
        </w:rPr>
        <w:t xml:space="preserve">960, la pintura se debe de producir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 xml:space="preserve">lo siguiente: </w:t>
      </w:r>
    </w:p>
    <w:p w:rsidR="000971F6" w:rsidRPr="00E514C7" w:rsidRDefault="000971F6" w:rsidP="000971F6">
      <w:pPr>
        <w:ind w:left="1416" w:firstLine="24"/>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t>Blanca-Brillantez por día a 45 grados, 0 grados-75% mínimo</w:t>
      </w:r>
    </w:p>
    <w:p w:rsidR="000971F6" w:rsidRPr="00E514C7" w:rsidRDefault="000971F6" w:rsidP="000971F6">
      <w:pPr>
        <w:ind w:left="1416" w:firstLine="24"/>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t>Amarilla-Brillantez por día a 45 grados, 0 grados-45% mínimo.</w:t>
      </w:r>
    </w:p>
    <w:p w:rsidR="002D6491" w:rsidRPr="00E514C7" w:rsidRDefault="002D6491" w:rsidP="002D6491">
      <w:pPr>
        <w:autoSpaceDE w:val="0"/>
        <w:autoSpaceDN w:val="0"/>
        <w:adjustRightInd w:val="0"/>
        <w:ind w:left="708" w:firstLine="708"/>
        <w:rPr>
          <w:rFonts w:ascii="Arial" w:hAnsi="Arial" w:cs="Arial"/>
          <w:sz w:val="20"/>
        </w:rPr>
      </w:pP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000947CE" w:rsidRPr="00E514C7">
        <w:rPr>
          <w:rFonts w:ascii="Arial" w:hAnsi="Arial" w:cs="Arial"/>
          <w:sz w:val="20"/>
          <w:szCs w:val="20"/>
        </w:rPr>
        <w:t>Las</w:t>
      </w:r>
      <w:r w:rsidRPr="00E514C7">
        <w:rPr>
          <w:rFonts w:ascii="Arial" w:hAnsi="Arial" w:cs="Arial"/>
          <w:sz w:val="20"/>
          <w:szCs w:val="20"/>
        </w:rPr>
        <w:t xml:space="preserve"> mediciones se deben realizar siguiendo la metodología ASTM D </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 xml:space="preserve">6628-03, utilizando un Angulo de observación de 2° y D65 de </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iluminación.</w:t>
      </w:r>
    </w:p>
    <w:p w:rsidR="000971F6" w:rsidRPr="00E514C7" w:rsidRDefault="000971F6" w:rsidP="002D6491">
      <w:pPr>
        <w:ind w:left="1418" w:hanging="698"/>
        <w:jc w:val="both"/>
        <w:rPr>
          <w:rFonts w:ascii="Arial" w:hAnsi="Arial" w:cs="Arial"/>
          <w:sz w:val="20"/>
        </w:rPr>
      </w:pPr>
      <w:r w:rsidRPr="00E514C7">
        <w:rPr>
          <w:rFonts w:ascii="Arial" w:hAnsi="Arial" w:cs="Arial"/>
          <w:b/>
          <w:sz w:val="20"/>
        </w:rPr>
        <w:t>c.2)</w:t>
      </w:r>
      <w:r w:rsidRPr="00E514C7">
        <w:rPr>
          <w:rFonts w:ascii="Arial" w:hAnsi="Arial" w:cs="Arial"/>
          <w:b/>
          <w:sz w:val="20"/>
        </w:rPr>
        <w:tab/>
        <w:t>Tiempo De Secado:</w:t>
      </w:r>
      <w:r w:rsidRPr="00E514C7">
        <w:rPr>
          <w:rFonts w:ascii="Arial" w:hAnsi="Arial" w:cs="Arial"/>
          <w:sz w:val="20"/>
        </w:rPr>
        <w:tab/>
      </w:r>
      <w:r w:rsidR="002D6491" w:rsidRPr="00E514C7">
        <w:rPr>
          <w:rFonts w:ascii="Arial" w:hAnsi="Arial" w:cs="Arial"/>
          <w:color w:val="000000"/>
          <w:sz w:val="20"/>
          <w:szCs w:val="20"/>
        </w:rPr>
        <w:t xml:space="preserve">Cuando se aplica en un rango de temperatura de 412,5 + / - 12,5 ° F </w:t>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t xml:space="preserve">(211 + / - 7 ° C) y un espesor de 60 mils a 185 mils (1.5mm-4.7mm) el </w:t>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t xml:space="preserve">material no deberá  soportar el tráfico en por lo menos 2 minutos </w:t>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t xml:space="preserve">cuando la temperatura del aire y de la superficie de la carretera es de </w:t>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t xml:space="preserve">50 + / - 3 ° F (10 + / -2 ° C) y no menos de diez minutos cuando la </w:t>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t xml:space="preserve">temperatura del aire y por carretera es de 90 + / - 3 ° F (32 + / -2 ° C). </w:t>
      </w:r>
    </w:p>
    <w:p w:rsidR="000971F6" w:rsidRPr="00E514C7" w:rsidRDefault="000971F6" w:rsidP="000971F6">
      <w:pPr>
        <w:ind w:left="1440" w:hanging="720"/>
        <w:jc w:val="both"/>
        <w:rPr>
          <w:rFonts w:ascii="Arial" w:hAnsi="Arial" w:cs="Arial"/>
          <w:b/>
          <w:sz w:val="20"/>
        </w:rPr>
      </w:pPr>
      <w:r w:rsidRPr="00E514C7">
        <w:rPr>
          <w:rFonts w:ascii="Arial" w:hAnsi="Arial" w:cs="Arial"/>
          <w:b/>
          <w:sz w:val="20"/>
        </w:rPr>
        <w:t>c.3)</w:t>
      </w:r>
      <w:r w:rsidRPr="00E514C7">
        <w:rPr>
          <w:rFonts w:ascii="Arial" w:hAnsi="Arial" w:cs="Arial"/>
          <w:b/>
          <w:sz w:val="20"/>
        </w:rPr>
        <w:tab/>
        <w:t>Fuerza De Adherencia:</w:t>
      </w:r>
    </w:p>
    <w:p w:rsidR="000971F6" w:rsidRPr="00E514C7" w:rsidRDefault="000971F6" w:rsidP="000971F6">
      <w:pPr>
        <w:ind w:left="1440" w:hanging="720"/>
        <w:jc w:val="both"/>
        <w:rPr>
          <w:rFonts w:ascii="Arial" w:hAnsi="Arial" w:cs="Arial"/>
          <w:sz w:val="20"/>
        </w:rPr>
      </w:pPr>
      <w:r w:rsidRPr="00E514C7">
        <w:rPr>
          <w:rFonts w:ascii="Arial" w:hAnsi="Arial" w:cs="Arial"/>
          <w:b/>
          <w:sz w:val="20"/>
        </w:rPr>
        <w:tab/>
      </w:r>
      <w:r w:rsidRPr="00E514C7">
        <w:rPr>
          <w:rFonts w:ascii="Arial" w:hAnsi="Arial" w:cs="Arial"/>
          <w:b/>
          <w:sz w:val="20"/>
        </w:rPr>
        <w:tab/>
      </w:r>
      <w:r w:rsidRPr="00E514C7">
        <w:rPr>
          <w:rFonts w:ascii="Arial" w:hAnsi="Arial" w:cs="Arial"/>
          <w:b/>
          <w:sz w:val="20"/>
        </w:rPr>
        <w:tab/>
      </w:r>
      <w:r w:rsidRPr="00E514C7">
        <w:rPr>
          <w:rFonts w:ascii="Arial" w:hAnsi="Arial" w:cs="Arial"/>
          <w:b/>
          <w:sz w:val="20"/>
        </w:rPr>
        <w:tab/>
      </w:r>
      <w:r w:rsidRPr="00E514C7">
        <w:rPr>
          <w:rFonts w:ascii="Arial" w:hAnsi="Arial" w:cs="Arial"/>
          <w:sz w:val="20"/>
        </w:rPr>
        <w:t xml:space="preserve">Después de calentar la pintura a 205 centígrados, la Fuerza de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adherencia al concreto debe de alcanzar 1.24 MPa.</w:t>
      </w:r>
    </w:p>
    <w:p w:rsidR="000971F6" w:rsidRPr="00E514C7" w:rsidRDefault="000971F6" w:rsidP="000971F6">
      <w:pPr>
        <w:ind w:left="1440" w:hanging="720"/>
        <w:jc w:val="both"/>
        <w:rPr>
          <w:rFonts w:ascii="Arial" w:hAnsi="Arial" w:cs="Arial"/>
          <w:sz w:val="20"/>
        </w:rPr>
      </w:pPr>
      <w:r w:rsidRPr="00E514C7">
        <w:rPr>
          <w:rFonts w:ascii="Arial" w:hAnsi="Arial" w:cs="Arial"/>
          <w:b/>
          <w:sz w:val="20"/>
        </w:rPr>
        <w:t>c.4)</w:t>
      </w:r>
      <w:r w:rsidRPr="00E514C7">
        <w:rPr>
          <w:rFonts w:ascii="Arial" w:hAnsi="Arial" w:cs="Arial"/>
          <w:b/>
          <w:sz w:val="20"/>
        </w:rPr>
        <w:tab/>
        <w:t xml:space="preserve">Resistencia </w:t>
      </w:r>
      <w:r w:rsidR="00645141">
        <w:rPr>
          <w:rFonts w:ascii="Arial" w:hAnsi="Arial" w:cs="Arial"/>
          <w:b/>
          <w:sz w:val="20"/>
        </w:rPr>
        <w:t>a</w:t>
      </w:r>
      <w:r w:rsidRPr="00E514C7">
        <w:rPr>
          <w:rFonts w:ascii="Arial" w:hAnsi="Arial" w:cs="Arial"/>
          <w:b/>
          <w:sz w:val="20"/>
        </w:rPr>
        <w:t xml:space="preserve"> Indentación:</w:t>
      </w:r>
    </w:p>
    <w:p w:rsidR="000971F6" w:rsidRPr="00E514C7" w:rsidRDefault="000971F6" w:rsidP="000971F6">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 xml:space="preserve">Para probar la dureza, es necesario usar un durómetro Shore Tipo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 xml:space="preserve">A2, usando el método de ASTM D 2240, el barómetro y el panel deben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 xml:space="preserve">de estar a 45 grados con un Load de 2000 kilos, después de 15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segundos, la escala debe marcar entre 40 y 75.</w:t>
      </w:r>
    </w:p>
    <w:p w:rsidR="000971F6" w:rsidRPr="00E514C7" w:rsidRDefault="000971F6" w:rsidP="000971F6">
      <w:pPr>
        <w:ind w:left="1440" w:hanging="720"/>
        <w:jc w:val="both"/>
        <w:rPr>
          <w:rFonts w:ascii="Arial" w:hAnsi="Arial" w:cs="Arial"/>
          <w:sz w:val="20"/>
        </w:rPr>
      </w:pPr>
      <w:r w:rsidRPr="00E514C7">
        <w:rPr>
          <w:rFonts w:ascii="Arial" w:hAnsi="Arial" w:cs="Arial"/>
          <w:b/>
          <w:sz w:val="20"/>
        </w:rPr>
        <w:t>c.5)</w:t>
      </w:r>
      <w:r w:rsidRPr="00E514C7">
        <w:rPr>
          <w:rFonts w:ascii="Arial" w:hAnsi="Arial" w:cs="Arial"/>
          <w:b/>
          <w:sz w:val="20"/>
        </w:rPr>
        <w:tab/>
        <w:t>Resistencia Al Impacto:</w:t>
      </w:r>
      <w:r w:rsidRPr="00E514C7">
        <w:rPr>
          <w:rFonts w:ascii="Arial" w:hAnsi="Arial" w:cs="Arial"/>
          <w:sz w:val="20"/>
        </w:rPr>
        <w:tab/>
      </w:r>
    </w:p>
    <w:p w:rsidR="000971F6" w:rsidRPr="00E514C7" w:rsidRDefault="000971F6" w:rsidP="000971F6">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002D6491" w:rsidRPr="00E514C7">
        <w:rPr>
          <w:rFonts w:ascii="Arial" w:hAnsi="Arial" w:cs="Arial"/>
          <w:color w:val="000000"/>
          <w:sz w:val="20"/>
          <w:szCs w:val="20"/>
        </w:rPr>
        <w:t xml:space="preserve">Después de calentar el termoplástico por 240 + / -5 minutos a 425 + / -3 </w:t>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t xml:space="preserve">° F (218 + / - 2 ° C) y toma de muestras y realización de las pruebas </w:t>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t xml:space="preserve">por la norma ASTM 256, Método A (no escotado), la resistencia al </w:t>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t xml:space="preserve">impacto será de un mínimo de 10,0 pulgadas-libras (1,13 J) Ref: </w:t>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r>
      <w:r w:rsidR="002D6491" w:rsidRPr="00E514C7">
        <w:rPr>
          <w:rFonts w:ascii="Arial" w:hAnsi="Arial" w:cs="Arial"/>
          <w:color w:val="000000"/>
          <w:sz w:val="20"/>
          <w:szCs w:val="20"/>
        </w:rPr>
        <w:tab/>
        <w:t>(AASHTO T-250-04 sección 14).</w:t>
      </w:r>
    </w:p>
    <w:p w:rsidR="000971F6" w:rsidRPr="00E514C7" w:rsidRDefault="000971F6" w:rsidP="000971F6">
      <w:pPr>
        <w:ind w:left="1440" w:hanging="720"/>
        <w:jc w:val="both"/>
        <w:rPr>
          <w:rFonts w:ascii="Arial" w:hAnsi="Arial" w:cs="Arial"/>
          <w:sz w:val="20"/>
        </w:rPr>
      </w:pPr>
      <w:r w:rsidRPr="00E514C7">
        <w:rPr>
          <w:rFonts w:ascii="Arial" w:hAnsi="Arial" w:cs="Arial"/>
          <w:b/>
          <w:sz w:val="20"/>
        </w:rPr>
        <w:t>c.6)</w:t>
      </w:r>
      <w:r w:rsidRPr="00E514C7">
        <w:rPr>
          <w:rFonts w:ascii="Arial" w:hAnsi="Arial" w:cs="Arial"/>
          <w:b/>
          <w:sz w:val="20"/>
        </w:rPr>
        <w:tab/>
        <w:t>Punto De Ablandamiento:</w:t>
      </w:r>
    </w:p>
    <w:p w:rsidR="000971F6" w:rsidRPr="00E514C7" w:rsidRDefault="000971F6" w:rsidP="000971F6">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 xml:space="preserve">Probado de acuerdo con el método ASTM E-28, la pintura puede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contener un máximo de 5% de peso de agua.</w:t>
      </w:r>
    </w:p>
    <w:p w:rsidR="00E30C60" w:rsidRPr="00E514C7" w:rsidRDefault="00E30C60" w:rsidP="000971F6">
      <w:pPr>
        <w:ind w:left="1440" w:hanging="720"/>
        <w:jc w:val="both"/>
        <w:rPr>
          <w:rFonts w:ascii="Arial" w:hAnsi="Arial" w:cs="Arial"/>
          <w:sz w:val="20"/>
        </w:rPr>
      </w:pPr>
    </w:p>
    <w:p w:rsidR="000971F6" w:rsidRPr="00E514C7" w:rsidRDefault="000971F6" w:rsidP="000971F6">
      <w:pPr>
        <w:ind w:left="1440" w:hanging="720"/>
        <w:jc w:val="both"/>
        <w:rPr>
          <w:rFonts w:ascii="Arial" w:hAnsi="Arial" w:cs="Arial"/>
          <w:sz w:val="20"/>
        </w:rPr>
      </w:pPr>
      <w:r w:rsidRPr="00E514C7">
        <w:rPr>
          <w:rFonts w:ascii="Arial" w:hAnsi="Arial" w:cs="Arial"/>
          <w:b/>
          <w:sz w:val="20"/>
        </w:rPr>
        <w:t>c.7)</w:t>
      </w:r>
      <w:r w:rsidRPr="00E514C7">
        <w:rPr>
          <w:rFonts w:ascii="Arial" w:hAnsi="Arial" w:cs="Arial"/>
          <w:b/>
          <w:sz w:val="20"/>
        </w:rPr>
        <w:tab/>
        <w:t xml:space="preserve">Gravedad </w:t>
      </w:r>
      <w:r w:rsidR="000947CE" w:rsidRPr="00E514C7">
        <w:rPr>
          <w:rFonts w:ascii="Arial" w:hAnsi="Arial" w:cs="Arial"/>
          <w:b/>
          <w:sz w:val="20"/>
        </w:rPr>
        <w:t>Específica</w:t>
      </w:r>
      <w:r w:rsidRPr="00E514C7">
        <w:rPr>
          <w:rFonts w:ascii="Arial" w:hAnsi="Arial" w:cs="Arial"/>
          <w:b/>
          <w:sz w:val="20"/>
        </w:rPr>
        <w:t>:</w:t>
      </w:r>
    </w:p>
    <w:p w:rsidR="000971F6" w:rsidRPr="00E514C7" w:rsidRDefault="000971F6" w:rsidP="000971F6">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 xml:space="preserve">La gravedad específica debe ser entre 1.9 hasta 2.3 para determinar la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gravedad específica, use el método de ASTM D 792.</w:t>
      </w:r>
    </w:p>
    <w:p w:rsidR="000971F6" w:rsidRPr="00E514C7" w:rsidRDefault="000971F6" w:rsidP="000971F6">
      <w:pPr>
        <w:ind w:left="1440" w:hanging="720"/>
        <w:jc w:val="both"/>
        <w:rPr>
          <w:rFonts w:ascii="Arial" w:hAnsi="Arial" w:cs="Arial"/>
          <w:sz w:val="20"/>
        </w:rPr>
      </w:pPr>
      <w:r w:rsidRPr="00E514C7">
        <w:rPr>
          <w:rFonts w:ascii="Arial" w:hAnsi="Arial" w:cs="Arial"/>
          <w:b/>
          <w:sz w:val="20"/>
        </w:rPr>
        <w:t>c.8)</w:t>
      </w:r>
      <w:r w:rsidRPr="00E514C7">
        <w:rPr>
          <w:rFonts w:ascii="Arial" w:hAnsi="Arial" w:cs="Arial"/>
          <w:b/>
          <w:sz w:val="20"/>
        </w:rPr>
        <w:tab/>
        <w:t>Resistencia A La Abrasión:</w:t>
      </w:r>
    </w:p>
    <w:p w:rsidR="000971F6" w:rsidRPr="00E514C7" w:rsidRDefault="000971F6" w:rsidP="000971F6">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 xml:space="preserve">De acuerdo al método California Test 423, en la prueba puede </w:t>
      </w:r>
      <w:r w:rsidRPr="00E514C7">
        <w:rPr>
          <w:rFonts w:ascii="Arial" w:hAnsi="Arial" w:cs="Arial"/>
          <w:sz w:val="20"/>
        </w:rPr>
        <w:tab/>
        <w:t xml:space="preserve">perder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como máximo 10 gramos.</w:t>
      </w:r>
    </w:p>
    <w:p w:rsidR="002D6491" w:rsidRPr="00E514C7" w:rsidRDefault="002D6491" w:rsidP="002D6491">
      <w:pPr>
        <w:pStyle w:val="Prrafodelista"/>
        <w:autoSpaceDE w:val="0"/>
        <w:autoSpaceDN w:val="0"/>
        <w:adjustRightInd w:val="0"/>
        <w:ind w:left="709"/>
        <w:contextualSpacing/>
        <w:rPr>
          <w:rFonts w:ascii="Arial" w:hAnsi="Arial" w:cs="Arial"/>
          <w:sz w:val="20"/>
          <w:szCs w:val="20"/>
        </w:rPr>
      </w:pPr>
      <w:r w:rsidRPr="00E514C7">
        <w:rPr>
          <w:rFonts w:ascii="Arial" w:hAnsi="Arial" w:cs="Arial"/>
          <w:b/>
          <w:sz w:val="20"/>
          <w:szCs w:val="20"/>
        </w:rPr>
        <w:t>c.9)</w:t>
      </w:r>
      <w:r w:rsidRPr="00E514C7">
        <w:rPr>
          <w:rFonts w:ascii="Arial" w:hAnsi="Arial" w:cs="Arial"/>
          <w:sz w:val="20"/>
          <w:szCs w:val="20"/>
        </w:rPr>
        <w:tab/>
      </w:r>
      <w:r w:rsidRPr="00E514C7">
        <w:rPr>
          <w:rFonts w:ascii="Arial" w:hAnsi="Arial" w:cs="Arial"/>
          <w:b/>
          <w:sz w:val="20"/>
          <w:szCs w:val="20"/>
        </w:rPr>
        <w:t>Recuperación en Húmedo y desempeño bajo condiciones de lluvia</w:t>
      </w:r>
      <w:r w:rsidRPr="00E514C7">
        <w:rPr>
          <w:rFonts w:ascii="Arial" w:hAnsi="Arial" w:cs="Arial"/>
          <w:sz w:val="20"/>
          <w:szCs w:val="20"/>
        </w:rPr>
        <w:t xml:space="preserve">: </w:t>
      </w:r>
    </w:p>
    <w:p w:rsidR="002D6491" w:rsidRPr="00E514C7" w:rsidRDefault="002D6491" w:rsidP="002D6491">
      <w:pPr>
        <w:pStyle w:val="Prrafodelista"/>
        <w:autoSpaceDE w:val="0"/>
        <w:autoSpaceDN w:val="0"/>
        <w:adjustRightInd w:val="0"/>
        <w:ind w:left="709"/>
        <w:contextualSpacing/>
        <w:rPr>
          <w:rFonts w:ascii="Arial" w:hAnsi="Arial" w:cs="Arial"/>
          <w:sz w:val="20"/>
          <w:szCs w:val="20"/>
        </w:rPr>
      </w:pPr>
      <w:r w:rsidRPr="00E514C7">
        <w:rPr>
          <w:rFonts w:ascii="Arial" w:hAnsi="Arial" w:cs="Arial"/>
          <w:sz w:val="20"/>
          <w:szCs w:val="20"/>
        </w:rPr>
        <w:lastRenderedPageBreak/>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000947CE" w:rsidRPr="00E514C7">
        <w:rPr>
          <w:rFonts w:ascii="Arial" w:hAnsi="Arial" w:cs="Arial"/>
          <w:sz w:val="20"/>
          <w:szCs w:val="20"/>
        </w:rPr>
        <w:t>Debe</w:t>
      </w:r>
      <w:r w:rsidRPr="00E514C7">
        <w:rPr>
          <w:rFonts w:ascii="Arial" w:hAnsi="Arial" w:cs="Arial"/>
          <w:sz w:val="20"/>
          <w:szCs w:val="20"/>
        </w:rPr>
        <w:t xml:space="preserve"> cumplir con los valores promedio de marcajes horizontales de </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 xml:space="preserve">acuerdo con ASTM E2177 y un desempeño efectivo bajo condiciones </w:t>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r>
      <w:r w:rsidRPr="00E514C7">
        <w:rPr>
          <w:rFonts w:ascii="Arial" w:hAnsi="Arial" w:cs="Arial"/>
          <w:sz w:val="20"/>
          <w:szCs w:val="20"/>
        </w:rPr>
        <w:tab/>
        <w:t xml:space="preserve">de lluvia continúa de acuerdo con ASTM E2176. </w:t>
      </w:r>
    </w:p>
    <w:p w:rsidR="000971F6" w:rsidRPr="00E514C7" w:rsidRDefault="00FE33CF" w:rsidP="000971F6">
      <w:pPr>
        <w:ind w:left="1440" w:hanging="720"/>
        <w:jc w:val="both"/>
        <w:rPr>
          <w:rFonts w:ascii="Arial" w:hAnsi="Arial" w:cs="Arial"/>
          <w:sz w:val="20"/>
        </w:rPr>
      </w:pPr>
      <w:r w:rsidRPr="00E514C7">
        <w:rPr>
          <w:rFonts w:ascii="Arial" w:hAnsi="Arial" w:cs="Arial"/>
          <w:b/>
          <w:sz w:val="20"/>
        </w:rPr>
        <w:t>c.10</w:t>
      </w:r>
      <w:r w:rsidR="000971F6" w:rsidRPr="00E514C7">
        <w:rPr>
          <w:rFonts w:ascii="Arial" w:hAnsi="Arial" w:cs="Arial"/>
          <w:b/>
          <w:sz w:val="20"/>
        </w:rPr>
        <w:t>)</w:t>
      </w:r>
      <w:r w:rsidR="000971F6" w:rsidRPr="00E514C7">
        <w:rPr>
          <w:rFonts w:ascii="Arial" w:hAnsi="Arial" w:cs="Arial"/>
          <w:b/>
          <w:sz w:val="20"/>
        </w:rPr>
        <w:tab/>
        <w:t>Seguridad:</w:t>
      </w:r>
      <w:r w:rsidR="000971F6" w:rsidRPr="00E514C7">
        <w:rPr>
          <w:rFonts w:ascii="Arial" w:hAnsi="Arial" w:cs="Arial"/>
          <w:sz w:val="20"/>
        </w:rPr>
        <w:tab/>
      </w:r>
      <w:r w:rsidR="000971F6" w:rsidRPr="00E514C7">
        <w:rPr>
          <w:rFonts w:ascii="Arial" w:hAnsi="Arial" w:cs="Arial"/>
          <w:sz w:val="20"/>
        </w:rPr>
        <w:tab/>
        <w:t xml:space="preserve">Pintado a la temperatura recomendada, esta no debe de expulsar </w:t>
      </w:r>
      <w:r w:rsidR="000971F6" w:rsidRPr="00E514C7">
        <w:rPr>
          <w:rFonts w:ascii="Arial" w:hAnsi="Arial" w:cs="Arial"/>
          <w:sz w:val="20"/>
        </w:rPr>
        <w:tab/>
      </w:r>
      <w:r w:rsidR="000971F6" w:rsidRPr="00E514C7">
        <w:rPr>
          <w:rFonts w:ascii="Arial" w:hAnsi="Arial" w:cs="Arial"/>
          <w:sz w:val="20"/>
        </w:rPr>
        <w:tab/>
      </w:r>
      <w:r w:rsidR="000971F6" w:rsidRPr="00E514C7">
        <w:rPr>
          <w:rFonts w:ascii="Arial" w:hAnsi="Arial" w:cs="Arial"/>
          <w:sz w:val="20"/>
        </w:rPr>
        <w:tab/>
      </w:r>
      <w:r w:rsidR="000971F6" w:rsidRPr="00E514C7">
        <w:rPr>
          <w:rFonts w:ascii="Arial" w:hAnsi="Arial" w:cs="Arial"/>
          <w:sz w:val="20"/>
        </w:rPr>
        <w:tab/>
        <w:t>vapores tóxicos que dañen personas o propiedades.</w:t>
      </w:r>
    </w:p>
    <w:p w:rsidR="000971F6" w:rsidRPr="00E514C7" w:rsidRDefault="00FE33CF" w:rsidP="000971F6">
      <w:pPr>
        <w:ind w:left="1440" w:hanging="720"/>
        <w:jc w:val="both"/>
        <w:rPr>
          <w:rFonts w:ascii="Arial" w:hAnsi="Arial" w:cs="Arial"/>
          <w:sz w:val="20"/>
        </w:rPr>
      </w:pPr>
      <w:r w:rsidRPr="00E514C7">
        <w:rPr>
          <w:rFonts w:ascii="Arial" w:hAnsi="Arial" w:cs="Arial"/>
          <w:b/>
          <w:sz w:val="20"/>
        </w:rPr>
        <w:t>c.11</w:t>
      </w:r>
      <w:r w:rsidR="000971F6" w:rsidRPr="00E514C7">
        <w:rPr>
          <w:rFonts w:ascii="Arial" w:hAnsi="Arial" w:cs="Arial"/>
          <w:b/>
          <w:sz w:val="20"/>
        </w:rPr>
        <w:t>)</w:t>
      </w:r>
      <w:r w:rsidR="000971F6" w:rsidRPr="00E514C7">
        <w:rPr>
          <w:rFonts w:ascii="Arial" w:hAnsi="Arial" w:cs="Arial"/>
          <w:b/>
          <w:sz w:val="20"/>
        </w:rPr>
        <w:tab/>
        <w:t>Capacidad De Recalentar:</w:t>
      </w:r>
    </w:p>
    <w:p w:rsidR="000971F6" w:rsidRPr="00E514C7" w:rsidRDefault="000971F6" w:rsidP="000971F6">
      <w:pPr>
        <w:ind w:left="1440" w:hanging="720"/>
        <w:jc w:val="both"/>
        <w:rPr>
          <w:rFonts w:ascii="Arial" w:hAnsi="Arial" w:cs="Arial"/>
          <w:sz w:val="20"/>
        </w:rPr>
      </w:pP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 xml:space="preserve">La pintura debe de retener las características físicas, después de 4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 xml:space="preserve">horas a la temperatura de 205 centígrados.  También la pintura tiene  </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que retener sus características después de 4 calentamientos.</w:t>
      </w:r>
    </w:p>
    <w:p w:rsidR="00FE33CF" w:rsidRPr="00E514C7" w:rsidRDefault="00FE33CF" w:rsidP="000971F6">
      <w:pPr>
        <w:ind w:left="1440" w:hanging="720"/>
        <w:jc w:val="both"/>
        <w:rPr>
          <w:rFonts w:ascii="Arial" w:hAnsi="Arial" w:cs="Arial"/>
          <w:b/>
          <w:color w:val="000000"/>
          <w:sz w:val="20"/>
          <w:szCs w:val="20"/>
        </w:rPr>
      </w:pPr>
      <w:r w:rsidRPr="00E514C7">
        <w:rPr>
          <w:rFonts w:ascii="Arial" w:hAnsi="Arial" w:cs="Arial"/>
          <w:b/>
          <w:color w:val="000000"/>
          <w:sz w:val="20"/>
          <w:szCs w:val="20"/>
        </w:rPr>
        <w:t xml:space="preserve">C11) Tiempo de Almacenamiento: </w:t>
      </w:r>
    </w:p>
    <w:p w:rsidR="00FE33CF" w:rsidRPr="00E514C7" w:rsidRDefault="00FE33CF" w:rsidP="000971F6">
      <w:pPr>
        <w:ind w:left="1440" w:hanging="720"/>
        <w:jc w:val="both"/>
        <w:rPr>
          <w:rFonts w:ascii="Arial" w:hAnsi="Arial" w:cs="Arial"/>
          <w:color w:val="000000"/>
          <w:sz w:val="20"/>
          <w:szCs w:val="20"/>
        </w:rPr>
      </w:pPr>
      <w:r w:rsidRPr="00E514C7">
        <w:rPr>
          <w:rFonts w:ascii="Arial" w:hAnsi="Arial" w:cs="Arial"/>
          <w:color w:val="000000"/>
          <w:sz w:val="20"/>
          <w:szCs w:val="20"/>
        </w:rPr>
        <w:tab/>
      </w:r>
      <w:r w:rsidRPr="00E514C7">
        <w:rPr>
          <w:rFonts w:ascii="Arial" w:hAnsi="Arial" w:cs="Arial"/>
          <w:color w:val="000000"/>
          <w:sz w:val="20"/>
          <w:szCs w:val="20"/>
        </w:rPr>
        <w:tab/>
      </w:r>
      <w:r w:rsidRPr="00E514C7">
        <w:rPr>
          <w:rFonts w:ascii="Arial" w:hAnsi="Arial" w:cs="Arial"/>
          <w:color w:val="000000"/>
          <w:sz w:val="20"/>
          <w:szCs w:val="20"/>
        </w:rPr>
        <w:tab/>
      </w:r>
      <w:r w:rsidRPr="00E514C7">
        <w:rPr>
          <w:rFonts w:ascii="Arial" w:hAnsi="Arial" w:cs="Arial"/>
          <w:color w:val="000000"/>
          <w:sz w:val="20"/>
          <w:szCs w:val="20"/>
        </w:rPr>
        <w:tab/>
        <w:t xml:space="preserve">El material termoplástico deberá cumplir los requisitos de esta </w:t>
      </w:r>
      <w:r w:rsidRPr="00E514C7">
        <w:rPr>
          <w:rFonts w:ascii="Arial" w:hAnsi="Arial" w:cs="Arial"/>
          <w:color w:val="000000"/>
          <w:sz w:val="20"/>
          <w:szCs w:val="20"/>
        </w:rPr>
        <w:tab/>
      </w:r>
      <w:r w:rsidRPr="00E514C7">
        <w:rPr>
          <w:rFonts w:ascii="Arial" w:hAnsi="Arial" w:cs="Arial"/>
          <w:color w:val="000000"/>
          <w:sz w:val="20"/>
          <w:szCs w:val="20"/>
        </w:rPr>
        <w:tab/>
      </w:r>
      <w:r w:rsidRPr="00E514C7">
        <w:rPr>
          <w:rFonts w:ascii="Arial" w:hAnsi="Arial" w:cs="Arial"/>
          <w:color w:val="000000"/>
          <w:sz w:val="20"/>
          <w:szCs w:val="20"/>
        </w:rPr>
        <w:tab/>
      </w:r>
      <w:r w:rsidRPr="00E514C7">
        <w:rPr>
          <w:rFonts w:ascii="Arial" w:hAnsi="Arial" w:cs="Arial"/>
          <w:color w:val="000000"/>
          <w:sz w:val="20"/>
          <w:szCs w:val="20"/>
        </w:rPr>
        <w:tab/>
      </w:r>
      <w:r w:rsidRPr="00E514C7">
        <w:rPr>
          <w:rFonts w:ascii="Arial" w:hAnsi="Arial" w:cs="Arial"/>
          <w:color w:val="000000"/>
          <w:sz w:val="20"/>
          <w:szCs w:val="20"/>
        </w:rPr>
        <w:tab/>
        <w:t xml:space="preserve">especificación y fundirse de manera uniforme y sin evidencia de pieles </w:t>
      </w:r>
      <w:r w:rsidRPr="00E514C7">
        <w:rPr>
          <w:rFonts w:ascii="Arial" w:hAnsi="Arial" w:cs="Arial"/>
          <w:color w:val="000000"/>
          <w:sz w:val="20"/>
          <w:szCs w:val="20"/>
        </w:rPr>
        <w:tab/>
      </w:r>
      <w:r w:rsidRPr="00E514C7">
        <w:rPr>
          <w:rFonts w:ascii="Arial" w:hAnsi="Arial" w:cs="Arial"/>
          <w:color w:val="000000"/>
          <w:sz w:val="20"/>
          <w:szCs w:val="20"/>
        </w:rPr>
        <w:tab/>
      </w:r>
      <w:r w:rsidRPr="00E514C7">
        <w:rPr>
          <w:rFonts w:ascii="Arial" w:hAnsi="Arial" w:cs="Arial"/>
          <w:color w:val="000000"/>
          <w:sz w:val="20"/>
          <w:szCs w:val="20"/>
        </w:rPr>
        <w:tab/>
        <w:t>o partículas no derretidas por un período de un año.</w:t>
      </w:r>
    </w:p>
    <w:p w:rsidR="00CB020C" w:rsidRDefault="00CB020C" w:rsidP="00FE33CF">
      <w:pPr>
        <w:pStyle w:val="Prrafodelista"/>
        <w:autoSpaceDE w:val="0"/>
        <w:autoSpaceDN w:val="0"/>
        <w:adjustRightInd w:val="0"/>
        <w:ind w:left="0"/>
        <w:contextualSpacing/>
        <w:rPr>
          <w:rFonts w:ascii="Arial" w:hAnsi="Arial" w:cs="Arial"/>
          <w:b/>
          <w:bCs/>
          <w:sz w:val="20"/>
          <w:szCs w:val="20"/>
        </w:rPr>
      </w:pPr>
    </w:p>
    <w:p w:rsidR="00FE33CF" w:rsidRPr="00E514C7" w:rsidRDefault="00FE33CF" w:rsidP="00FE33CF">
      <w:pPr>
        <w:pStyle w:val="Prrafodelista"/>
        <w:autoSpaceDE w:val="0"/>
        <w:autoSpaceDN w:val="0"/>
        <w:adjustRightInd w:val="0"/>
        <w:ind w:left="0"/>
        <w:contextualSpacing/>
        <w:rPr>
          <w:rFonts w:ascii="Arial" w:hAnsi="Arial" w:cs="Arial"/>
          <w:b/>
          <w:bCs/>
          <w:sz w:val="20"/>
          <w:szCs w:val="20"/>
        </w:rPr>
      </w:pPr>
      <w:r w:rsidRPr="00E514C7">
        <w:rPr>
          <w:rFonts w:ascii="Arial" w:hAnsi="Arial" w:cs="Arial"/>
          <w:b/>
          <w:bCs/>
          <w:sz w:val="20"/>
          <w:szCs w:val="20"/>
        </w:rPr>
        <w:t>d)</w:t>
      </w:r>
      <w:r w:rsidRPr="00E514C7">
        <w:rPr>
          <w:rFonts w:ascii="Arial" w:hAnsi="Arial" w:cs="Arial"/>
          <w:b/>
          <w:bCs/>
          <w:sz w:val="20"/>
          <w:szCs w:val="20"/>
        </w:rPr>
        <w:tab/>
        <w:t>Elementos Ópticos</w:t>
      </w:r>
      <w:r w:rsidR="00400346">
        <w:rPr>
          <w:rFonts w:ascii="Arial" w:hAnsi="Arial" w:cs="Arial"/>
          <w:b/>
          <w:bCs/>
          <w:sz w:val="20"/>
          <w:szCs w:val="20"/>
        </w:rPr>
        <w:t>.</w:t>
      </w:r>
      <w:r w:rsidR="003A73D5">
        <w:rPr>
          <w:rFonts w:ascii="Arial" w:hAnsi="Arial" w:cs="Arial"/>
          <w:b/>
          <w:bCs/>
          <w:sz w:val="20"/>
          <w:szCs w:val="20"/>
        </w:rPr>
        <w:t xml:space="preserve"> </w:t>
      </w:r>
      <w:r w:rsidRPr="00E514C7">
        <w:rPr>
          <w:rFonts w:ascii="Arial" w:hAnsi="Arial" w:cs="Arial"/>
          <w:bCs/>
          <w:sz w:val="20"/>
          <w:szCs w:val="20"/>
        </w:rPr>
        <w:t>Los elementos ópticos que darán</w:t>
      </w:r>
      <w:r w:rsidR="003A73D5">
        <w:rPr>
          <w:rFonts w:ascii="Arial" w:hAnsi="Arial" w:cs="Arial"/>
          <w:bCs/>
          <w:sz w:val="20"/>
          <w:szCs w:val="20"/>
        </w:rPr>
        <w:t xml:space="preserve"> </w:t>
      </w:r>
      <w:r w:rsidRPr="00E514C7">
        <w:rPr>
          <w:rFonts w:ascii="Arial" w:hAnsi="Arial" w:cs="Arial"/>
          <w:bCs/>
          <w:sz w:val="20"/>
          <w:szCs w:val="20"/>
        </w:rPr>
        <w:t>la retro</w:t>
      </w:r>
      <w:r w:rsidR="003A73D5">
        <w:rPr>
          <w:rFonts w:ascii="Arial" w:hAnsi="Arial" w:cs="Arial"/>
          <w:bCs/>
          <w:sz w:val="20"/>
          <w:szCs w:val="20"/>
        </w:rPr>
        <w:t>-</w:t>
      </w:r>
      <w:r w:rsidRPr="00E514C7">
        <w:rPr>
          <w:rFonts w:ascii="Arial" w:hAnsi="Arial" w:cs="Arial"/>
          <w:bCs/>
          <w:sz w:val="20"/>
          <w:szCs w:val="20"/>
        </w:rPr>
        <w:t>flec</w:t>
      </w:r>
      <w:r w:rsidR="003A73D5">
        <w:rPr>
          <w:rFonts w:ascii="Arial" w:hAnsi="Arial" w:cs="Arial"/>
          <w:bCs/>
          <w:sz w:val="20"/>
          <w:szCs w:val="20"/>
        </w:rPr>
        <w:t>i</w:t>
      </w:r>
      <w:r w:rsidRPr="00E514C7">
        <w:rPr>
          <w:rFonts w:ascii="Arial" w:hAnsi="Arial" w:cs="Arial"/>
          <w:bCs/>
          <w:sz w:val="20"/>
          <w:szCs w:val="20"/>
        </w:rPr>
        <w:t xml:space="preserve">tividad en la pintura termoplástica  </w:t>
      </w:r>
      <w:r w:rsidRPr="00E514C7">
        <w:rPr>
          <w:rFonts w:ascii="Arial" w:hAnsi="Arial" w:cs="Arial"/>
          <w:bCs/>
          <w:sz w:val="20"/>
          <w:szCs w:val="20"/>
        </w:rPr>
        <w:tab/>
        <w:t xml:space="preserve">se componen de un sistema de doble caída consistente en una primera caída de elementos cerámicos </w:t>
      </w:r>
      <w:r w:rsidRPr="00E514C7">
        <w:rPr>
          <w:rFonts w:ascii="Arial" w:hAnsi="Arial" w:cs="Arial"/>
          <w:bCs/>
          <w:sz w:val="20"/>
          <w:szCs w:val="20"/>
        </w:rPr>
        <w:tab/>
        <w:t xml:space="preserve">para mejorar la visibilidad en condiciones húmedas y una segunda caída de micro esferas de vidrio para </w:t>
      </w:r>
      <w:r w:rsidRPr="00E514C7">
        <w:rPr>
          <w:rFonts w:ascii="Arial" w:hAnsi="Arial" w:cs="Arial"/>
          <w:bCs/>
          <w:sz w:val="20"/>
          <w:szCs w:val="20"/>
        </w:rPr>
        <w:tab/>
        <w:t xml:space="preserve">mejorar la visibilidad en condiciones secas. </w:t>
      </w:r>
    </w:p>
    <w:p w:rsidR="00FE33CF" w:rsidRPr="00E514C7" w:rsidRDefault="00F438CD" w:rsidP="00F438CD">
      <w:pPr>
        <w:ind w:left="709" w:firstLine="11"/>
        <w:jc w:val="both"/>
        <w:rPr>
          <w:rFonts w:ascii="Arial" w:hAnsi="Arial" w:cs="Arial"/>
          <w:bCs/>
          <w:sz w:val="20"/>
          <w:szCs w:val="20"/>
        </w:rPr>
      </w:pPr>
      <w:r w:rsidRPr="00E514C7">
        <w:rPr>
          <w:rFonts w:ascii="Arial" w:hAnsi="Arial" w:cs="Arial"/>
          <w:bCs/>
          <w:sz w:val="20"/>
          <w:szCs w:val="20"/>
        </w:rPr>
        <w:t>Estos serán utilizados, en casos especiales, de preferencia para carreteras Centro Americanas y previa autorización de COVIAL.</w:t>
      </w:r>
    </w:p>
    <w:p w:rsidR="00F438CD" w:rsidRPr="00E514C7" w:rsidRDefault="00F438CD" w:rsidP="00F438CD">
      <w:pPr>
        <w:ind w:left="709" w:firstLine="11"/>
        <w:jc w:val="both"/>
        <w:rPr>
          <w:rFonts w:ascii="Arial" w:hAnsi="Arial" w:cs="Arial"/>
          <w:color w:val="000000"/>
          <w:sz w:val="20"/>
          <w:szCs w:val="20"/>
        </w:rPr>
      </w:pPr>
    </w:p>
    <w:p w:rsidR="000971F6" w:rsidRPr="00E514C7" w:rsidRDefault="00FE33CF" w:rsidP="000971F6">
      <w:pPr>
        <w:pStyle w:val="TDC1"/>
      </w:pPr>
      <w:r w:rsidRPr="00E514C7">
        <w:t>e)</w:t>
      </w:r>
      <w:r w:rsidR="000971F6" w:rsidRPr="00E514C7">
        <w:tab/>
      </w:r>
      <w:r w:rsidRPr="00EF4901">
        <w:t>Elementos ceramicos</w:t>
      </w:r>
      <w:r w:rsidR="00400346" w:rsidRPr="00EF4901">
        <w:t>.</w:t>
      </w:r>
      <w:r w:rsidR="004E5A34" w:rsidRPr="004E5A34">
        <w:rPr>
          <w:u w:val="single"/>
        </w:rPr>
        <w:t xml:space="preserve"> </w:t>
      </w:r>
    </w:p>
    <w:p w:rsidR="00CB020C" w:rsidRDefault="00CB020C" w:rsidP="00FE33CF">
      <w:pPr>
        <w:rPr>
          <w:rFonts w:ascii="Arial" w:hAnsi="Arial" w:cs="Arial"/>
          <w:b/>
          <w:bCs/>
          <w:sz w:val="20"/>
          <w:szCs w:val="20"/>
        </w:rPr>
      </w:pPr>
    </w:p>
    <w:p w:rsidR="00FE33CF" w:rsidRPr="0016309F" w:rsidRDefault="00FE33CF" w:rsidP="00FE33CF">
      <w:pPr>
        <w:rPr>
          <w:rFonts w:ascii="Arial" w:hAnsi="Arial" w:cs="Arial"/>
          <w:bCs/>
          <w:sz w:val="20"/>
          <w:szCs w:val="20"/>
        </w:rPr>
      </w:pPr>
      <w:r w:rsidRPr="00E514C7">
        <w:rPr>
          <w:rFonts w:ascii="Arial" w:hAnsi="Arial" w:cs="Arial"/>
          <w:b/>
          <w:bCs/>
          <w:sz w:val="20"/>
          <w:szCs w:val="20"/>
        </w:rPr>
        <w:tab/>
      </w:r>
      <w:r w:rsidRPr="0016309F">
        <w:rPr>
          <w:rFonts w:ascii="Arial" w:hAnsi="Arial" w:cs="Arial"/>
          <w:b/>
          <w:bCs/>
          <w:sz w:val="20"/>
          <w:szCs w:val="20"/>
        </w:rPr>
        <w:t>Descripción</w:t>
      </w:r>
      <w:r w:rsidR="00400346" w:rsidRPr="0016309F">
        <w:rPr>
          <w:rFonts w:ascii="Arial" w:hAnsi="Arial" w:cs="Arial"/>
          <w:b/>
          <w:bCs/>
          <w:sz w:val="20"/>
          <w:szCs w:val="20"/>
        </w:rPr>
        <w:t>.</w:t>
      </w:r>
      <w:r w:rsidR="003A73D5" w:rsidRPr="0016309F">
        <w:rPr>
          <w:rFonts w:ascii="Arial" w:hAnsi="Arial" w:cs="Arial"/>
          <w:b/>
          <w:bCs/>
          <w:sz w:val="20"/>
          <w:szCs w:val="20"/>
        </w:rPr>
        <w:t xml:space="preserve"> C</w:t>
      </w:r>
      <w:r w:rsidRPr="0016309F">
        <w:rPr>
          <w:rFonts w:ascii="Arial" w:hAnsi="Arial" w:cs="Arial"/>
          <w:bCs/>
          <w:sz w:val="20"/>
          <w:szCs w:val="20"/>
        </w:rPr>
        <w:t xml:space="preserve">onsisten en una mezcla de micro esferas cerámicas cristalinas embebidas en un núcleo </w:t>
      </w:r>
      <w:r w:rsidRPr="0016309F">
        <w:rPr>
          <w:rFonts w:ascii="Arial" w:hAnsi="Arial" w:cs="Arial"/>
          <w:bCs/>
          <w:sz w:val="20"/>
          <w:szCs w:val="20"/>
        </w:rPr>
        <w:tab/>
        <w:t>cerámico para mejorar la visibilidad en condiciones húmedas y secas.</w:t>
      </w:r>
    </w:p>
    <w:p w:rsidR="00FE33CF" w:rsidRPr="0016309F" w:rsidRDefault="00FE33CF" w:rsidP="00FE33CF"/>
    <w:p w:rsidR="00FE33CF" w:rsidRPr="00E514C7" w:rsidRDefault="00FE33CF" w:rsidP="00FE33CF">
      <w:pPr>
        <w:pStyle w:val="Prrafodelista"/>
        <w:autoSpaceDE w:val="0"/>
        <w:autoSpaceDN w:val="0"/>
        <w:adjustRightInd w:val="0"/>
        <w:ind w:left="709"/>
        <w:contextualSpacing/>
        <w:rPr>
          <w:rFonts w:ascii="Arial" w:hAnsi="Arial" w:cs="Arial"/>
          <w:bCs/>
          <w:sz w:val="20"/>
          <w:szCs w:val="20"/>
        </w:rPr>
      </w:pPr>
      <w:r w:rsidRPr="0016309F">
        <w:rPr>
          <w:rFonts w:ascii="Arial" w:hAnsi="Arial" w:cs="Arial"/>
          <w:b/>
          <w:bCs/>
          <w:sz w:val="20"/>
          <w:szCs w:val="20"/>
        </w:rPr>
        <w:t>e.1) Espesor mínimo</w:t>
      </w:r>
      <w:r w:rsidR="00400346" w:rsidRPr="0016309F">
        <w:rPr>
          <w:rFonts w:ascii="Arial" w:hAnsi="Arial" w:cs="Arial"/>
          <w:b/>
          <w:bCs/>
          <w:sz w:val="20"/>
          <w:szCs w:val="20"/>
        </w:rPr>
        <w:t>.</w:t>
      </w:r>
      <w:r w:rsidR="003A73D5" w:rsidRPr="0016309F">
        <w:rPr>
          <w:rFonts w:ascii="Arial" w:hAnsi="Arial" w:cs="Arial"/>
          <w:b/>
          <w:bCs/>
          <w:sz w:val="20"/>
          <w:szCs w:val="20"/>
        </w:rPr>
        <w:t xml:space="preserve"> </w:t>
      </w:r>
      <w:r w:rsidRPr="0016309F">
        <w:rPr>
          <w:rFonts w:ascii="Arial" w:hAnsi="Arial" w:cs="Arial"/>
          <w:bCs/>
          <w:sz w:val="20"/>
          <w:szCs w:val="20"/>
        </w:rPr>
        <w:t>Para un adecuado anclaje de los elementos cerámicos la pintura termoplástica deberá tener un espesor mínimo de 60 Mills (1.52 mm) siendo el espesor óptimo 90 Mills (2.5 mm).</w:t>
      </w:r>
    </w:p>
    <w:p w:rsidR="00FE33CF" w:rsidRPr="00E514C7" w:rsidRDefault="00FE33CF" w:rsidP="00FE33CF">
      <w:pPr>
        <w:pStyle w:val="Prrafodelista"/>
        <w:autoSpaceDE w:val="0"/>
        <w:autoSpaceDN w:val="0"/>
        <w:adjustRightInd w:val="0"/>
        <w:ind w:left="709"/>
        <w:contextualSpacing/>
        <w:rPr>
          <w:rFonts w:ascii="Arial" w:hAnsi="Arial" w:cs="Arial"/>
          <w:b/>
          <w:bCs/>
          <w:sz w:val="20"/>
          <w:szCs w:val="20"/>
        </w:rPr>
      </w:pPr>
    </w:p>
    <w:p w:rsidR="00FE33CF" w:rsidRPr="00E514C7" w:rsidRDefault="00FE33CF" w:rsidP="00FE33CF">
      <w:pPr>
        <w:pStyle w:val="Prrafodelista"/>
        <w:autoSpaceDE w:val="0"/>
        <w:autoSpaceDN w:val="0"/>
        <w:adjustRightInd w:val="0"/>
        <w:ind w:left="709"/>
        <w:contextualSpacing/>
        <w:rPr>
          <w:rFonts w:ascii="Arial" w:hAnsi="Arial" w:cs="Arial"/>
          <w:bCs/>
          <w:sz w:val="20"/>
          <w:szCs w:val="20"/>
        </w:rPr>
      </w:pPr>
      <w:r w:rsidRPr="00E514C7">
        <w:rPr>
          <w:rFonts w:ascii="Arial" w:hAnsi="Arial" w:cs="Arial"/>
          <w:b/>
          <w:bCs/>
          <w:sz w:val="20"/>
          <w:szCs w:val="20"/>
        </w:rPr>
        <w:t>e.2) Velocidad de Aplicación</w:t>
      </w:r>
      <w:r w:rsidR="00400346">
        <w:rPr>
          <w:rFonts w:ascii="Arial" w:hAnsi="Arial" w:cs="Arial"/>
          <w:b/>
          <w:bCs/>
          <w:sz w:val="20"/>
          <w:szCs w:val="20"/>
        </w:rPr>
        <w:t>.</w:t>
      </w:r>
      <w:r w:rsidR="003A73D5">
        <w:rPr>
          <w:rFonts w:ascii="Arial" w:hAnsi="Arial" w:cs="Arial"/>
          <w:b/>
          <w:bCs/>
          <w:sz w:val="20"/>
          <w:szCs w:val="20"/>
        </w:rPr>
        <w:t xml:space="preserve"> </w:t>
      </w:r>
      <w:r w:rsidRPr="00E514C7">
        <w:rPr>
          <w:rFonts w:ascii="Arial" w:hAnsi="Arial" w:cs="Arial"/>
          <w:bCs/>
          <w:sz w:val="20"/>
          <w:szCs w:val="20"/>
        </w:rPr>
        <w:t xml:space="preserve">Los elementos cerámicos se deben instalar a una velocidad no mayor de 13 Km/hr; para minimizar la </w:t>
      </w:r>
      <w:r w:rsidR="000947CE" w:rsidRPr="00E514C7">
        <w:rPr>
          <w:rFonts w:ascii="Arial" w:hAnsi="Arial" w:cs="Arial"/>
          <w:bCs/>
          <w:sz w:val="20"/>
          <w:szCs w:val="20"/>
        </w:rPr>
        <w:t>pérdida</w:t>
      </w:r>
      <w:r w:rsidRPr="00E514C7">
        <w:rPr>
          <w:rFonts w:ascii="Arial" w:hAnsi="Arial" w:cs="Arial"/>
          <w:bCs/>
          <w:sz w:val="20"/>
          <w:szCs w:val="20"/>
        </w:rPr>
        <w:t>, evitar la aglutinación y asegurar la fijación adecuada.</w:t>
      </w:r>
    </w:p>
    <w:p w:rsidR="00FE33CF" w:rsidRPr="00E514C7" w:rsidRDefault="00FE33CF" w:rsidP="00FE33CF">
      <w:pPr>
        <w:pStyle w:val="Prrafodelista"/>
        <w:autoSpaceDE w:val="0"/>
        <w:autoSpaceDN w:val="0"/>
        <w:adjustRightInd w:val="0"/>
        <w:ind w:left="709"/>
        <w:contextualSpacing/>
        <w:rPr>
          <w:rFonts w:ascii="Arial" w:hAnsi="Arial" w:cs="Arial"/>
          <w:b/>
          <w:bCs/>
          <w:sz w:val="20"/>
          <w:szCs w:val="20"/>
        </w:rPr>
      </w:pPr>
    </w:p>
    <w:p w:rsidR="00FE33CF" w:rsidRPr="00E514C7" w:rsidRDefault="00FE33CF" w:rsidP="00FE33CF">
      <w:pPr>
        <w:pStyle w:val="Prrafodelista"/>
        <w:autoSpaceDE w:val="0"/>
        <w:autoSpaceDN w:val="0"/>
        <w:adjustRightInd w:val="0"/>
        <w:ind w:left="709"/>
        <w:contextualSpacing/>
        <w:rPr>
          <w:rFonts w:ascii="Arial" w:hAnsi="Arial" w:cs="Arial"/>
          <w:b/>
          <w:bCs/>
          <w:sz w:val="20"/>
          <w:szCs w:val="20"/>
        </w:rPr>
      </w:pPr>
      <w:r w:rsidRPr="00E514C7">
        <w:rPr>
          <w:rFonts w:ascii="Arial" w:hAnsi="Arial" w:cs="Arial"/>
          <w:b/>
          <w:bCs/>
          <w:sz w:val="20"/>
          <w:szCs w:val="20"/>
        </w:rPr>
        <w:t>e.3) Penetración</w:t>
      </w:r>
      <w:r w:rsidR="00400346">
        <w:rPr>
          <w:rFonts w:ascii="Arial" w:hAnsi="Arial" w:cs="Arial"/>
          <w:b/>
          <w:bCs/>
          <w:sz w:val="20"/>
          <w:szCs w:val="20"/>
        </w:rPr>
        <w:t>.</w:t>
      </w:r>
      <w:r w:rsidRPr="00E514C7">
        <w:rPr>
          <w:rFonts w:ascii="Arial" w:hAnsi="Arial" w:cs="Arial"/>
          <w:bCs/>
          <w:sz w:val="20"/>
          <w:szCs w:val="20"/>
        </w:rPr>
        <w:t>se deben embeber en la pintura termoplástica el 50% a 60% del volumen de los elementos cerámicos. Un asentamiento menor ocasionara perdida prematura y falla óptica</w:t>
      </w:r>
    </w:p>
    <w:p w:rsidR="000971F6" w:rsidRPr="00E514C7" w:rsidRDefault="000971F6" w:rsidP="000971F6">
      <w:pPr>
        <w:ind w:left="1440" w:hanging="720"/>
        <w:jc w:val="both"/>
        <w:rPr>
          <w:rFonts w:ascii="Arial" w:hAnsi="Arial" w:cs="Arial"/>
          <w:b/>
          <w:sz w:val="20"/>
        </w:rPr>
      </w:pPr>
    </w:p>
    <w:p w:rsidR="00FE33CF" w:rsidRPr="00E514C7" w:rsidRDefault="00FE33CF" w:rsidP="00FE33CF">
      <w:pPr>
        <w:autoSpaceDE w:val="0"/>
        <w:autoSpaceDN w:val="0"/>
        <w:adjustRightInd w:val="0"/>
        <w:ind w:left="709"/>
        <w:rPr>
          <w:rFonts w:ascii="Arial" w:hAnsi="Arial" w:cs="Arial"/>
          <w:bCs/>
          <w:sz w:val="20"/>
          <w:szCs w:val="20"/>
        </w:rPr>
      </w:pPr>
      <w:r w:rsidRPr="00E514C7">
        <w:rPr>
          <w:rFonts w:ascii="Arial" w:hAnsi="Arial" w:cs="Arial"/>
          <w:b/>
          <w:sz w:val="20"/>
        </w:rPr>
        <w:t xml:space="preserve">e.4) </w:t>
      </w:r>
      <w:r w:rsidR="000971F6" w:rsidRPr="00E514C7">
        <w:rPr>
          <w:rFonts w:ascii="Arial" w:hAnsi="Arial" w:cs="Arial"/>
          <w:b/>
          <w:sz w:val="20"/>
        </w:rPr>
        <w:t>Índice De Refracción</w:t>
      </w:r>
      <w:r w:rsidR="00400346">
        <w:rPr>
          <w:rFonts w:ascii="Arial" w:hAnsi="Arial" w:cs="Arial"/>
          <w:b/>
          <w:sz w:val="20"/>
        </w:rPr>
        <w:t>.</w:t>
      </w:r>
      <w:r w:rsidR="003A73D5">
        <w:rPr>
          <w:rFonts w:ascii="Arial" w:hAnsi="Arial" w:cs="Arial"/>
          <w:b/>
          <w:sz w:val="20"/>
        </w:rPr>
        <w:t xml:space="preserve"> </w:t>
      </w:r>
      <w:r w:rsidRPr="00E514C7">
        <w:rPr>
          <w:rFonts w:ascii="Arial" w:hAnsi="Arial" w:cs="Arial"/>
          <w:bCs/>
          <w:sz w:val="20"/>
          <w:szCs w:val="20"/>
        </w:rPr>
        <w:t>La mejora del desempeño en condiciones secas de los elementos cerámicos micro</w:t>
      </w:r>
      <w:r w:rsidR="003A73D5">
        <w:rPr>
          <w:rFonts w:ascii="Arial" w:hAnsi="Arial" w:cs="Arial"/>
          <w:bCs/>
          <w:sz w:val="20"/>
          <w:szCs w:val="20"/>
        </w:rPr>
        <w:t>-</w:t>
      </w:r>
      <w:r w:rsidRPr="00E514C7">
        <w:rPr>
          <w:rFonts w:ascii="Arial" w:hAnsi="Arial" w:cs="Arial"/>
          <w:bCs/>
          <w:sz w:val="20"/>
          <w:szCs w:val="20"/>
        </w:rPr>
        <w:t>cristal</w:t>
      </w:r>
      <w:r w:rsidR="003A73D5">
        <w:rPr>
          <w:rFonts w:ascii="Arial" w:hAnsi="Arial" w:cs="Arial"/>
          <w:bCs/>
          <w:sz w:val="20"/>
          <w:szCs w:val="20"/>
        </w:rPr>
        <w:t xml:space="preserve">inos unidos al núcleo cerámico </w:t>
      </w:r>
      <w:r w:rsidRPr="00E514C7">
        <w:rPr>
          <w:rFonts w:ascii="Arial" w:hAnsi="Arial" w:cs="Arial"/>
          <w:bCs/>
          <w:sz w:val="20"/>
          <w:szCs w:val="20"/>
        </w:rPr>
        <w:t xml:space="preserve">deben tener un índice de refracción mínimo de 1.7 cuando se somete al test de inmersión en aceite. </w:t>
      </w:r>
    </w:p>
    <w:p w:rsidR="00FE33CF" w:rsidRPr="00E514C7" w:rsidRDefault="00FE33CF" w:rsidP="00FE33CF">
      <w:pPr>
        <w:autoSpaceDE w:val="0"/>
        <w:autoSpaceDN w:val="0"/>
        <w:adjustRightInd w:val="0"/>
        <w:ind w:left="709"/>
        <w:rPr>
          <w:rFonts w:ascii="Arial" w:hAnsi="Arial" w:cs="Arial"/>
          <w:bCs/>
          <w:sz w:val="20"/>
          <w:szCs w:val="20"/>
        </w:rPr>
      </w:pPr>
      <w:r w:rsidRPr="00E514C7">
        <w:rPr>
          <w:rFonts w:ascii="Arial" w:hAnsi="Arial" w:cs="Arial"/>
          <w:bCs/>
          <w:sz w:val="20"/>
          <w:szCs w:val="20"/>
        </w:rPr>
        <w:t>La mejora del desempeño en condiciones mojadas de los elementos cerámicos micro</w:t>
      </w:r>
      <w:r w:rsidR="003A73D5">
        <w:rPr>
          <w:rFonts w:ascii="Arial" w:hAnsi="Arial" w:cs="Arial"/>
          <w:bCs/>
          <w:sz w:val="20"/>
          <w:szCs w:val="20"/>
        </w:rPr>
        <w:t>-</w:t>
      </w:r>
      <w:r w:rsidRPr="00E514C7">
        <w:rPr>
          <w:rFonts w:ascii="Arial" w:hAnsi="Arial" w:cs="Arial"/>
          <w:bCs/>
          <w:sz w:val="20"/>
          <w:szCs w:val="20"/>
        </w:rPr>
        <w:t xml:space="preserve">cristalinos unidos al núcleo cerámico </w:t>
      </w:r>
      <w:r w:rsidR="000947CE" w:rsidRPr="00E514C7">
        <w:rPr>
          <w:rFonts w:ascii="Arial" w:hAnsi="Arial" w:cs="Arial"/>
          <w:bCs/>
          <w:sz w:val="20"/>
          <w:szCs w:val="20"/>
        </w:rPr>
        <w:t>debe</w:t>
      </w:r>
      <w:r w:rsidRPr="00E514C7">
        <w:rPr>
          <w:rFonts w:ascii="Arial" w:hAnsi="Arial" w:cs="Arial"/>
          <w:bCs/>
          <w:sz w:val="20"/>
          <w:szCs w:val="20"/>
        </w:rPr>
        <w:t xml:space="preserve"> tener un índice de refracción mínimo de 2.3 cuando se somete al test de inmersión en aceite.</w:t>
      </w:r>
    </w:p>
    <w:p w:rsidR="00FE33CF" w:rsidRPr="00E514C7" w:rsidRDefault="00FE33CF" w:rsidP="00FE33CF">
      <w:pPr>
        <w:pStyle w:val="Prrafodelista"/>
        <w:autoSpaceDE w:val="0"/>
        <w:autoSpaceDN w:val="0"/>
        <w:adjustRightInd w:val="0"/>
        <w:ind w:left="709"/>
        <w:contextualSpacing/>
        <w:rPr>
          <w:rFonts w:ascii="Arial" w:hAnsi="Arial" w:cs="Arial"/>
          <w:b/>
          <w:bCs/>
          <w:sz w:val="20"/>
          <w:szCs w:val="20"/>
        </w:rPr>
      </w:pPr>
      <w:r w:rsidRPr="00E514C7">
        <w:rPr>
          <w:rFonts w:ascii="Arial" w:hAnsi="Arial" w:cs="Arial"/>
          <w:b/>
          <w:sz w:val="20"/>
        </w:rPr>
        <w:t>e</w:t>
      </w:r>
      <w:r w:rsidR="000971F6" w:rsidRPr="00E514C7">
        <w:rPr>
          <w:rFonts w:ascii="Arial" w:hAnsi="Arial" w:cs="Arial"/>
          <w:b/>
          <w:sz w:val="20"/>
        </w:rPr>
        <w:t>.</w:t>
      </w:r>
      <w:r w:rsidRPr="00E514C7">
        <w:rPr>
          <w:rFonts w:ascii="Arial" w:hAnsi="Arial" w:cs="Arial"/>
          <w:b/>
          <w:sz w:val="20"/>
        </w:rPr>
        <w:t>5</w:t>
      </w:r>
      <w:r w:rsidR="000971F6" w:rsidRPr="00E514C7">
        <w:rPr>
          <w:rFonts w:ascii="Arial" w:hAnsi="Arial" w:cs="Arial"/>
          <w:b/>
          <w:sz w:val="20"/>
        </w:rPr>
        <w:t>)</w:t>
      </w:r>
      <w:r w:rsidR="000971F6" w:rsidRPr="00E514C7">
        <w:rPr>
          <w:rFonts w:ascii="Arial" w:hAnsi="Arial" w:cs="Arial"/>
          <w:b/>
          <w:sz w:val="20"/>
        </w:rPr>
        <w:tab/>
      </w:r>
      <w:r w:rsidRPr="00E514C7">
        <w:rPr>
          <w:rFonts w:ascii="Arial" w:hAnsi="Arial" w:cs="Arial"/>
          <w:b/>
          <w:bCs/>
          <w:sz w:val="20"/>
          <w:szCs w:val="20"/>
        </w:rPr>
        <w:t>Granulometría de los elementos cerámicos</w:t>
      </w:r>
    </w:p>
    <w:p w:rsidR="00FE33CF" w:rsidRPr="00E514C7" w:rsidRDefault="00FE33CF" w:rsidP="00FE33CF">
      <w:pPr>
        <w:autoSpaceDE w:val="0"/>
        <w:autoSpaceDN w:val="0"/>
        <w:adjustRightInd w:val="0"/>
        <w:rPr>
          <w:rFonts w:ascii="Arial" w:hAnsi="Arial" w:cs="Arial"/>
          <w:b/>
          <w:bCs/>
          <w:sz w:val="20"/>
          <w:szCs w:val="20"/>
        </w:rPr>
      </w:pPr>
    </w:p>
    <w:p w:rsidR="00FE33CF" w:rsidRPr="00E514C7" w:rsidRDefault="00E3082E" w:rsidP="00FE33CF">
      <w:pPr>
        <w:ind w:left="1560"/>
        <w:jc w:val="center"/>
        <w:rPr>
          <w:rFonts w:ascii="Arial" w:hAnsi="Arial" w:cs="Arial"/>
          <w:b/>
          <w:sz w:val="20"/>
          <w:szCs w:val="20"/>
        </w:rPr>
      </w:pPr>
      <w:r w:rsidRPr="00E514C7">
        <w:rPr>
          <w:rFonts w:ascii="Arial" w:hAnsi="Arial" w:cs="Arial"/>
          <w:b/>
          <w:sz w:val="20"/>
          <w:szCs w:val="20"/>
        </w:rPr>
        <w:t>Tabla</w:t>
      </w:r>
      <w:r w:rsidR="00FE33CF" w:rsidRPr="00E514C7">
        <w:rPr>
          <w:rFonts w:ascii="Arial" w:hAnsi="Arial" w:cs="Arial"/>
          <w:b/>
          <w:sz w:val="20"/>
          <w:szCs w:val="20"/>
        </w:rPr>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0"/>
        <w:gridCol w:w="1320"/>
        <w:gridCol w:w="1440"/>
        <w:gridCol w:w="1200"/>
      </w:tblGrid>
      <w:tr w:rsidR="00FE33CF" w:rsidRPr="00920588" w:rsidTr="00FE33CF">
        <w:trPr>
          <w:jc w:val="center"/>
        </w:trPr>
        <w:tc>
          <w:tcPr>
            <w:tcW w:w="5400" w:type="dxa"/>
            <w:gridSpan w:val="4"/>
          </w:tcPr>
          <w:p w:rsidR="00FE33CF" w:rsidRPr="00E514C7" w:rsidRDefault="00FE33CF" w:rsidP="00FE33CF">
            <w:pPr>
              <w:tabs>
                <w:tab w:val="center" w:pos="4252"/>
                <w:tab w:val="right" w:pos="8504"/>
              </w:tabs>
              <w:jc w:val="center"/>
              <w:rPr>
                <w:rFonts w:ascii="Arial" w:hAnsi="Arial" w:cs="Arial"/>
                <w:b/>
                <w:sz w:val="20"/>
                <w:szCs w:val="20"/>
                <w:lang w:val="en-US"/>
              </w:rPr>
            </w:pPr>
            <w:r w:rsidRPr="00E514C7">
              <w:rPr>
                <w:rFonts w:ascii="Arial" w:hAnsi="Arial" w:cs="Arial"/>
                <w:b/>
                <w:sz w:val="20"/>
                <w:szCs w:val="20"/>
                <w:lang w:val="en-US"/>
              </w:rPr>
              <w:t>Element Gradations</w:t>
            </w:r>
          </w:p>
          <w:p w:rsidR="00FE33CF" w:rsidRPr="00E514C7" w:rsidRDefault="00FE33CF" w:rsidP="00FE33CF">
            <w:pPr>
              <w:tabs>
                <w:tab w:val="center" w:pos="4252"/>
                <w:tab w:val="right" w:pos="8504"/>
              </w:tabs>
              <w:jc w:val="center"/>
              <w:rPr>
                <w:rFonts w:ascii="Arial" w:hAnsi="Arial" w:cs="Arial"/>
                <w:b/>
                <w:sz w:val="20"/>
                <w:szCs w:val="20"/>
                <w:lang w:val="en-US"/>
              </w:rPr>
            </w:pPr>
            <w:r w:rsidRPr="00E514C7">
              <w:rPr>
                <w:rFonts w:ascii="Arial" w:hAnsi="Arial" w:cs="Arial"/>
                <w:b/>
                <w:sz w:val="20"/>
                <w:szCs w:val="20"/>
                <w:lang w:val="en-US"/>
              </w:rPr>
              <w:t>Mass Percent Passing (ASTM D1214)</w:t>
            </w:r>
          </w:p>
        </w:tc>
      </w:tr>
      <w:tr w:rsidR="00FE33CF" w:rsidRPr="00E514C7" w:rsidTr="00FE33CF">
        <w:trPr>
          <w:jc w:val="center"/>
        </w:trPr>
        <w:tc>
          <w:tcPr>
            <w:tcW w:w="1440" w:type="dxa"/>
          </w:tcPr>
          <w:p w:rsidR="00FE33CF" w:rsidRPr="00E514C7" w:rsidRDefault="00FE33CF" w:rsidP="00FE33CF">
            <w:pPr>
              <w:tabs>
                <w:tab w:val="center" w:pos="4252"/>
                <w:tab w:val="right" w:pos="8504"/>
              </w:tabs>
              <w:jc w:val="center"/>
              <w:rPr>
                <w:rFonts w:ascii="Arial" w:hAnsi="Arial" w:cs="Arial"/>
                <w:b/>
                <w:sz w:val="20"/>
                <w:szCs w:val="20"/>
              </w:rPr>
            </w:pPr>
            <w:r w:rsidRPr="00E514C7">
              <w:rPr>
                <w:rFonts w:ascii="Arial" w:hAnsi="Arial" w:cs="Arial"/>
                <w:b/>
                <w:sz w:val="20"/>
                <w:szCs w:val="20"/>
              </w:rPr>
              <w:t>US</w:t>
            </w:r>
          </w:p>
          <w:p w:rsidR="00FE33CF" w:rsidRPr="00E514C7" w:rsidRDefault="00FE33CF" w:rsidP="00FE33CF">
            <w:pPr>
              <w:tabs>
                <w:tab w:val="center" w:pos="4252"/>
                <w:tab w:val="right" w:pos="8504"/>
              </w:tabs>
              <w:jc w:val="center"/>
              <w:rPr>
                <w:rFonts w:ascii="Arial" w:hAnsi="Arial" w:cs="Arial"/>
                <w:b/>
                <w:sz w:val="20"/>
                <w:szCs w:val="20"/>
              </w:rPr>
            </w:pPr>
            <w:r w:rsidRPr="00E514C7">
              <w:rPr>
                <w:rFonts w:ascii="Arial" w:hAnsi="Arial" w:cs="Arial"/>
                <w:b/>
                <w:sz w:val="20"/>
                <w:szCs w:val="20"/>
              </w:rPr>
              <w:t>Mesh</w:t>
            </w:r>
          </w:p>
        </w:tc>
        <w:tc>
          <w:tcPr>
            <w:tcW w:w="1320" w:type="dxa"/>
          </w:tcPr>
          <w:p w:rsidR="00FE33CF" w:rsidRPr="00E514C7" w:rsidRDefault="00FE33CF" w:rsidP="00FE33CF">
            <w:pPr>
              <w:tabs>
                <w:tab w:val="center" w:pos="4252"/>
                <w:tab w:val="right" w:pos="8504"/>
              </w:tabs>
              <w:jc w:val="center"/>
              <w:rPr>
                <w:rFonts w:ascii="Arial" w:hAnsi="Arial" w:cs="Arial"/>
                <w:b/>
                <w:sz w:val="20"/>
                <w:szCs w:val="20"/>
              </w:rPr>
            </w:pPr>
            <w:r w:rsidRPr="00E514C7">
              <w:rPr>
                <w:rFonts w:ascii="Arial" w:hAnsi="Arial" w:cs="Arial"/>
                <w:b/>
                <w:sz w:val="20"/>
                <w:szCs w:val="20"/>
              </w:rPr>
              <w:t>Micron</w:t>
            </w:r>
          </w:p>
        </w:tc>
        <w:tc>
          <w:tcPr>
            <w:tcW w:w="1440" w:type="dxa"/>
          </w:tcPr>
          <w:p w:rsidR="00FE33CF" w:rsidRPr="00E514C7" w:rsidRDefault="00FE33CF" w:rsidP="00FE33CF">
            <w:pPr>
              <w:tabs>
                <w:tab w:val="center" w:pos="4252"/>
                <w:tab w:val="right" w:pos="8504"/>
              </w:tabs>
              <w:jc w:val="center"/>
              <w:rPr>
                <w:rFonts w:ascii="Arial" w:hAnsi="Arial" w:cs="Arial"/>
                <w:b/>
                <w:sz w:val="20"/>
                <w:szCs w:val="20"/>
              </w:rPr>
            </w:pPr>
            <w:r w:rsidRPr="00E514C7">
              <w:rPr>
                <w:rFonts w:ascii="Arial" w:hAnsi="Arial" w:cs="Arial"/>
                <w:b/>
                <w:sz w:val="20"/>
                <w:szCs w:val="20"/>
              </w:rPr>
              <w:t>Standard</w:t>
            </w:r>
          </w:p>
          <w:p w:rsidR="00FE33CF" w:rsidRPr="00E514C7" w:rsidRDefault="00FE33CF" w:rsidP="00FE33CF">
            <w:pPr>
              <w:tabs>
                <w:tab w:val="center" w:pos="4252"/>
                <w:tab w:val="right" w:pos="8504"/>
              </w:tabs>
              <w:jc w:val="center"/>
              <w:rPr>
                <w:rFonts w:ascii="Arial" w:hAnsi="Arial" w:cs="Arial"/>
                <w:b/>
                <w:sz w:val="20"/>
                <w:szCs w:val="20"/>
              </w:rPr>
            </w:pPr>
            <w:r w:rsidRPr="00E514C7">
              <w:rPr>
                <w:rFonts w:ascii="Arial" w:hAnsi="Arial" w:cs="Arial"/>
                <w:b/>
                <w:sz w:val="20"/>
                <w:szCs w:val="20"/>
              </w:rPr>
              <w:t>Elements</w:t>
            </w:r>
          </w:p>
        </w:tc>
        <w:tc>
          <w:tcPr>
            <w:tcW w:w="1200" w:type="dxa"/>
          </w:tcPr>
          <w:p w:rsidR="00FE33CF" w:rsidRPr="00E514C7" w:rsidRDefault="00FE33CF" w:rsidP="00FE33CF">
            <w:pPr>
              <w:tabs>
                <w:tab w:val="center" w:pos="4252"/>
                <w:tab w:val="right" w:pos="8504"/>
              </w:tabs>
              <w:jc w:val="center"/>
              <w:rPr>
                <w:rFonts w:ascii="Arial" w:hAnsi="Arial" w:cs="Arial"/>
                <w:b/>
                <w:sz w:val="20"/>
                <w:szCs w:val="20"/>
              </w:rPr>
            </w:pPr>
            <w:r w:rsidRPr="00E514C7">
              <w:rPr>
                <w:rFonts w:ascii="Arial" w:hAnsi="Arial" w:cs="Arial"/>
                <w:b/>
                <w:sz w:val="20"/>
                <w:szCs w:val="20"/>
              </w:rPr>
              <w:t>“S”</w:t>
            </w:r>
          </w:p>
          <w:p w:rsidR="00FE33CF" w:rsidRPr="00E514C7" w:rsidRDefault="00FE33CF" w:rsidP="00FE33CF">
            <w:pPr>
              <w:tabs>
                <w:tab w:val="center" w:pos="4252"/>
                <w:tab w:val="right" w:pos="8504"/>
              </w:tabs>
              <w:jc w:val="center"/>
              <w:rPr>
                <w:rFonts w:ascii="Arial" w:hAnsi="Arial" w:cs="Arial"/>
                <w:b/>
                <w:sz w:val="20"/>
                <w:szCs w:val="20"/>
              </w:rPr>
            </w:pPr>
            <w:r w:rsidRPr="00E514C7">
              <w:rPr>
                <w:rFonts w:ascii="Arial" w:hAnsi="Arial" w:cs="Arial"/>
                <w:b/>
                <w:sz w:val="20"/>
                <w:szCs w:val="20"/>
              </w:rPr>
              <w:t>Series</w:t>
            </w:r>
          </w:p>
        </w:tc>
      </w:tr>
      <w:tr w:rsidR="00FE33CF" w:rsidRPr="00E514C7" w:rsidTr="00FE33CF">
        <w:trPr>
          <w:jc w:val="center"/>
        </w:trPr>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12</w:t>
            </w:r>
          </w:p>
        </w:tc>
        <w:tc>
          <w:tcPr>
            <w:tcW w:w="132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1700</w:t>
            </w:r>
          </w:p>
        </w:tc>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80-100</w:t>
            </w:r>
          </w:p>
        </w:tc>
        <w:tc>
          <w:tcPr>
            <w:tcW w:w="120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85-100</w:t>
            </w:r>
          </w:p>
        </w:tc>
      </w:tr>
      <w:tr w:rsidR="00FE33CF" w:rsidRPr="00E514C7" w:rsidTr="00FE33CF">
        <w:trPr>
          <w:jc w:val="center"/>
        </w:trPr>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14</w:t>
            </w:r>
          </w:p>
        </w:tc>
        <w:tc>
          <w:tcPr>
            <w:tcW w:w="132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1410</w:t>
            </w:r>
          </w:p>
        </w:tc>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45-80</w:t>
            </w:r>
          </w:p>
        </w:tc>
        <w:tc>
          <w:tcPr>
            <w:tcW w:w="120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70-96</w:t>
            </w:r>
          </w:p>
        </w:tc>
      </w:tr>
      <w:tr w:rsidR="00FE33CF" w:rsidRPr="00E514C7" w:rsidTr="00FE33CF">
        <w:trPr>
          <w:jc w:val="center"/>
        </w:trPr>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16</w:t>
            </w:r>
          </w:p>
        </w:tc>
        <w:tc>
          <w:tcPr>
            <w:tcW w:w="132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1180</w:t>
            </w:r>
          </w:p>
        </w:tc>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5-40</w:t>
            </w:r>
          </w:p>
        </w:tc>
        <w:tc>
          <w:tcPr>
            <w:tcW w:w="120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50-90</w:t>
            </w:r>
          </w:p>
        </w:tc>
      </w:tr>
      <w:tr w:rsidR="00FE33CF" w:rsidRPr="00E514C7" w:rsidTr="00FE33CF">
        <w:trPr>
          <w:jc w:val="center"/>
        </w:trPr>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18</w:t>
            </w:r>
          </w:p>
        </w:tc>
        <w:tc>
          <w:tcPr>
            <w:tcW w:w="132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1000</w:t>
            </w:r>
          </w:p>
        </w:tc>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0-20</w:t>
            </w:r>
          </w:p>
        </w:tc>
        <w:tc>
          <w:tcPr>
            <w:tcW w:w="120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5-60</w:t>
            </w:r>
          </w:p>
        </w:tc>
      </w:tr>
      <w:tr w:rsidR="00FE33CF" w:rsidRPr="00E514C7" w:rsidTr="00FE33CF">
        <w:trPr>
          <w:jc w:val="center"/>
        </w:trPr>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20</w:t>
            </w:r>
          </w:p>
        </w:tc>
        <w:tc>
          <w:tcPr>
            <w:tcW w:w="132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850</w:t>
            </w:r>
          </w:p>
        </w:tc>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0-7</w:t>
            </w:r>
          </w:p>
        </w:tc>
        <w:tc>
          <w:tcPr>
            <w:tcW w:w="120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0-25</w:t>
            </w:r>
          </w:p>
        </w:tc>
      </w:tr>
      <w:tr w:rsidR="00FE33CF" w:rsidRPr="00E514C7" w:rsidTr="00FE33CF">
        <w:trPr>
          <w:jc w:val="center"/>
        </w:trPr>
        <w:tc>
          <w:tcPr>
            <w:tcW w:w="144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30</w:t>
            </w:r>
          </w:p>
        </w:tc>
        <w:tc>
          <w:tcPr>
            <w:tcW w:w="132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600</w:t>
            </w:r>
          </w:p>
        </w:tc>
        <w:tc>
          <w:tcPr>
            <w:tcW w:w="1440" w:type="dxa"/>
          </w:tcPr>
          <w:p w:rsidR="00FE33CF" w:rsidRPr="00E514C7" w:rsidRDefault="00FE33CF" w:rsidP="00FE33CF">
            <w:pPr>
              <w:tabs>
                <w:tab w:val="center" w:pos="4252"/>
                <w:tab w:val="right" w:pos="8504"/>
              </w:tabs>
              <w:jc w:val="center"/>
              <w:rPr>
                <w:rFonts w:ascii="Arial" w:hAnsi="Arial" w:cs="Arial"/>
                <w:sz w:val="20"/>
                <w:szCs w:val="20"/>
              </w:rPr>
            </w:pPr>
          </w:p>
        </w:tc>
        <w:tc>
          <w:tcPr>
            <w:tcW w:w="1200" w:type="dxa"/>
          </w:tcPr>
          <w:p w:rsidR="00FE33CF" w:rsidRPr="00E514C7" w:rsidRDefault="00FE33CF" w:rsidP="00FE33CF">
            <w:pPr>
              <w:tabs>
                <w:tab w:val="center" w:pos="4252"/>
                <w:tab w:val="right" w:pos="8504"/>
              </w:tabs>
              <w:jc w:val="center"/>
              <w:rPr>
                <w:rFonts w:ascii="Arial" w:hAnsi="Arial" w:cs="Arial"/>
                <w:sz w:val="20"/>
                <w:szCs w:val="20"/>
              </w:rPr>
            </w:pPr>
            <w:r w:rsidRPr="00E514C7">
              <w:rPr>
                <w:rFonts w:ascii="Arial" w:hAnsi="Arial" w:cs="Arial"/>
                <w:sz w:val="20"/>
                <w:szCs w:val="20"/>
              </w:rPr>
              <w:t>0-7</w:t>
            </w:r>
          </w:p>
        </w:tc>
      </w:tr>
    </w:tbl>
    <w:p w:rsidR="00FE33CF" w:rsidRPr="00E514C7" w:rsidRDefault="00FE33CF" w:rsidP="00FE33CF">
      <w:pPr>
        <w:autoSpaceDE w:val="0"/>
        <w:autoSpaceDN w:val="0"/>
        <w:adjustRightInd w:val="0"/>
        <w:rPr>
          <w:rFonts w:ascii="Arial" w:hAnsi="Arial" w:cs="Arial"/>
          <w:b/>
          <w:bCs/>
          <w:sz w:val="20"/>
          <w:szCs w:val="20"/>
        </w:rPr>
      </w:pPr>
    </w:p>
    <w:p w:rsidR="00FE33CF" w:rsidRPr="00E514C7" w:rsidRDefault="00FE33CF" w:rsidP="00FE33CF">
      <w:pPr>
        <w:ind w:left="1440" w:hanging="720"/>
        <w:jc w:val="both"/>
        <w:rPr>
          <w:rFonts w:ascii="Arial" w:hAnsi="Arial" w:cs="Arial"/>
          <w:color w:val="000000"/>
          <w:sz w:val="20"/>
          <w:szCs w:val="20"/>
        </w:rPr>
      </w:pPr>
      <w:r w:rsidRPr="00E514C7">
        <w:rPr>
          <w:rFonts w:ascii="Arial" w:hAnsi="Arial" w:cs="Arial"/>
          <w:color w:val="000000"/>
          <w:sz w:val="20"/>
          <w:szCs w:val="20"/>
        </w:rPr>
        <w:lastRenderedPageBreak/>
        <w:tab/>
        <w:t xml:space="preserve">Una muestra de los elementos centrales de adhesión </w:t>
      </w:r>
      <w:r w:rsidR="00E3082E" w:rsidRPr="00E514C7">
        <w:rPr>
          <w:rFonts w:ascii="Arial" w:hAnsi="Arial" w:cs="Arial"/>
          <w:color w:val="000000"/>
          <w:sz w:val="20"/>
          <w:szCs w:val="20"/>
        </w:rPr>
        <w:t>refractivos</w:t>
      </w:r>
      <w:r w:rsidRPr="00E514C7">
        <w:rPr>
          <w:rFonts w:ascii="Arial" w:hAnsi="Arial" w:cs="Arial"/>
          <w:color w:val="000000"/>
          <w:sz w:val="20"/>
          <w:szCs w:val="20"/>
        </w:rPr>
        <w:t xml:space="preserve"> proporcionados por el fabricante deberá presentar resistencia a la corrosión de su superficie después de la exposición a una solución al 1% (en peso) de ácido sulfúrico. El 1% de solución de ácido se obtendrá mediante la adición de 5,7 cc de ácido concentrado en 1000cc de agua destilada. PRECAUCIÓN: Siempre añadir el concentrado de ácido en el agua, no a la inversa. </w:t>
      </w:r>
    </w:p>
    <w:p w:rsidR="00FE33CF" w:rsidRPr="00E514C7" w:rsidRDefault="00FE33CF" w:rsidP="00FE33CF">
      <w:pPr>
        <w:ind w:left="1440" w:hanging="720"/>
        <w:jc w:val="both"/>
        <w:rPr>
          <w:rFonts w:ascii="Arial" w:hAnsi="Arial" w:cs="Arial"/>
          <w:color w:val="000000"/>
          <w:sz w:val="20"/>
          <w:szCs w:val="20"/>
        </w:rPr>
      </w:pPr>
    </w:p>
    <w:p w:rsidR="00FE33CF" w:rsidRPr="00382189" w:rsidRDefault="00382189" w:rsidP="00382189">
      <w:pPr>
        <w:autoSpaceDE w:val="0"/>
        <w:autoSpaceDN w:val="0"/>
        <w:adjustRightInd w:val="0"/>
        <w:ind w:left="360"/>
        <w:contextualSpacing/>
        <w:rPr>
          <w:rFonts w:ascii="Arial" w:hAnsi="Arial" w:cs="Arial"/>
          <w:b/>
          <w:bCs/>
          <w:sz w:val="20"/>
          <w:szCs w:val="20"/>
        </w:rPr>
      </w:pPr>
      <w:r>
        <w:rPr>
          <w:rFonts w:ascii="Arial" w:hAnsi="Arial" w:cs="Arial"/>
          <w:b/>
          <w:bCs/>
          <w:sz w:val="20"/>
          <w:szCs w:val="20"/>
        </w:rPr>
        <w:t xml:space="preserve">f)          </w:t>
      </w:r>
      <w:r w:rsidR="00FE33CF" w:rsidRPr="00382189">
        <w:rPr>
          <w:rFonts w:ascii="Arial" w:hAnsi="Arial" w:cs="Arial"/>
          <w:b/>
          <w:bCs/>
          <w:sz w:val="20"/>
          <w:szCs w:val="20"/>
        </w:rPr>
        <w:t>Micro</w:t>
      </w:r>
      <w:r w:rsidR="00E751B0">
        <w:rPr>
          <w:rFonts w:ascii="Arial" w:hAnsi="Arial" w:cs="Arial"/>
          <w:b/>
          <w:bCs/>
          <w:sz w:val="20"/>
          <w:szCs w:val="20"/>
        </w:rPr>
        <w:t xml:space="preserve"> </w:t>
      </w:r>
      <w:r w:rsidR="00FE33CF" w:rsidRPr="00382189">
        <w:rPr>
          <w:rFonts w:ascii="Arial" w:hAnsi="Arial" w:cs="Arial"/>
          <w:b/>
          <w:bCs/>
          <w:sz w:val="20"/>
          <w:szCs w:val="20"/>
        </w:rPr>
        <w:t>esferas</w:t>
      </w:r>
    </w:p>
    <w:p w:rsidR="00FE33CF" w:rsidRPr="00E514C7" w:rsidRDefault="00FE33CF" w:rsidP="00FE33CF">
      <w:pPr>
        <w:pStyle w:val="Prrafodelista"/>
        <w:autoSpaceDE w:val="0"/>
        <w:autoSpaceDN w:val="0"/>
        <w:adjustRightInd w:val="0"/>
        <w:rPr>
          <w:rFonts w:ascii="Arial" w:hAnsi="Arial" w:cs="Arial"/>
          <w:b/>
          <w:bCs/>
          <w:sz w:val="20"/>
          <w:szCs w:val="20"/>
        </w:rPr>
      </w:pPr>
    </w:p>
    <w:p w:rsidR="00FE33CF" w:rsidRPr="00E514C7" w:rsidRDefault="00FE33CF" w:rsidP="00FE33CF">
      <w:pPr>
        <w:pStyle w:val="Prrafodelista"/>
        <w:autoSpaceDE w:val="0"/>
        <w:autoSpaceDN w:val="0"/>
        <w:adjustRightInd w:val="0"/>
        <w:ind w:left="1080"/>
        <w:contextualSpacing/>
        <w:rPr>
          <w:rFonts w:ascii="Arial" w:hAnsi="Arial" w:cs="Arial"/>
          <w:sz w:val="20"/>
          <w:szCs w:val="20"/>
        </w:rPr>
      </w:pPr>
      <w:r w:rsidRPr="00E514C7">
        <w:rPr>
          <w:rFonts w:ascii="Arial" w:hAnsi="Arial" w:cs="Arial"/>
          <w:b/>
          <w:bCs/>
          <w:sz w:val="20"/>
          <w:szCs w:val="20"/>
        </w:rPr>
        <w:t xml:space="preserve">f.1) </w:t>
      </w:r>
      <w:r w:rsidR="000947CE" w:rsidRPr="00E514C7">
        <w:rPr>
          <w:rFonts w:ascii="Arial" w:hAnsi="Arial" w:cs="Arial"/>
          <w:b/>
          <w:bCs/>
          <w:sz w:val="20"/>
          <w:szCs w:val="20"/>
        </w:rPr>
        <w:t>Índice</w:t>
      </w:r>
      <w:r w:rsidRPr="00E514C7">
        <w:rPr>
          <w:rFonts w:ascii="Arial" w:hAnsi="Arial" w:cs="Arial"/>
          <w:b/>
          <w:bCs/>
          <w:sz w:val="20"/>
          <w:szCs w:val="20"/>
        </w:rPr>
        <w:t xml:space="preserve"> De Refracción: </w:t>
      </w:r>
      <w:r w:rsidRPr="00E514C7">
        <w:rPr>
          <w:rFonts w:ascii="Arial" w:hAnsi="Arial" w:cs="Arial"/>
          <w:sz w:val="20"/>
          <w:szCs w:val="20"/>
        </w:rPr>
        <w:t>El índice de refracción debe ser más de 1.5. Según método de prueba ASTM E1967-98</w:t>
      </w:r>
    </w:p>
    <w:p w:rsidR="00FE33CF" w:rsidRPr="00E514C7" w:rsidRDefault="00FE33CF" w:rsidP="00FE33CF">
      <w:pPr>
        <w:pStyle w:val="Prrafodelista"/>
        <w:autoSpaceDE w:val="0"/>
        <w:autoSpaceDN w:val="0"/>
        <w:adjustRightInd w:val="0"/>
        <w:ind w:left="1080"/>
        <w:contextualSpacing/>
        <w:rPr>
          <w:rFonts w:ascii="Arial" w:hAnsi="Arial" w:cs="Arial"/>
          <w:sz w:val="20"/>
          <w:szCs w:val="20"/>
        </w:rPr>
      </w:pPr>
      <w:r w:rsidRPr="00E514C7">
        <w:rPr>
          <w:rFonts w:ascii="Arial" w:hAnsi="Arial" w:cs="Arial"/>
          <w:b/>
          <w:bCs/>
          <w:sz w:val="20"/>
          <w:szCs w:val="20"/>
        </w:rPr>
        <w:t xml:space="preserve">f.2) Esfericidad: </w:t>
      </w:r>
      <w:r w:rsidRPr="00E514C7">
        <w:rPr>
          <w:rFonts w:ascii="Arial" w:hAnsi="Arial" w:cs="Arial"/>
          <w:sz w:val="20"/>
          <w:szCs w:val="20"/>
        </w:rPr>
        <w:t xml:space="preserve">De acuerdo al método ASTM D-155, un mínimo de 75% de las </w:t>
      </w:r>
      <w:r w:rsidR="009349D4" w:rsidRPr="00E514C7">
        <w:rPr>
          <w:rFonts w:ascii="Arial" w:hAnsi="Arial" w:cs="Arial"/>
          <w:sz w:val="20"/>
          <w:szCs w:val="20"/>
        </w:rPr>
        <w:t>micro esferas</w:t>
      </w:r>
      <w:r w:rsidRPr="00E514C7">
        <w:rPr>
          <w:rFonts w:ascii="Arial" w:hAnsi="Arial" w:cs="Arial"/>
          <w:sz w:val="20"/>
          <w:szCs w:val="20"/>
        </w:rPr>
        <w:t xml:space="preserve"> premezcladas y de las </w:t>
      </w:r>
      <w:r w:rsidR="009349D4" w:rsidRPr="00E514C7">
        <w:rPr>
          <w:rFonts w:ascii="Arial" w:hAnsi="Arial" w:cs="Arial"/>
          <w:sz w:val="20"/>
          <w:szCs w:val="20"/>
        </w:rPr>
        <w:t>micro esferas</w:t>
      </w:r>
      <w:r w:rsidRPr="00E514C7">
        <w:rPr>
          <w:rFonts w:ascii="Arial" w:hAnsi="Arial" w:cs="Arial"/>
          <w:sz w:val="20"/>
          <w:szCs w:val="20"/>
        </w:rPr>
        <w:t xml:space="preserve"> aplicadas sobre las líneas horizontales deben ser esféricas. Las superficies de estas no tendrán hoyos ni rayones.</w:t>
      </w:r>
    </w:p>
    <w:p w:rsidR="0012761F" w:rsidRDefault="00FE33CF" w:rsidP="0012761F">
      <w:pPr>
        <w:pStyle w:val="Prrafodelista"/>
        <w:autoSpaceDE w:val="0"/>
        <w:autoSpaceDN w:val="0"/>
        <w:adjustRightInd w:val="0"/>
        <w:ind w:left="1080"/>
        <w:contextualSpacing/>
        <w:rPr>
          <w:rFonts w:ascii="Arial" w:hAnsi="Arial" w:cs="Arial"/>
          <w:sz w:val="20"/>
          <w:szCs w:val="20"/>
        </w:rPr>
      </w:pPr>
      <w:r w:rsidRPr="00E514C7">
        <w:rPr>
          <w:rFonts w:ascii="Arial" w:hAnsi="Arial" w:cs="Arial"/>
          <w:b/>
          <w:bCs/>
          <w:sz w:val="20"/>
          <w:szCs w:val="20"/>
        </w:rPr>
        <w:t xml:space="preserve">f.3) Granulometría: </w:t>
      </w:r>
      <w:r w:rsidRPr="00E514C7">
        <w:rPr>
          <w:rFonts w:ascii="Arial" w:hAnsi="Arial" w:cs="Arial"/>
          <w:sz w:val="20"/>
          <w:szCs w:val="20"/>
        </w:rPr>
        <w:t xml:space="preserve">Las </w:t>
      </w:r>
      <w:r w:rsidR="009349D4" w:rsidRPr="00E514C7">
        <w:rPr>
          <w:rFonts w:ascii="Arial" w:hAnsi="Arial" w:cs="Arial"/>
          <w:sz w:val="20"/>
          <w:szCs w:val="20"/>
        </w:rPr>
        <w:t>micro esferas</w:t>
      </w:r>
      <w:r w:rsidRPr="00E514C7">
        <w:rPr>
          <w:rFonts w:ascii="Arial" w:hAnsi="Arial" w:cs="Arial"/>
          <w:sz w:val="20"/>
          <w:szCs w:val="20"/>
        </w:rPr>
        <w:t xml:space="preserve"> premezcladas y sobre aplicadas, cumplirán con los requisitos de AASHTO M-247, Type I;</w:t>
      </w:r>
    </w:p>
    <w:p w:rsidR="0008155F" w:rsidRDefault="0008155F" w:rsidP="0012761F">
      <w:pPr>
        <w:pStyle w:val="Prrafodelista"/>
        <w:autoSpaceDE w:val="0"/>
        <w:autoSpaceDN w:val="0"/>
        <w:adjustRightInd w:val="0"/>
        <w:ind w:left="1080"/>
        <w:contextualSpacing/>
        <w:rPr>
          <w:rFonts w:ascii="Arial" w:hAnsi="Arial" w:cs="Arial"/>
          <w:sz w:val="20"/>
          <w:szCs w:val="20"/>
        </w:rPr>
      </w:pPr>
    </w:p>
    <w:p w:rsidR="0008155F" w:rsidRPr="00E514C7" w:rsidRDefault="0008155F" w:rsidP="0008155F">
      <w:pPr>
        <w:ind w:left="1440" w:hanging="720"/>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35"/>
        <w:gridCol w:w="2914"/>
      </w:tblGrid>
      <w:tr w:rsidR="0008155F" w:rsidRPr="00E514C7" w:rsidTr="00CA4A11">
        <w:trPr>
          <w:jc w:val="center"/>
        </w:trPr>
        <w:tc>
          <w:tcPr>
            <w:tcW w:w="2935" w:type="dxa"/>
          </w:tcPr>
          <w:p w:rsidR="0008155F" w:rsidRPr="0008155F" w:rsidRDefault="0008155F" w:rsidP="00CA4A11">
            <w:pPr>
              <w:jc w:val="center"/>
              <w:rPr>
                <w:rFonts w:ascii="Arial" w:hAnsi="Arial" w:cs="Arial"/>
                <w:b/>
                <w:sz w:val="18"/>
                <w:szCs w:val="16"/>
              </w:rPr>
            </w:pPr>
            <w:r w:rsidRPr="0008155F">
              <w:rPr>
                <w:rFonts w:ascii="Arial" w:hAnsi="Arial" w:cs="Arial"/>
                <w:b/>
                <w:sz w:val="18"/>
                <w:szCs w:val="16"/>
              </w:rPr>
              <w:t>Tamaño de Malla (mm)</w:t>
            </w:r>
          </w:p>
        </w:tc>
        <w:tc>
          <w:tcPr>
            <w:tcW w:w="2914" w:type="dxa"/>
          </w:tcPr>
          <w:p w:rsidR="0008155F" w:rsidRPr="0008155F" w:rsidRDefault="0008155F" w:rsidP="00CA4A11">
            <w:pPr>
              <w:jc w:val="center"/>
              <w:rPr>
                <w:rFonts w:ascii="Arial" w:hAnsi="Arial" w:cs="Arial"/>
                <w:b/>
                <w:sz w:val="18"/>
                <w:szCs w:val="16"/>
              </w:rPr>
            </w:pPr>
            <w:r w:rsidRPr="0008155F">
              <w:rPr>
                <w:rFonts w:ascii="Arial" w:hAnsi="Arial" w:cs="Arial"/>
                <w:b/>
                <w:sz w:val="18"/>
                <w:szCs w:val="16"/>
              </w:rPr>
              <w:t>Porcentaje que Pasa</w:t>
            </w:r>
          </w:p>
        </w:tc>
      </w:tr>
      <w:tr w:rsidR="0008155F" w:rsidRPr="00E514C7" w:rsidTr="00CA4A11">
        <w:trPr>
          <w:jc w:val="center"/>
        </w:trPr>
        <w:tc>
          <w:tcPr>
            <w:tcW w:w="2935" w:type="dxa"/>
          </w:tcPr>
          <w:p w:rsidR="0008155F" w:rsidRPr="00E514C7" w:rsidRDefault="0008155F" w:rsidP="00CA4A11">
            <w:pPr>
              <w:jc w:val="center"/>
              <w:rPr>
                <w:rFonts w:ascii="Arial" w:hAnsi="Arial" w:cs="Arial"/>
                <w:sz w:val="18"/>
                <w:szCs w:val="16"/>
              </w:rPr>
            </w:pPr>
            <w:r w:rsidRPr="00E514C7">
              <w:rPr>
                <w:rFonts w:ascii="Arial" w:hAnsi="Arial" w:cs="Arial"/>
                <w:sz w:val="18"/>
                <w:szCs w:val="16"/>
              </w:rPr>
              <w:t>0.850</w:t>
            </w:r>
          </w:p>
        </w:tc>
        <w:tc>
          <w:tcPr>
            <w:tcW w:w="2914" w:type="dxa"/>
          </w:tcPr>
          <w:p w:rsidR="0008155F" w:rsidRPr="00E514C7" w:rsidRDefault="0008155F" w:rsidP="00CA4A11">
            <w:pPr>
              <w:jc w:val="center"/>
              <w:rPr>
                <w:rFonts w:ascii="Arial" w:hAnsi="Arial" w:cs="Arial"/>
                <w:sz w:val="18"/>
                <w:szCs w:val="16"/>
              </w:rPr>
            </w:pPr>
            <w:r w:rsidRPr="00E514C7">
              <w:rPr>
                <w:rFonts w:ascii="Arial" w:hAnsi="Arial" w:cs="Arial"/>
                <w:sz w:val="18"/>
                <w:szCs w:val="16"/>
              </w:rPr>
              <w:t>100 %</w:t>
            </w:r>
          </w:p>
        </w:tc>
      </w:tr>
      <w:tr w:rsidR="0008155F" w:rsidRPr="00E514C7" w:rsidTr="00CA4A11">
        <w:trPr>
          <w:jc w:val="center"/>
        </w:trPr>
        <w:tc>
          <w:tcPr>
            <w:tcW w:w="2935" w:type="dxa"/>
          </w:tcPr>
          <w:p w:rsidR="0008155F" w:rsidRPr="00E514C7" w:rsidRDefault="0008155F" w:rsidP="00CA4A11">
            <w:pPr>
              <w:jc w:val="center"/>
              <w:rPr>
                <w:rFonts w:ascii="Arial" w:hAnsi="Arial" w:cs="Arial"/>
                <w:sz w:val="18"/>
                <w:szCs w:val="16"/>
              </w:rPr>
            </w:pPr>
            <w:r w:rsidRPr="00E514C7">
              <w:rPr>
                <w:rFonts w:ascii="Arial" w:hAnsi="Arial" w:cs="Arial"/>
                <w:sz w:val="18"/>
                <w:szCs w:val="16"/>
              </w:rPr>
              <w:t>0.600</w:t>
            </w:r>
          </w:p>
        </w:tc>
        <w:tc>
          <w:tcPr>
            <w:tcW w:w="2914" w:type="dxa"/>
          </w:tcPr>
          <w:p w:rsidR="0008155F" w:rsidRPr="00E514C7" w:rsidRDefault="0008155F" w:rsidP="00CA4A11">
            <w:pPr>
              <w:jc w:val="center"/>
              <w:rPr>
                <w:rFonts w:ascii="Arial" w:hAnsi="Arial" w:cs="Arial"/>
                <w:sz w:val="18"/>
                <w:szCs w:val="16"/>
              </w:rPr>
            </w:pPr>
            <w:r w:rsidRPr="00E514C7">
              <w:rPr>
                <w:rFonts w:ascii="Arial" w:hAnsi="Arial" w:cs="Arial"/>
                <w:sz w:val="18"/>
                <w:szCs w:val="16"/>
              </w:rPr>
              <w:t>75 % a  95 %</w:t>
            </w:r>
          </w:p>
        </w:tc>
      </w:tr>
      <w:tr w:rsidR="0008155F" w:rsidRPr="00E514C7" w:rsidTr="00CA4A11">
        <w:trPr>
          <w:jc w:val="center"/>
        </w:trPr>
        <w:tc>
          <w:tcPr>
            <w:tcW w:w="2935" w:type="dxa"/>
          </w:tcPr>
          <w:p w:rsidR="0008155F" w:rsidRPr="00E514C7" w:rsidRDefault="0008155F" w:rsidP="00CA4A11">
            <w:pPr>
              <w:jc w:val="center"/>
              <w:rPr>
                <w:rFonts w:ascii="Arial" w:hAnsi="Arial" w:cs="Arial"/>
                <w:sz w:val="18"/>
                <w:szCs w:val="16"/>
              </w:rPr>
            </w:pPr>
            <w:r w:rsidRPr="00E514C7">
              <w:rPr>
                <w:rFonts w:ascii="Arial" w:hAnsi="Arial" w:cs="Arial"/>
                <w:sz w:val="18"/>
                <w:szCs w:val="16"/>
              </w:rPr>
              <w:t>0.300</w:t>
            </w:r>
          </w:p>
        </w:tc>
        <w:tc>
          <w:tcPr>
            <w:tcW w:w="2914" w:type="dxa"/>
          </w:tcPr>
          <w:p w:rsidR="0008155F" w:rsidRPr="00E514C7" w:rsidRDefault="0008155F" w:rsidP="00CA4A11">
            <w:pPr>
              <w:jc w:val="center"/>
              <w:rPr>
                <w:rFonts w:ascii="Arial" w:hAnsi="Arial" w:cs="Arial"/>
                <w:sz w:val="18"/>
                <w:szCs w:val="16"/>
              </w:rPr>
            </w:pPr>
            <w:r w:rsidRPr="00E514C7">
              <w:rPr>
                <w:rFonts w:ascii="Arial" w:hAnsi="Arial" w:cs="Arial"/>
                <w:sz w:val="18"/>
                <w:szCs w:val="16"/>
              </w:rPr>
              <w:t>15 % a  35 %</w:t>
            </w:r>
          </w:p>
        </w:tc>
      </w:tr>
      <w:tr w:rsidR="0008155F" w:rsidRPr="00E514C7" w:rsidTr="00CA4A11">
        <w:trPr>
          <w:jc w:val="center"/>
        </w:trPr>
        <w:tc>
          <w:tcPr>
            <w:tcW w:w="2935" w:type="dxa"/>
          </w:tcPr>
          <w:p w:rsidR="0008155F" w:rsidRPr="00E514C7" w:rsidRDefault="0008155F" w:rsidP="00CA4A11">
            <w:pPr>
              <w:jc w:val="center"/>
              <w:rPr>
                <w:rFonts w:ascii="Arial" w:hAnsi="Arial" w:cs="Arial"/>
                <w:sz w:val="18"/>
                <w:szCs w:val="16"/>
              </w:rPr>
            </w:pPr>
            <w:r w:rsidRPr="00E514C7">
              <w:rPr>
                <w:rFonts w:ascii="Arial" w:hAnsi="Arial" w:cs="Arial"/>
                <w:sz w:val="18"/>
                <w:szCs w:val="16"/>
              </w:rPr>
              <w:t>0.150</w:t>
            </w:r>
          </w:p>
        </w:tc>
        <w:tc>
          <w:tcPr>
            <w:tcW w:w="2914" w:type="dxa"/>
          </w:tcPr>
          <w:p w:rsidR="0008155F" w:rsidRPr="00E514C7" w:rsidRDefault="0008155F" w:rsidP="00CA4A11">
            <w:pPr>
              <w:jc w:val="center"/>
              <w:rPr>
                <w:rFonts w:ascii="Arial" w:hAnsi="Arial" w:cs="Arial"/>
                <w:sz w:val="18"/>
                <w:szCs w:val="16"/>
              </w:rPr>
            </w:pPr>
            <w:r w:rsidRPr="00E514C7">
              <w:rPr>
                <w:rFonts w:ascii="Arial" w:hAnsi="Arial" w:cs="Arial"/>
                <w:sz w:val="18"/>
                <w:szCs w:val="16"/>
              </w:rPr>
              <w:t>0 a 5 %</w:t>
            </w:r>
          </w:p>
        </w:tc>
      </w:tr>
    </w:tbl>
    <w:p w:rsidR="0008155F" w:rsidRDefault="0008155F" w:rsidP="0012761F">
      <w:pPr>
        <w:pStyle w:val="Prrafodelista"/>
        <w:autoSpaceDE w:val="0"/>
        <w:autoSpaceDN w:val="0"/>
        <w:adjustRightInd w:val="0"/>
        <w:ind w:left="1080"/>
        <w:contextualSpacing/>
        <w:rPr>
          <w:rFonts w:ascii="Arial" w:hAnsi="Arial" w:cs="Arial"/>
          <w:sz w:val="20"/>
          <w:szCs w:val="20"/>
        </w:rPr>
      </w:pPr>
    </w:p>
    <w:p w:rsidR="00FE33CF" w:rsidRPr="00E514C7" w:rsidRDefault="00FE33CF" w:rsidP="00FE33CF">
      <w:pPr>
        <w:autoSpaceDE w:val="0"/>
        <w:autoSpaceDN w:val="0"/>
        <w:adjustRightInd w:val="0"/>
        <w:rPr>
          <w:rFonts w:ascii="Arial" w:hAnsi="Arial" w:cs="Arial"/>
          <w:b/>
          <w:bCs/>
          <w:sz w:val="20"/>
          <w:szCs w:val="20"/>
        </w:rPr>
      </w:pPr>
    </w:p>
    <w:p w:rsidR="00FE33CF" w:rsidRPr="00E514C7" w:rsidRDefault="00FE33CF" w:rsidP="00FE33CF">
      <w:pPr>
        <w:pStyle w:val="Prrafodelista"/>
        <w:autoSpaceDE w:val="0"/>
        <w:autoSpaceDN w:val="0"/>
        <w:adjustRightInd w:val="0"/>
        <w:ind w:left="1134"/>
        <w:contextualSpacing/>
        <w:rPr>
          <w:rFonts w:ascii="Arial" w:hAnsi="Arial" w:cs="Arial"/>
          <w:sz w:val="20"/>
          <w:szCs w:val="20"/>
        </w:rPr>
      </w:pPr>
      <w:r w:rsidRPr="00E514C7">
        <w:rPr>
          <w:rFonts w:ascii="Arial" w:hAnsi="Arial" w:cs="Arial"/>
          <w:b/>
          <w:bCs/>
          <w:sz w:val="20"/>
          <w:szCs w:val="20"/>
        </w:rPr>
        <w:t>f.4) Revestimiento De Las Micro</w:t>
      </w:r>
      <w:r w:rsidR="0076417F">
        <w:rPr>
          <w:rFonts w:ascii="Arial" w:hAnsi="Arial" w:cs="Arial"/>
          <w:b/>
          <w:bCs/>
          <w:sz w:val="20"/>
          <w:szCs w:val="20"/>
        </w:rPr>
        <w:t>-</w:t>
      </w:r>
      <w:r w:rsidRPr="00E514C7">
        <w:rPr>
          <w:rFonts w:ascii="Arial" w:hAnsi="Arial" w:cs="Arial"/>
          <w:b/>
          <w:bCs/>
          <w:sz w:val="20"/>
          <w:szCs w:val="20"/>
        </w:rPr>
        <w:t xml:space="preserve">esferas: </w:t>
      </w:r>
      <w:r w:rsidRPr="00E514C7">
        <w:rPr>
          <w:rFonts w:ascii="Arial" w:hAnsi="Arial" w:cs="Arial"/>
          <w:sz w:val="20"/>
          <w:szCs w:val="20"/>
        </w:rPr>
        <w:t xml:space="preserve">Las </w:t>
      </w:r>
      <w:r w:rsidR="009349D4" w:rsidRPr="00E514C7">
        <w:rPr>
          <w:rFonts w:ascii="Arial" w:hAnsi="Arial" w:cs="Arial"/>
          <w:sz w:val="20"/>
          <w:szCs w:val="20"/>
        </w:rPr>
        <w:t>micro</w:t>
      </w:r>
      <w:r w:rsidR="0076417F">
        <w:rPr>
          <w:rFonts w:ascii="Arial" w:hAnsi="Arial" w:cs="Arial"/>
          <w:sz w:val="20"/>
          <w:szCs w:val="20"/>
        </w:rPr>
        <w:t>-</w:t>
      </w:r>
      <w:r w:rsidR="009349D4" w:rsidRPr="00E514C7">
        <w:rPr>
          <w:rFonts w:ascii="Arial" w:hAnsi="Arial" w:cs="Arial"/>
          <w:sz w:val="20"/>
          <w:szCs w:val="20"/>
        </w:rPr>
        <w:t>esferas</w:t>
      </w:r>
      <w:r w:rsidR="0076417F">
        <w:rPr>
          <w:rFonts w:ascii="Arial" w:hAnsi="Arial" w:cs="Arial"/>
          <w:sz w:val="20"/>
          <w:szCs w:val="20"/>
        </w:rPr>
        <w:t xml:space="preserve"> </w:t>
      </w:r>
      <w:r w:rsidR="000947CE" w:rsidRPr="00E514C7">
        <w:rPr>
          <w:rFonts w:ascii="Arial" w:hAnsi="Arial" w:cs="Arial"/>
          <w:sz w:val="20"/>
          <w:szCs w:val="20"/>
        </w:rPr>
        <w:t>tienen</w:t>
      </w:r>
      <w:r w:rsidRPr="00E514C7">
        <w:rPr>
          <w:rFonts w:ascii="Arial" w:hAnsi="Arial" w:cs="Arial"/>
          <w:sz w:val="20"/>
          <w:szCs w:val="20"/>
        </w:rPr>
        <w:t xml:space="preserve"> que tener una película que resista el efecto de la humedad y que mejore la adherencia con la pintura.</w:t>
      </w:r>
    </w:p>
    <w:p w:rsidR="00FE33CF" w:rsidRPr="00E514C7" w:rsidRDefault="00FE33CF" w:rsidP="00FE33CF">
      <w:pPr>
        <w:pStyle w:val="Prrafodelista"/>
        <w:autoSpaceDE w:val="0"/>
        <w:autoSpaceDN w:val="0"/>
        <w:adjustRightInd w:val="0"/>
        <w:ind w:left="1134"/>
        <w:contextualSpacing/>
        <w:rPr>
          <w:rFonts w:ascii="Arial" w:hAnsi="Arial" w:cs="Arial"/>
          <w:sz w:val="20"/>
          <w:szCs w:val="20"/>
        </w:rPr>
      </w:pPr>
      <w:r w:rsidRPr="00E514C7">
        <w:rPr>
          <w:rFonts w:ascii="Arial" w:hAnsi="Arial" w:cs="Arial"/>
          <w:sz w:val="20"/>
          <w:szCs w:val="20"/>
        </w:rPr>
        <w:t>Se tratara la superficie de</w:t>
      </w:r>
      <w:r w:rsidR="00CB020C">
        <w:rPr>
          <w:rFonts w:ascii="Arial" w:hAnsi="Arial" w:cs="Arial"/>
          <w:sz w:val="20"/>
          <w:szCs w:val="20"/>
        </w:rPr>
        <w:t xml:space="preserve"> </w:t>
      </w:r>
      <w:r w:rsidRPr="00E514C7">
        <w:rPr>
          <w:rFonts w:ascii="Arial" w:hAnsi="Arial" w:cs="Arial"/>
          <w:sz w:val="20"/>
          <w:szCs w:val="20"/>
        </w:rPr>
        <w:t xml:space="preserve">las </w:t>
      </w:r>
      <w:r w:rsidR="009349D4" w:rsidRPr="00E514C7">
        <w:rPr>
          <w:rFonts w:ascii="Arial" w:hAnsi="Arial" w:cs="Arial"/>
          <w:sz w:val="20"/>
          <w:szCs w:val="20"/>
        </w:rPr>
        <w:t>micro</w:t>
      </w:r>
      <w:r w:rsidR="0076417F">
        <w:rPr>
          <w:rFonts w:ascii="Arial" w:hAnsi="Arial" w:cs="Arial"/>
          <w:sz w:val="20"/>
          <w:szCs w:val="20"/>
        </w:rPr>
        <w:t>-</w:t>
      </w:r>
      <w:r w:rsidR="009349D4" w:rsidRPr="00E514C7">
        <w:rPr>
          <w:rFonts w:ascii="Arial" w:hAnsi="Arial" w:cs="Arial"/>
          <w:sz w:val="20"/>
          <w:szCs w:val="20"/>
        </w:rPr>
        <w:t xml:space="preserve"> esferas</w:t>
      </w:r>
      <w:r w:rsidRPr="00E514C7">
        <w:rPr>
          <w:rFonts w:ascii="Arial" w:hAnsi="Arial" w:cs="Arial"/>
          <w:sz w:val="20"/>
          <w:szCs w:val="20"/>
        </w:rPr>
        <w:t xml:space="preserve"> para un mejor desempeño óptico con aglutinante </w:t>
      </w:r>
      <w:r w:rsidR="000947CE" w:rsidRPr="00E514C7">
        <w:rPr>
          <w:rFonts w:ascii="Arial" w:hAnsi="Arial" w:cs="Arial"/>
          <w:sz w:val="20"/>
          <w:szCs w:val="20"/>
        </w:rPr>
        <w:t>líquido</w:t>
      </w:r>
      <w:r w:rsidRPr="00E514C7">
        <w:rPr>
          <w:rFonts w:ascii="Arial" w:hAnsi="Arial" w:cs="Arial"/>
          <w:sz w:val="20"/>
          <w:szCs w:val="20"/>
        </w:rPr>
        <w:t xml:space="preserve"> para marcaje horizontal.</w:t>
      </w:r>
    </w:p>
    <w:p w:rsidR="00FE33CF" w:rsidRPr="00E514C7" w:rsidRDefault="00FE33CF" w:rsidP="00FE33CF">
      <w:pPr>
        <w:pStyle w:val="Prrafodelista"/>
        <w:autoSpaceDE w:val="0"/>
        <w:autoSpaceDN w:val="0"/>
        <w:adjustRightInd w:val="0"/>
        <w:rPr>
          <w:rFonts w:ascii="Arial" w:hAnsi="Arial" w:cs="Arial"/>
          <w:sz w:val="20"/>
          <w:szCs w:val="20"/>
        </w:rPr>
      </w:pPr>
    </w:p>
    <w:p w:rsidR="00FE33CF" w:rsidRPr="00E514C7" w:rsidRDefault="00FE33CF" w:rsidP="00FE33CF">
      <w:pPr>
        <w:pStyle w:val="Prrafodelista"/>
        <w:autoSpaceDE w:val="0"/>
        <w:autoSpaceDN w:val="0"/>
        <w:adjustRightInd w:val="0"/>
        <w:ind w:left="1134"/>
        <w:contextualSpacing/>
        <w:rPr>
          <w:rFonts w:ascii="Arial" w:hAnsi="Arial" w:cs="Arial"/>
          <w:sz w:val="20"/>
          <w:szCs w:val="20"/>
        </w:rPr>
      </w:pPr>
      <w:r w:rsidRPr="00E514C7">
        <w:rPr>
          <w:rFonts w:ascii="Arial" w:hAnsi="Arial" w:cs="Arial"/>
          <w:b/>
          <w:bCs/>
          <w:sz w:val="20"/>
          <w:szCs w:val="20"/>
        </w:rPr>
        <w:t xml:space="preserve">f.5) Empaque: </w:t>
      </w:r>
      <w:r w:rsidRPr="00E514C7">
        <w:rPr>
          <w:rFonts w:ascii="Arial" w:hAnsi="Arial" w:cs="Arial"/>
          <w:sz w:val="20"/>
          <w:szCs w:val="20"/>
        </w:rPr>
        <w:t>El empaque debe ser apto para la pintura termoplástica, cada contenedor deberá pesar aproximadamente 23 Kilogramos. Cada contenedor llevará el nombre del fabricante, el color, el número del batch, la fecha de fabricación y fecha de vencimiento.</w:t>
      </w:r>
    </w:p>
    <w:p w:rsidR="00FE33CF" w:rsidRPr="00E514C7" w:rsidRDefault="00FE33CF" w:rsidP="00FE33CF">
      <w:pPr>
        <w:pStyle w:val="Prrafodelista"/>
        <w:rPr>
          <w:rFonts w:ascii="Arial" w:hAnsi="Arial" w:cs="Arial"/>
          <w:sz w:val="20"/>
          <w:szCs w:val="20"/>
        </w:rPr>
      </w:pPr>
    </w:p>
    <w:p w:rsidR="00FE33CF" w:rsidRPr="00E514C7" w:rsidRDefault="00FE33CF" w:rsidP="00FE33CF">
      <w:pPr>
        <w:pStyle w:val="Prrafodelista"/>
        <w:autoSpaceDE w:val="0"/>
        <w:autoSpaceDN w:val="0"/>
        <w:adjustRightInd w:val="0"/>
        <w:ind w:left="1134"/>
        <w:contextualSpacing/>
        <w:rPr>
          <w:rFonts w:ascii="Arial" w:hAnsi="Arial" w:cs="Arial"/>
          <w:sz w:val="20"/>
          <w:szCs w:val="20"/>
        </w:rPr>
      </w:pPr>
      <w:r w:rsidRPr="00E514C7">
        <w:rPr>
          <w:rFonts w:ascii="Arial" w:hAnsi="Arial" w:cs="Arial"/>
          <w:b/>
          <w:sz w:val="20"/>
          <w:szCs w:val="20"/>
        </w:rPr>
        <w:t xml:space="preserve">f.6) </w:t>
      </w:r>
      <w:r w:rsidR="000947CE" w:rsidRPr="00E514C7">
        <w:rPr>
          <w:rFonts w:ascii="Arial" w:hAnsi="Arial" w:cs="Arial"/>
          <w:b/>
          <w:sz w:val="20"/>
          <w:szCs w:val="20"/>
        </w:rPr>
        <w:t>Trituración</w:t>
      </w:r>
      <w:r w:rsidRPr="00E514C7">
        <w:rPr>
          <w:rFonts w:ascii="Arial" w:hAnsi="Arial" w:cs="Arial"/>
          <w:sz w:val="20"/>
          <w:szCs w:val="20"/>
        </w:rPr>
        <w:t>: las</w:t>
      </w:r>
      <w:r w:rsidR="0076417F">
        <w:rPr>
          <w:rFonts w:ascii="Arial" w:hAnsi="Arial" w:cs="Arial"/>
          <w:sz w:val="20"/>
          <w:szCs w:val="20"/>
        </w:rPr>
        <w:t xml:space="preserve">  </w:t>
      </w:r>
      <w:r w:rsidR="009349D4" w:rsidRPr="00E514C7">
        <w:rPr>
          <w:rFonts w:ascii="Arial" w:hAnsi="Arial" w:cs="Arial"/>
          <w:sz w:val="20"/>
          <w:szCs w:val="20"/>
        </w:rPr>
        <w:t>micro</w:t>
      </w:r>
      <w:r w:rsidR="0076417F">
        <w:rPr>
          <w:rFonts w:ascii="Arial" w:hAnsi="Arial" w:cs="Arial"/>
          <w:sz w:val="20"/>
          <w:szCs w:val="20"/>
        </w:rPr>
        <w:t>-</w:t>
      </w:r>
      <w:r w:rsidR="009349D4" w:rsidRPr="00E514C7">
        <w:rPr>
          <w:rFonts w:ascii="Arial" w:hAnsi="Arial" w:cs="Arial"/>
          <w:sz w:val="20"/>
          <w:szCs w:val="20"/>
        </w:rPr>
        <w:t>esferas</w:t>
      </w:r>
      <w:r w:rsidRPr="00E514C7">
        <w:rPr>
          <w:rFonts w:ascii="Arial" w:hAnsi="Arial" w:cs="Arial"/>
          <w:sz w:val="20"/>
          <w:szCs w:val="20"/>
        </w:rPr>
        <w:t xml:space="preserve"> deberán tener una resistencia de trituración de</w:t>
      </w:r>
      <w:r w:rsidR="0076417F">
        <w:rPr>
          <w:rFonts w:ascii="Arial" w:hAnsi="Arial" w:cs="Arial"/>
          <w:sz w:val="20"/>
          <w:szCs w:val="20"/>
        </w:rPr>
        <w:t xml:space="preserve"> </w:t>
      </w:r>
      <w:r w:rsidRPr="00E514C7">
        <w:rPr>
          <w:rFonts w:ascii="Arial" w:hAnsi="Arial" w:cs="Arial"/>
          <w:sz w:val="20"/>
          <w:szCs w:val="20"/>
        </w:rPr>
        <w:t xml:space="preserve">30 libras de acuerdo con ASTM D1213. </w:t>
      </w:r>
    </w:p>
    <w:p w:rsidR="00FE33CF" w:rsidRPr="00E514C7" w:rsidRDefault="00FE33CF" w:rsidP="00FE33CF">
      <w:pPr>
        <w:autoSpaceDE w:val="0"/>
        <w:autoSpaceDN w:val="0"/>
        <w:adjustRightInd w:val="0"/>
        <w:rPr>
          <w:rFonts w:ascii="Arial" w:hAnsi="Arial" w:cs="Arial"/>
          <w:b/>
          <w:bCs/>
          <w:sz w:val="20"/>
          <w:szCs w:val="20"/>
        </w:rPr>
      </w:pPr>
    </w:p>
    <w:p w:rsidR="00E30C60" w:rsidRPr="00E514C7" w:rsidRDefault="00E30C60" w:rsidP="00FE33CF">
      <w:pPr>
        <w:autoSpaceDE w:val="0"/>
        <w:autoSpaceDN w:val="0"/>
        <w:adjustRightInd w:val="0"/>
        <w:ind w:left="708"/>
        <w:rPr>
          <w:rFonts w:ascii="Arial" w:hAnsi="Arial" w:cs="Arial"/>
          <w:b/>
          <w:bCs/>
          <w:sz w:val="20"/>
          <w:szCs w:val="20"/>
        </w:rPr>
      </w:pPr>
    </w:p>
    <w:p w:rsidR="00FE33CF" w:rsidRPr="00E514C7" w:rsidRDefault="00FE33CF" w:rsidP="00FE33CF">
      <w:pPr>
        <w:autoSpaceDE w:val="0"/>
        <w:autoSpaceDN w:val="0"/>
        <w:adjustRightInd w:val="0"/>
        <w:ind w:left="708"/>
        <w:rPr>
          <w:rFonts w:ascii="Arial" w:hAnsi="Arial" w:cs="Arial"/>
          <w:b/>
          <w:bCs/>
          <w:sz w:val="20"/>
          <w:szCs w:val="20"/>
        </w:rPr>
      </w:pPr>
      <w:r w:rsidRPr="00E514C7">
        <w:rPr>
          <w:rFonts w:ascii="Arial" w:hAnsi="Arial" w:cs="Arial"/>
          <w:b/>
          <w:bCs/>
          <w:sz w:val="20"/>
          <w:szCs w:val="20"/>
        </w:rPr>
        <w:t xml:space="preserve">g)  </w:t>
      </w:r>
      <w:r w:rsidRPr="00E514C7">
        <w:rPr>
          <w:rFonts w:ascii="Arial" w:hAnsi="Arial" w:cs="Arial"/>
          <w:b/>
          <w:bCs/>
          <w:sz w:val="20"/>
          <w:szCs w:val="20"/>
        </w:rPr>
        <w:tab/>
        <w:t xml:space="preserve">Retroreflectividad de la </w:t>
      </w:r>
      <w:r w:rsidR="000947CE" w:rsidRPr="00E514C7">
        <w:rPr>
          <w:rFonts w:ascii="Arial" w:hAnsi="Arial" w:cs="Arial"/>
          <w:b/>
          <w:bCs/>
          <w:sz w:val="20"/>
          <w:szCs w:val="20"/>
        </w:rPr>
        <w:t>Demarcación:</w:t>
      </w:r>
      <w:r w:rsidR="0076417F">
        <w:rPr>
          <w:rFonts w:ascii="Arial" w:hAnsi="Arial" w:cs="Arial"/>
          <w:b/>
          <w:bCs/>
          <w:sz w:val="20"/>
          <w:szCs w:val="20"/>
        </w:rPr>
        <w:t xml:space="preserve"> </w:t>
      </w:r>
      <w:r w:rsidRPr="00E514C7">
        <w:rPr>
          <w:rFonts w:ascii="Arial" w:hAnsi="Arial" w:cs="Arial"/>
          <w:bCs/>
          <w:sz w:val="20"/>
          <w:szCs w:val="20"/>
        </w:rPr>
        <w:t xml:space="preserve">La demarcación termoplástica con su </w:t>
      </w:r>
      <w:r w:rsidR="000947CE" w:rsidRPr="00E514C7">
        <w:rPr>
          <w:rFonts w:ascii="Arial" w:hAnsi="Arial" w:cs="Arial"/>
          <w:bCs/>
          <w:sz w:val="20"/>
          <w:szCs w:val="20"/>
        </w:rPr>
        <w:t>si</w:t>
      </w:r>
      <w:r w:rsidR="000947CE">
        <w:rPr>
          <w:rFonts w:ascii="Arial" w:hAnsi="Arial" w:cs="Arial"/>
          <w:bCs/>
          <w:sz w:val="20"/>
          <w:szCs w:val="20"/>
        </w:rPr>
        <w:t>s</w:t>
      </w:r>
      <w:r w:rsidR="000947CE" w:rsidRPr="00E514C7">
        <w:rPr>
          <w:rFonts w:ascii="Arial" w:hAnsi="Arial" w:cs="Arial"/>
          <w:bCs/>
          <w:sz w:val="20"/>
          <w:szCs w:val="20"/>
        </w:rPr>
        <w:t>tema</w:t>
      </w:r>
      <w:r w:rsidRPr="00E514C7">
        <w:rPr>
          <w:rFonts w:ascii="Arial" w:hAnsi="Arial" w:cs="Arial"/>
          <w:bCs/>
          <w:sz w:val="20"/>
          <w:szCs w:val="20"/>
        </w:rPr>
        <w:t xml:space="preserve"> de doble </w:t>
      </w:r>
      <w:r w:rsidRPr="00E514C7">
        <w:rPr>
          <w:rFonts w:ascii="Arial" w:hAnsi="Arial" w:cs="Arial"/>
          <w:bCs/>
          <w:sz w:val="20"/>
          <w:szCs w:val="20"/>
        </w:rPr>
        <w:tab/>
        <w:t xml:space="preserve">sembrado debe cumplir con los niveles de </w:t>
      </w:r>
      <w:r w:rsidR="000947CE" w:rsidRPr="00E514C7">
        <w:rPr>
          <w:rFonts w:ascii="Arial" w:hAnsi="Arial" w:cs="Arial"/>
          <w:bCs/>
          <w:sz w:val="20"/>
          <w:szCs w:val="20"/>
        </w:rPr>
        <w:t>retro</w:t>
      </w:r>
      <w:r w:rsidR="0076417F">
        <w:rPr>
          <w:rFonts w:ascii="Arial" w:hAnsi="Arial" w:cs="Arial"/>
          <w:bCs/>
          <w:sz w:val="20"/>
          <w:szCs w:val="20"/>
        </w:rPr>
        <w:t>-</w:t>
      </w:r>
      <w:r w:rsidR="000947CE" w:rsidRPr="00E514C7">
        <w:rPr>
          <w:rFonts w:ascii="Arial" w:hAnsi="Arial" w:cs="Arial"/>
          <w:bCs/>
          <w:sz w:val="20"/>
          <w:szCs w:val="20"/>
        </w:rPr>
        <w:t>reflectiv</w:t>
      </w:r>
      <w:r w:rsidR="000947CE">
        <w:rPr>
          <w:rFonts w:ascii="Arial" w:hAnsi="Arial" w:cs="Arial"/>
          <w:bCs/>
          <w:sz w:val="20"/>
          <w:szCs w:val="20"/>
        </w:rPr>
        <w:t>i</w:t>
      </w:r>
      <w:r w:rsidR="000947CE" w:rsidRPr="00E514C7">
        <w:rPr>
          <w:rFonts w:ascii="Arial" w:hAnsi="Arial" w:cs="Arial"/>
          <w:bCs/>
          <w:sz w:val="20"/>
          <w:szCs w:val="20"/>
        </w:rPr>
        <w:t>dad</w:t>
      </w:r>
      <w:r w:rsidRPr="00E514C7">
        <w:rPr>
          <w:rFonts w:ascii="Arial" w:hAnsi="Arial" w:cs="Arial"/>
          <w:bCs/>
          <w:sz w:val="20"/>
          <w:szCs w:val="20"/>
        </w:rPr>
        <w:t xml:space="preserve"> exigidos en la siguiente tabla para  </w:t>
      </w:r>
      <w:r w:rsidRPr="00E514C7">
        <w:rPr>
          <w:rFonts w:ascii="Arial" w:hAnsi="Arial" w:cs="Arial"/>
          <w:bCs/>
          <w:sz w:val="20"/>
          <w:szCs w:val="20"/>
        </w:rPr>
        <w:tab/>
        <w:t>las condiciones climáticas que se señalan:</w:t>
      </w:r>
    </w:p>
    <w:p w:rsidR="00FE33CF" w:rsidRPr="00E514C7" w:rsidRDefault="00FE33CF" w:rsidP="00FE33CF">
      <w:pPr>
        <w:autoSpaceDE w:val="0"/>
        <w:autoSpaceDN w:val="0"/>
        <w:adjustRightInd w:val="0"/>
        <w:ind w:left="720"/>
        <w:rPr>
          <w:rFonts w:ascii="Arial" w:hAnsi="Arial" w:cs="Arial"/>
          <w:b/>
          <w:bCs/>
          <w:sz w:val="20"/>
          <w:szCs w:val="20"/>
        </w:rPr>
      </w:pPr>
    </w:p>
    <w:tbl>
      <w:tblPr>
        <w:tblW w:w="7300" w:type="dxa"/>
        <w:tblInd w:w="1549" w:type="dxa"/>
        <w:tblCellMar>
          <w:left w:w="70" w:type="dxa"/>
          <w:right w:w="70" w:type="dxa"/>
        </w:tblCellMar>
        <w:tblLook w:val="04A0"/>
      </w:tblPr>
      <w:tblGrid>
        <w:gridCol w:w="5552"/>
        <w:gridCol w:w="807"/>
        <w:gridCol w:w="973"/>
      </w:tblGrid>
      <w:tr w:rsidR="00FE33CF" w:rsidRPr="00E514C7" w:rsidTr="000F74A4">
        <w:trPr>
          <w:trHeight w:val="300"/>
        </w:trPr>
        <w:tc>
          <w:tcPr>
            <w:tcW w:w="73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3CF" w:rsidRPr="00E514C7" w:rsidRDefault="000947CE" w:rsidP="000F74A4">
            <w:pPr>
              <w:jc w:val="center"/>
              <w:rPr>
                <w:rFonts w:ascii="Arial" w:hAnsi="Arial" w:cs="Arial"/>
                <w:bCs/>
                <w:sz w:val="20"/>
                <w:szCs w:val="20"/>
              </w:rPr>
            </w:pPr>
            <w:r w:rsidRPr="00E514C7">
              <w:rPr>
                <w:rFonts w:ascii="Arial" w:hAnsi="Arial" w:cs="Arial"/>
                <w:bCs/>
                <w:sz w:val="20"/>
                <w:szCs w:val="20"/>
              </w:rPr>
              <w:t>Retroreflec</w:t>
            </w:r>
            <w:r>
              <w:rPr>
                <w:rFonts w:ascii="Arial" w:hAnsi="Arial" w:cs="Arial"/>
                <w:bCs/>
                <w:sz w:val="20"/>
                <w:szCs w:val="20"/>
              </w:rPr>
              <w:t>t</w:t>
            </w:r>
            <w:r w:rsidRPr="00E514C7">
              <w:rPr>
                <w:rFonts w:ascii="Arial" w:hAnsi="Arial" w:cs="Arial"/>
                <w:bCs/>
                <w:sz w:val="20"/>
                <w:szCs w:val="20"/>
              </w:rPr>
              <w:t>ividad</w:t>
            </w:r>
            <w:r w:rsidR="00FE33CF" w:rsidRPr="00E514C7">
              <w:rPr>
                <w:rFonts w:ascii="Arial" w:hAnsi="Arial" w:cs="Arial"/>
                <w:bCs/>
                <w:sz w:val="20"/>
                <w:szCs w:val="20"/>
              </w:rPr>
              <w:t xml:space="preserve"> típica promedio para Elementos Cerámicos (mcd (m2)(lux l))</w:t>
            </w:r>
          </w:p>
        </w:tc>
      </w:tr>
      <w:tr w:rsidR="00FE33CF" w:rsidRPr="00E514C7" w:rsidTr="000F74A4">
        <w:trPr>
          <w:trHeight w:val="300"/>
        </w:trPr>
        <w:tc>
          <w:tcPr>
            <w:tcW w:w="5552" w:type="dxa"/>
            <w:tcBorders>
              <w:top w:val="nil"/>
              <w:left w:val="single" w:sz="4" w:space="0" w:color="auto"/>
              <w:bottom w:val="single" w:sz="4" w:space="0" w:color="auto"/>
              <w:right w:val="single" w:sz="4" w:space="0" w:color="auto"/>
            </w:tcBorders>
            <w:shd w:val="clear" w:color="auto" w:fill="auto"/>
            <w:noWrap/>
            <w:vAlign w:val="bottom"/>
            <w:hideMark/>
          </w:tcPr>
          <w:p w:rsidR="00FE33CF" w:rsidRPr="00E514C7" w:rsidRDefault="00FE33CF" w:rsidP="000F74A4">
            <w:pPr>
              <w:jc w:val="center"/>
              <w:rPr>
                <w:rFonts w:ascii="Arial" w:hAnsi="Arial" w:cs="Arial"/>
                <w:b/>
                <w:bCs/>
                <w:sz w:val="20"/>
                <w:szCs w:val="20"/>
              </w:rPr>
            </w:pPr>
            <w:r w:rsidRPr="00E514C7">
              <w:rPr>
                <w:rFonts w:ascii="Arial" w:hAnsi="Arial" w:cs="Arial"/>
                <w:b/>
                <w:bCs/>
                <w:sz w:val="20"/>
                <w:szCs w:val="20"/>
              </w:rPr>
              <w:t>Retroreflectividad según condición climática</w:t>
            </w:r>
          </w:p>
        </w:tc>
        <w:tc>
          <w:tcPr>
            <w:tcW w:w="775" w:type="dxa"/>
            <w:tcBorders>
              <w:top w:val="nil"/>
              <w:left w:val="nil"/>
              <w:bottom w:val="single" w:sz="4" w:space="0" w:color="auto"/>
              <w:right w:val="single" w:sz="4" w:space="0" w:color="auto"/>
            </w:tcBorders>
            <w:shd w:val="clear" w:color="auto" w:fill="auto"/>
            <w:noWrap/>
            <w:vAlign w:val="bottom"/>
            <w:hideMark/>
          </w:tcPr>
          <w:p w:rsidR="00FE33CF" w:rsidRPr="00E514C7" w:rsidRDefault="00FE33CF" w:rsidP="000F74A4">
            <w:pPr>
              <w:rPr>
                <w:rFonts w:ascii="Arial" w:hAnsi="Arial" w:cs="Arial"/>
                <w:b/>
                <w:bCs/>
                <w:sz w:val="20"/>
                <w:szCs w:val="20"/>
              </w:rPr>
            </w:pPr>
            <w:r w:rsidRPr="00E514C7">
              <w:rPr>
                <w:rFonts w:ascii="Arial" w:hAnsi="Arial" w:cs="Arial"/>
                <w:b/>
                <w:bCs/>
                <w:sz w:val="20"/>
                <w:szCs w:val="20"/>
              </w:rPr>
              <w:t>Blanco</w:t>
            </w:r>
          </w:p>
        </w:tc>
        <w:tc>
          <w:tcPr>
            <w:tcW w:w="973" w:type="dxa"/>
            <w:tcBorders>
              <w:top w:val="nil"/>
              <w:left w:val="nil"/>
              <w:bottom w:val="single" w:sz="4" w:space="0" w:color="auto"/>
              <w:right w:val="single" w:sz="4" w:space="0" w:color="auto"/>
            </w:tcBorders>
            <w:shd w:val="clear" w:color="auto" w:fill="auto"/>
            <w:noWrap/>
            <w:vAlign w:val="bottom"/>
            <w:hideMark/>
          </w:tcPr>
          <w:p w:rsidR="00FE33CF" w:rsidRPr="00E514C7" w:rsidRDefault="00FE33CF" w:rsidP="000F74A4">
            <w:pPr>
              <w:rPr>
                <w:rFonts w:ascii="Arial" w:hAnsi="Arial" w:cs="Arial"/>
                <w:b/>
                <w:bCs/>
                <w:sz w:val="20"/>
                <w:szCs w:val="20"/>
              </w:rPr>
            </w:pPr>
            <w:r w:rsidRPr="00E514C7">
              <w:rPr>
                <w:rFonts w:ascii="Arial" w:hAnsi="Arial" w:cs="Arial"/>
                <w:b/>
                <w:bCs/>
                <w:sz w:val="20"/>
                <w:szCs w:val="20"/>
              </w:rPr>
              <w:t>Amarillo</w:t>
            </w:r>
          </w:p>
        </w:tc>
      </w:tr>
      <w:tr w:rsidR="00FE33CF" w:rsidRPr="00E514C7" w:rsidTr="000F74A4">
        <w:trPr>
          <w:trHeight w:val="300"/>
        </w:trPr>
        <w:tc>
          <w:tcPr>
            <w:tcW w:w="5552" w:type="dxa"/>
            <w:tcBorders>
              <w:top w:val="nil"/>
              <w:left w:val="single" w:sz="4" w:space="0" w:color="auto"/>
              <w:bottom w:val="single" w:sz="4" w:space="0" w:color="auto"/>
              <w:right w:val="single" w:sz="4" w:space="0" w:color="auto"/>
            </w:tcBorders>
            <w:shd w:val="clear" w:color="auto" w:fill="auto"/>
            <w:noWrap/>
            <w:vAlign w:val="bottom"/>
            <w:hideMark/>
          </w:tcPr>
          <w:p w:rsidR="00FE33CF" w:rsidRPr="00E514C7" w:rsidRDefault="00FE33CF" w:rsidP="000F74A4">
            <w:pPr>
              <w:rPr>
                <w:rFonts w:ascii="Arial" w:hAnsi="Arial" w:cs="Arial"/>
                <w:bCs/>
                <w:sz w:val="20"/>
                <w:szCs w:val="20"/>
              </w:rPr>
            </w:pPr>
            <w:r w:rsidRPr="00E514C7">
              <w:rPr>
                <w:rFonts w:ascii="Arial" w:hAnsi="Arial" w:cs="Arial"/>
                <w:bCs/>
                <w:sz w:val="20"/>
                <w:szCs w:val="20"/>
              </w:rPr>
              <w:t>Seco (ASTM E1710)</w:t>
            </w:r>
          </w:p>
        </w:tc>
        <w:tc>
          <w:tcPr>
            <w:tcW w:w="775" w:type="dxa"/>
            <w:tcBorders>
              <w:top w:val="nil"/>
              <w:left w:val="nil"/>
              <w:bottom w:val="single" w:sz="4" w:space="0" w:color="auto"/>
              <w:right w:val="single" w:sz="4" w:space="0" w:color="auto"/>
            </w:tcBorders>
            <w:shd w:val="clear" w:color="auto" w:fill="auto"/>
            <w:noWrap/>
            <w:vAlign w:val="bottom"/>
            <w:hideMark/>
          </w:tcPr>
          <w:p w:rsidR="00FE33CF" w:rsidRPr="00E514C7" w:rsidRDefault="00FE33CF" w:rsidP="000F74A4">
            <w:pPr>
              <w:jc w:val="right"/>
              <w:rPr>
                <w:rFonts w:ascii="Arial" w:hAnsi="Arial" w:cs="Arial"/>
                <w:bCs/>
                <w:sz w:val="20"/>
                <w:szCs w:val="20"/>
              </w:rPr>
            </w:pPr>
            <w:r w:rsidRPr="00E514C7">
              <w:rPr>
                <w:rFonts w:ascii="Arial" w:hAnsi="Arial" w:cs="Arial"/>
                <w:bCs/>
                <w:sz w:val="20"/>
                <w:szCs w:val="20"/>
              </w:rPr>
              <w:t>400</w:t>
            </w:r>
          </w:p>
        </w:tc>
        <w:tc>
          <w:tcPr>
            <w:tcW w:w="973" w:type="dxa"/>
            <w:tcBorders>
              <w:top w:val="nil"/>
              <w:left w:val="nil"/>
              <w:bottom w:val="single" w:sz="4" w:space="0" w:color="auto"/>
              <w:right w:val="single" w:sz="4" w:space="0" w:color="auto"/>
            </w:tcBorders>
            <w:shd w:val="clear" w:color="auto" w:fill="auto"/>
            <w:noWrap/>
            <w:vAlign w:val="bottom"/>
            <w:hideMark/>
          </w:tcPr>
          <w:p w:rsidR="00FE33CF" w:rsidRPr="00E514C7" w:rsidRDefault="00FE33CF" w:rsidP="000F74A4">
            <w:pPr>
              <w:jc w:val="right"/>
              <w:rPr>
                <w:rFonts w:ascii="Arial" w:hAnsi="Arial" w:cs="Arial"/>
                <w:bCs/>
                <w:sz w:val="20"/>
                <w:szCs w:val="20"/>
              </w:rPr>
            </w:pPr>
            <w:r w:rsidRPr="00E514C7">
              <w:rPr>
                <w:rFonts w:ascii="Arial" w:hAnsi="Arial" w:cs="Arial"/>
                <w:bCs/>
                <w:sz w:val="20"/>
                <w:szCs w:val="20"/>
              </w:rPr>
              <w:t>325</w:t>
            </w:r>
          </w:p>
        </w:tc>
      </w:tr>
      <w:tr w:rsidR="00FE33CF" w:rsidRPr="00E514C7" w:rsidTr="000F74A4">
        <w:trPr>
          <w:trHeight w:val="300"/>
        </w:trPr>
        <w:tc>
          <w:tcPr>
            <w:tcW w:w="5552" w:type="dxa"/>
            <w:tcBorders>
              <w:top w:val="nil"/>
              <w:left w:val="single" w:sz="4" w:space="0" w:color="auto"/>
              <w:bottom w:val="single" w:sz="4" w:space="0" w:color="auto"/>
              <w:right w:val="single" w:sz="4" w:space="0" w:color="auto"/>
            </w:tcBorders>
            <w:shd w:val="clear" w:color="auto" w:fill="auto"/>
            <w:noWrap/>
            <w:vAlign w:val="bottom"/>
            <w:hideMark/>
          </w:tcPr>
          <w:p w:rsidR="00FE33CF" w:rsidRPr="00E514C7" w:rsidRDefault="00FE33CF" w:rsidP="000F74A4">
            <w:pPr>
              <w:rPr>
                <w:rFonts w:ascii="Arial" w:hAnsi="Arial" w:cs="Arial"/>
                <w:bCs/>
                <w:sz w:val="20"/>
                <w:szCs w:val="20"/>
              </w:rPr>
            </w:pPr>
            <w:r w:rsidRPr="00E514C7">
              <w:rPr>
                <w:rFonts w:ascii="Arial" w:hAnsi="Arial" w:cs="Arial"/>
                <w:bCs/>
                <w:sz w:val="20"/>
                <w:szCs w:val="20"/>
              </w:rPr>
              <w:t>Método de recuperación en húmedo (ASTM E2177)</w:t>
            </w:r>
          </w:p>
        </w:tc>
        <w:tc>
          <w:tcPr>
            <w:tcW w:w="775" w:type="dxa"/>
            <w:tcBorders>
              <w:top w:val="nil"/>
              <w:left w:val="nil"/>
              <w:bottom w:val="single" w:sz="4" w:space="0" w:color="auto"/>
              <w:right w:val="single" w:sz="4" w:space="0" w:color="auto"/>
            </w:tcBorders>
            <w:shd w:val="clear" w:color="auto" w:fill="auto"/>
            <w:noWrap/>
            <w:vAlign w:val="bottom"/>
            <w:hideMark/>
          </w:tcPr>
          <w:p w:rsidR="00FE33CF" w:rsidRPr="00E514C7" w:rsidRDefault="00FE33CF" w:rsidP="000F74A4">
            <w:pPr>
              <w:jc w:val="right"/>
              <w:rPr>
                <w:rFonts w:ascii="Arial" w:hAnsi="Arial" w:cs="Arial"/>
                <w:bCs/>
                <w:sz w:val="20"/>
                <w:szCs w:val="20"/>
              </w:rPr>
            </w:pPr>
            <w:r w:rsidRPr="00E514C7">
              <w:rPr>
                <w:rFonts w:ascii="Arial" w:hAnsi="Arial" w:cs="Arial"/>
                <w:bCs/>
                <w:sz w:val="20"/>
                <w:szCs w:val="20"/>
              </w:rPr>
              <w:t>400</w:t>
            </w:r>
          </w:p>
        </w:tc>
        <w:tc>
          <w:tcPr>
            <w:tcW w:w="973" w:type="dxa"/>
            <w:tcBorders>
              <w:top w:val="nil"/>
              <w:left w:val="nil"/>
              <w:bottom w:val="single" w:sz="4" w:space="0" w:color="auto"/>
              <w:right w:val="single" w:sz="4" w:space="0" w:color="auto"/>
            </w:tcBorders>
            <w:shd w:val="clear" w:color="auto" w:fill="auto"/>
            <w:noWrap/>
            <w:vAlign w:val="bottom"/>
            <w:hideMark/>
          </w:tcPr>
          <w:p w:rsidR="00FE33CF" w:rsidRPr="00E514C7" w:rsidRDefault="00FE33CF" w:rsidP="000F74A4">
            <w:pPr>
              <w:jc w:val="right"/>
              <w:rPr>
                <w:rFonts w:ascii="Arial" w:hAnsi="Arial" w:cs="Arial"/>
                <w:bCs/>
                <w:sz w:val="20"/>
                <w:szCs w:val="20"/>
              </w:rPr>
            </w:pPr>
            <w:r w:rsidRPr="00E514C7">
              <w:rPr>
                <w:rFonts w:ascii="Arial" w:hAnsi="Arial" w:cs="Arial"/>
                <w:bCs/>
                <w:sz w:val="20"/>
                <w:szCs w:val="20"/>
              </w:rPr>
              <w:t>325</w:t>
            </w:r>
          </w:p>
        </w:tc>
      </w:tr>
      <w:tr w:rsidR="00FE33CF" w:rsidRPr="00E514C7" w:rsidTr="000F74A4">
        <w:trPr>
          <w:trHeight w:val="300"/>
        </w:trPr>
        <w:tc>
          <w:tcPr>
            <w:tcW w:w="5552" w:type="dxa"/>
            <w:tcBorders>
              <w:top w:val="nil"/>
              <w:left w:val="single" w:sz="4" w:space="0" w:color="auto"/>
              <w:bottom w:val="single" w:sz="4" w:space="0" w:color="auto"/>
              <w:right w:val="single" w:sz="4" w:space="0" w:color="auto"/>
            </w:tcBorders>
            <w:shd w:val="clear" w:color="auto" w:fill="auto"/>
            <w:noWrap/>
            <w:vAlign w:val="bottom"/>
            <w:hideMark/>
          </w:tcPr>
          <w:p w:rsidR="00FE33CF" w:rsidRPr="00E514C7" w:rsidRDefault="00FE33CF" w:rsidP="000F74A4">
            <w:pPr>
              <w:rPr>
                <w:rFonts w:ascii="Arial" w:hAnsi="Arial" w:cs="Arial"/>
                <w:bCs/>
                <w:sz w:val="20"/>
                <w:szCs w:val="20"/>
              </w:rPr>
            </w:pPr>
            <w:r w:rsidRPr="00E514C7">
              <w:rPr>
                <w:rFonts w:ascii="Arial" w:hAnsi="Arial" w:cs="Arial"/>
                <w:bCs/>
                <w:sz w:val="20"/>
                <w:szCs w:val="20"/>
              </w:rPr>
              <w:t>Húmedo continuamente (ASTM E2176)</w:t>
            </w:r>
          </w:p>
        </w:tc>
        <w:tc>
          <w:tcPr>
            <w:tcW w:w="775" w:type="dxa"/>
            <w:tcBorders>
              <w:top w:val="nil"/>
              <w:left w:val="nil"/>
              <w:bottom w:val="single" w:sz="4" w:space="0" w:color="auto"/>
              <w:right w:val="single" w:sz="4" w:space="0" w:color="auto"/>
            </w:tcBorders>
            <w:shd w:val="clear" w:color="auto" w:fill="auto"/>
            <w:noWrap/>
            <w:vAlign w:val="bottom"/>
            <w:hideMark/>
          </w:tcPr>
          <w:p w:rsidR="00FE33CF" w:rsidRPr="00E514C7" w:rsidRDefault="00FE33CF" w:rsidP="000F74A4">
            <w:pPr>
              <w:jc w:val="right"/>
              <w:rPr>
                <w:rFonts w:ascii="Arial" w:hAnsi="Arial" w:cs="Arial"/>
                <w:bCs/>
                <w:sz w:val="20"/>
                <w:szCs w:val="20"/>
              </w:rPr>
            </w:pPr>
            <w:r w:rsidRPr="00E514C7">
              <w:rPr>
                <w:rFonts w:ascii="Arial" w:hAnsi="Arial" w:cs="Arial"/>
                <w:bCs/>
                <w:sz w:val="20"/>
                <w:szCs w:val="20"/>
              </w:rPr>
              <w:t>150</w:t>
            </w:r>
          </w:p>
        </w:tc>
        <w:tc>
          <w:tcPr>
            <w:tcW w:w="973" w:type="dxa"/>
            <w:tcBorders>
              <w:top w:val="nil"/>
              <w:left w:val="nil"/>
              <w:bottom w:val="single" w:sz="4" w:space="0" w:color="auto"/>
              <w:right w:val="single" w:sz="4" w:space="0" w:color="auto"/>
            </w:tcBorders>
            <w:shd w:val="clear" w:color="auto" w:fill="auto"/>
            <w:noWrap/>
            <w:vAlign w:val="bottom"/>
            <w:hideMark/>
          </w:tcPr>
          <w:p w:rsidR="00FE33CF" w:rsidRPr="00E514C7" w:rsidRDefault="00FE33CF" w:rsidP="000F74A4">
            <w:pPr>
              <w:jc w:val="right"/>
              <w:rPr>
                <w:rFonts w:ascii="Arial" w:hAnsi="Arial" w:cs="Arial"/>
                <w:bCs/>
                <w:sz w:val="20"/>
                <w:szCs w:val="20"/>
              </w:rPr>
            </w:pPr>
            <w:r w:rsidRPr="00E514C7">
              <w:rPr>
                <w:rFonts w:ascii="Arial" w:hAnsi="Arial" w:cs="Arial"/>
                <w:bCs/>
                <w:sz w:val="20"/>
                <w:szCs w:val="20"/>
              </w:rPr>
              <w:t>125</w:t>
            </w:r>
          </w:p>
        </w:tc>
      </w:tr>
    </w:tbl>
    <w:p w:rsidR="00FE33CF" w:rsidRDefault="00212BB5" w:rsidP="00212BB5">
      <w:pPr>
        <w:ind w:left="1134"/>
        <w:jc w:val="both"/>
        <w:rPr>
          <w:rFonts w:ascii="Arial" w:hAnsi="Arial" w:cs="Arial"/>
          <w:sz w:val="20"/>
          <w:szCs w:val="20"/>
          <w:lang w:val="en-US"/>
        </w:rPr>
      </w:pPr>
      <w:r w:rsidRPr="00E514C7">
        <w:rPr>
          <w:rFonts w:ascii="Arial" w:hAnsi="Arial" w:cs="Arial"/>
          <w:sz w:val="20"/>
          <w:szCs w:val="20"/>
          <w:lang w:val="en-US"/>
        </w:rPr>
        <w:tab/>
      </w:r>
    </w:p>
    <w:p w:rsidR="00FE33CF" w:rsidRPr="00AC35A0" w:rsidRDefault="00FE33CF" w:rsidP="00212BB5">
      <w:pPr>
        <w:autoSpaceDE w:val="0"/>
        <w:autoSpaceDN w:val="0"/>
        <w:adjustRightInd w:val="0"/>
        <w:spacing w:line="240" w:lineRule="atLeast"/>
        <w:ind w:left="1080" w:hanging="360"/>
        <w:jc w:val="both"/>
        <w:rPr>
          <w:rFonts w:ascii="Arial" w:hAnsi="Arial" w:cs="Arial"/>
          <w:sz w:val="20"/>
        </w:rPr>
      </w:pPr>
      <w:r w:rsidRPr="00AC35A0">
        <w:rPr>
          <w:rFonts w:ascii="Arial" w:hAnsi="Arial" w:cs="Arial"/>
          <w:sz w:val="20"/>
        </w:rPr>
        <w:t xml:space="preserve">La </w:t>
      </w:r>
      <w:r w:rsidR="000947CE" w:rsidRPr="00AC35A0">
        <w:rPr>
          <w:rFonts w:ascii="Arial" w:hAnsi="Arial" w:cs="Arial"/>
          <w:sz w:val="20"/>
        </w:rPr>
        <w:t>Retro</w:t>
      </w:r>
      <w:r w:rsidR="0076417F">
        <w:rPr>
          <w:rFonts w:ascii="Arial" w:hAnsi="Arial" w:cs="Arial"/>
          <w:sz w:val="20"/>
        </w:rPr>
        <w:t>-</w:t>
      </w:r>
      <w:r w:rsidR="000947CE" w:rsidRPr="00AC35A0">
        <w:rPr>
          <w:rFonts w:ascii="Arial" w:hAnsi="Arial" w:cs="Arial"/>
          <w:sz w:val="20"/>
        </w:rPr>
        <w:t>reflectancia</w:t>
      </w:r>
      <w:r w:rsidRPr="00AC35A0">
        <w:rPr>
          <w:rFonts w:ascii="Arial" w:hAnsi="Arial" w:cs="Arial"/>
          <w:sz w:val="20"/>
        </w:rPr>
        <w:t xml:space="preserve"> inicial de una instalación será el valor promedio </w:t>
      </w:r>
      <w:r w:rsidR="00212BB5" w:rsidRPr="00AC35A0">
        <w:rPr>
          <w:rFonts w:ascii="Arial" w:hAnsi="Arial" w:cs="Arial"/>
          <w:sz w:val="20"/>
        </w:rPr>
        <w:t>d</w:t>
      </w:r>
      <w:r w:rsidRPr="00AC35A0">
        <w:rPr>
          <w:rFonts w:ascii="Arial" w:hAnsi="Arial" w:cs="Arial"/>
          <w:sz w:val="20"/>
        </w:rPr>
        <w:t>eterminado según los</w:t>
      </w:r>
      <w:r w:rsidR="0076417F">
        <w:rPr>
          <w:rFonts w:ascii="Arial" w:hAnsi="Arial" w:cs="Arial"/>
          <w:sz w:val="20"/>
        </w:rPr>
        <w:t xml:space="preserve"> </w:t>
      </w:r>
      <w:r w:rsidRPr="00AC35A0">
        <w:rPr>
          <w:rFonts w:ascii="Arial" w:hAnsi="Arial" w:cs="Arial"/>
          <w:sz w:val="20"/>
        </w:rPr>
        <w:t>procedimientos de medición y muestreo delineados en ASTM D 6359, utilizando a retro</w:t>
      </w:r>
      <w:r w:rsidR="0076417F">
        <w:rPr>
          <w:rFonts w:ascii="Arial" w:hAnsi="Arial" w:cs="Arial"/>
          <w:sz w:val="20"/>
        </w:rPr>
        <w:t>-</w:t>
      </w:r>
      <w:r w:rsidR="0076417F" w:rsidRPr="00AC35A0">
        <w:rPr>
          <w:rFonts w:ascii="Arial" w:hAnsi="Arial" w:cs="Arial"/>
          <w:sz w:val="20"/>
        </w:rPr>
        <w:t>reflectó metro</w:t>
      </w:r>
      <w:r w:rsidRPr="00AC35A0">
        <w:rPr>
          <w:rFonts w:ascii="Arial" w:hAnsi="Arial" w:cs="Arial"/>
          <w:sz w:val="20"/>
        </w:rPr>
        <w:t xml:space="preserve"> de 30 metros (98,4 pies). El retro</w:t>
      </w:r>
      <w:r w:rsidR="003D064A">
        <w:rPr>
          <w:rFonts w:ascii="Arial" w:hAnsi="Arial" w:cs="Arial"/>
          <w:sz w:val="20"/>
        </w:rPr>
        <w:t>r</w:t>
      </w:r>
      <w:r w:rsidRPr="00AC35A0">
        <w:rPr>
          <w:rFonts w:ascii="Arial" w:hAnsi="Arial" w:cs="Arial"/>
          <w:sz w:val="20"/>
        </w:rPr>
        <w:t xml:space="preserve">reflectómetro de 30 metros (98,4 pies) medirá el coeficiente de </w:t>
      </w:r>
      <w:r w:rsidR="0076417F" w:rsidRPr="00AC35A0">
        <w:rPr>
          <w:rFonts w:ascii="Arial" w:hAnsi="Arial" w:cs="Arial"/>
          <w:sz w:val="20"/>
        </w:rPr>
        <w:t>retro reflejada</w:t>
      </w:r>
      <w:r w:rsidRPr="00AC35A0">
        <w:rPr>
          <w:rFonts w:ascii="Arial" w:hAnsi="Arial" w:cs="Arial"/>
          <w:sz w:val="20"/>
        </w:rPr>
        <w:t xml:space="preserve">, RL, a un ángulo de la observación de 1,050 y a un ángulo de entrada de 88,76 grados. RL se expresa en unidades de </w:t>
      </w:r>
      <w:r w:rsidR="0045266D" w:rsidRPr="00AC35A0">
        <w:rPr>
          <w:rFonts w:ascii="Arial" w:hAnsi="Arial" w:cs="Arial"/>
          <w:sz w:val="20"/>
        </w:rPr>
        <w:t>mili candelas</w:t>
      </w:r>
      <w:r w:rsidRPr="00AC35A0">
        <w:rPr>
          <w:rFonts w:ascii="Arial" w:hAnsi="Arial" w:cs="Arial"/>
          <w:sz w:val="20"/>
        </w:rPr>
        <w:t xml:space="preserve"> por pie cuadrado por pie-</w:t>
      </w:r>
      <w:r w:rsidR="0045266D" w:rsidRPr="00AC35A0">
        <w:rPr>
          <w:rFonts w:ascii="Arial" w:hAnsi="Arial" w:cs="Arial"/>
          <w:sz w:val="20"/>
        </w:rPr>
        <w:t>candela [</w:t>
      </w:r>
      <w:r w:rsidRPr="00AC35A0">
        <w:rPr>
          <w:rFonts w:ascii="Arial" w:hAnsi="Arial" w:cs="Arial"/>
          <w:sz w:val="20"/>
        </w:rPr>
        <w:t xml:space="preserve">(mcd (pie2) (fc-1]. El equivalente métrico se expresa en mili candelas por metro cuadrado por lux [mcd (m-2) </w:t>
      </w:r>
      <w:r w:rsidRPr="00AC35A0">
        <w:rPr>
          <w:rFonts w:ascii="Arial" w:hAnsi="Arial" w:cs="Arial"/>
          <w:sz w:val="20"/>
        </w:rPr>
        <w:lastRenderedPageBreak/>
        <w:t>(lux-1)].  El funcionamiento inicial de la demarcación de pavimento debe medirse en un plazo de 7 días después de la aplicación.</w:t>
      </w:r>
    </w:p>
    <w:p w:rsidR="000971F6" w:rsidRPr="00E514C7" w:rsidRDefault="000971F6" w:rsidP="000971F6">
      <w:pPr>
        <w:pStyle w:val="TDC1"/>
        <w:rPr>
          <w:lang w:val="es-ES"/>
        </w:rPr>
      </w:pPr>
    </w:p>
    <w:p w:rsidR="000971F6" w:rsidRPr="00E514C7" w:rsidRDefault="00FE33CF" w:rsidP="000971F6">
      <w:pPr>
        <w:pStyle w:val="TDC1"/>
      </w:pPr>
      <w:r w:rsidRPr="00E514C7">
        <w:t>h)</w:t>
      </w:r>
      <w:r w:rsidR="000971F6" w:rsidRPr="00E514C7">
        <w:tab/>
        <w:t>La aplicación:  Se pintará la termoplástica de acuerdo al método de:</w:t>
      </w:r>
    </w:p>
    <w:p w:rsidR="000971F6" w:rsidRPr="00E514C7" w:rsidRDefault="000971F6" w:rsidP="00A33F3F">
      <w:pPr>
        <w:numPr>
          <w:ilvl w:val="0"/>
          <w:numId w:val="35"/>
        </w:numPr>
        <w:tabs>
          <w:tab w:val="clear" w:pos="360"/>
          <w:tab w:val="num" w:pos="1440"/>
        </w:tabs>
        <w:ind w:left="1440"/>
        <w:jc w:val="both"/>
        <w:rPr>
          <w:rFonts w:ascii="Arial" w:hAnsi="Arial" w:cs="Arial"/>
          <w:sz w:val="20"/>
        </w:rPr>
      </w:pPr>
      <w:r w:rsidRPr="00E514C7">
        <w:rPr>
          <w:rFonts w:ascii="Arial" w:hAnsi="Arial" w:cs="Arial"/>
          <w:sz w:val="20"/>
        </w:rPr>
        <w:t>Extrusión donde un lado del molde es el pavimento y los otros tres son parte de una máquina capaz de guardar la temperatura de la pintura y controlar el flujo de la termoplástica, o</w:t>
      </w:r>
    </w:p>
    <w:p w:rsidR="000971F6" w:rsidRPr="00E514C7" w:rsidRDefault="000971F6" w:rsidP="00A33F3F">
      <w:pPr>
        <w:numPr>
          <w:ilvl w:val="0"/>
          <w:numId w:val="35"/>
        </w:numPr>
        <w:tabs>
          <w:tab w:val="clear" w:pos="360"/>
          <w:tab w:val="num" w:pos="1440"/>
        </w:tabs>
        <w:ind w:left="1440"/>
        <w:jc w:val="both"/>
        <w:rPr>
          <w:rFonts w:ascii="Arial" w:hAnsi="Arial" w:cs="Arial"/>
          <w:sz w:val="20"/>
        </w:rPr>
      </w:pPr>
      <w:r w:rsidRPr="00E514C7">
        <w:rPr>
          <w:rFonts w:ascii="Arial" w:hAnsi="Arial" w:cs="Arial"/>
          <w:sz w:val="20"/>
        </w:rPr>
        <w:t>De un molde suspendido que tenga un control de cuatro lados para controlar el flujo y la forma de la raya.</w:t>
      </w:r>
    </w:p>
    <w:p w:rsidR="000971F6" w:rsidRPr="00E514C7" w:rsidRDefault="000971F6" w:rsidP="000971F6">
      <w:pPr>
        <w:ind w:left="1440" w:hanging="720"/>
        <w:jc w:val="both"/>
        <w:rPr>
          <w:rFonts w:ascii="Arial" w:hAnsi="Arial" w:cs="Arial"/>
          <w:b/>
          <w:sz w:val="20"/>
        </w:rPr>
      </w:pPr>
    </w:p>
    <w:p w:rsidR="000971F6" w:rsidRPr="00E514C7" w:rsidRDefault="00FE33CF" w:rsidP="000971F6">
      <w:pPr>
        <w:ind w:left="1440" w:hanging="720"/>
        <w:jc w:val="both"/>
        <w:rPr>
          <w:rFonts w:ascii="Arial" w:hAnsi="Arial" w:cs="Arial"/>
          <w:sz w:val="20"/>
        </w:rPr>
      </w:pPr>
      <w:r w:rsidRPr="00E514C7">
        <w:rPr>
          <w:rFonts w:ascii="Arial" w:hAnsi="Arial" w:cs="Arial"/>
          <w:b/>
          <w:sz w:val="20"/>
        </w:rPr>
        <w:t>h</w:t>
      </w:r>
      <w:r w:rsidR="000971F6" w:rsidRPr="00E514C7">
        <w:rPr>
          <w:rFonts w:ascii="Arial" w:hAnsi="Arial" w:cs="Arial"/>
          <w:b/>
          <w:sz w:val="20"/>
        </w:rPr>
        <w:t>.1)</w:t>
      </w:r>
      <w:r w:rsidR="000971F6" w:rsidRPr="00E514C7">
        <w:rPr>
          <w:rFonts w:ascii="Arial" w:hAnsi="Arial" w:cs="Arial"/>
          <w:b/>
          <w:sz w:val="20"/>
        </w:rPr>
        <w:tab/>
        <w:t>Humedad:</w:t>
      </w:r>
      <w:r w:rsidR="000971F6" w:rsidRPr="00E514C7">
        <w:rPr>
          <w:rFonts w:ascii="Arial" w:hAnsi="Arial" w:cs="Arial"/>
          <w:sz w:val="20"/>
        </w:rPr>
        <w:t xml:space="preserve"> El pavimento tiene que estar seco, Si hay duda, se debe de utilizar el método de pegar un pedazo de plástico de 0.6 metros cuadrados sobre el pavimento por 20 minutos, si se observa condensación suficiente para que gotee cuando se levante verticalmente, no se debe pintar.  Se tiene que repetir la prueba hasta que el agua no gotee.</w:t>
      </w:r>
    </w:p>
    <w:p w:rsidR="000971F6" w:rsidRPr="00E514C7" w:rsidRDefault="000971F6" w:rsidP="000971F6">
      <w:pPr>
        <w:ind w:left="720"/>
        <w:jc w:val="both"/>
        <w:rPr>
          <w:rFonts w:ascii="Arial" w:hAnsi="Arial" w:cs="Arial"/>
          <w:sz w:val="20"/>
        </w:rPr>
      </w:pPr>
    </w:p>
    <w:p w:rsidR="000971F6" w:rsidRPr="00E514C7" w:rsidRDefault="00FE33CF" w:rsidP="000971F6">
      <w:pPr>
        <w:ind w:left="1440" w:hanging="720"/>
        <w:jc w:val="both"/>
        <w:rPr>
          <w:rFonts w:ascii="Arial" w:hAnsi="Arial" w:cs="Arial"/>
          <w:sz w:val="20"/>
        </w:rPr>
      </w:pPr>
      <w:r w:rsidRPr="00E514C7">
        <w:rPr>
          <w:rFonts w:ascii="Arial" w:hAnsi="Arial" w:cs="Arial"/>
          <w:b/>
          <w:sz w:val="20"/>
        </w:rPr>
        <w:t>h</w:t>
      </w:r>
      <w:r w:rsidR="000971F6" w:rsidRPr="00E514C7">
        <w:rPr>
          <w:rFonts w:ascii="Arial" w:hAnsi="Arial" w:cs="Arial"/>
          <w:b/>
          <w:sz w:val="20"/>
        </w:rPr>
        <w:t>.2)</w:t>
      </w:r>
      <w:r w:rsidR="000971F6" w:rsidRPr="00E514C7">
        <w:rPr>
          <w:rFonts w:ascii="Arial" w:hAnsi="Arial" w:cs="Arial"/>
          <w:b/>
          <w:sz w:val="20"/>
        </w:rPr>
        <w:tab/>
        <w:t>Limpieza:</w:t>
      </w:r>
      <w:r w:rsidR="000971F6" w:rsidRPr="00E514C7">
        <w:rPr>
          <w:rFonts w:ascii="Arial" w:hAnsi="Arial" w:cs="Arial"/>
          <w:sz w:val="20"/>
        </w:rPr>
        <w:t xml:space="preserve"> El pavimento tiene que estar limpio antes de pintar. Si se pinta sobre una línea existente, se debe utilizar una escoba mecánica para quitar la pintura mal adherida, antes de pintar en concreto nuevo, se tiene que quitar el compuesto para curar.</w:t>
      </w:r>
    </w:p>
    <w:p w:rsidR="000971F6" w:rsidRPr="00E514C7" w:rsidRDefault="000971F6" w:rsidP="000971F6">
      <w:pPr>
        <w:ind w:left="720"/>
        <w:jc w:val="both"/>
        <w:rPr>
          <w:rFonts w:ascii="Arial" w:hAnsi="Arial" w:cs="Arial"/>
          <w:sz w:val="20"/>
        </w:rPr>
      </w:pPr>
    </w:p>
    <w:p w:rsidR="000971F6" w:rsidRPr="00E514C7" w:rsidRDefault="00FE33CF" w:rsidP="000971F6">
      <w:pPr>
        <w:ind w:left="1440" w:hanging="720"/>
        <w:jc w:val="both"/>
        <w:rPr>
          <w:rFonts w:ascii="Arial" w:hAnsi="Arial" w:cs="Arial"/>
          <w:sz w:val="20"/>
        </w:rPr>
      </w:pPr>
      <w:r w:rsidRPr="00E514C7">
        <w:rPr>
          <w:rFonts w:ascii="Arial" w:hAnsi="Arial" w:cs="Arial"/>
          <w:b/>
          <w:sz w:val="20"/>
        </w:rPr>
        <w:t>h</w:t>
      </w:r>
      <w:r w:rsidR="000971F6" w:rsidRPr="00E514C7">
        <w:rPr>
          <w:rFonts w:ascii="Arial" w:hAnsi="Arial" w:cs="Arial"/>
          <w:b/>
          <w:sz w:val="20"/>
        </w:rPr>
        <w:t>.3)</w:t>
      </w:r>
      <w:r w:rsidR="000971F6" w:rsidRPr="00E514C7">
        <w:rPr>
          <w:rFonts w:ascii="Arial" w:hAnsi="Arial" w:cs="Arial"/>
          <w:b/>
          <w:sz w:val="20"/>
        </w:rPr>
        <w:tab/>
        <w:t>Mano De Obra:</w:t>
      </w:r>
      <w:r w:rsidR="000971F6" w:rsidRPr="00E514C7">
        <w:rPr>
          <w:rFonts w:ascii="Arial" w:hAnsi="Arial" w:cs="Arial"/>
          <w:sz w:val="20"/>
        </w:rPr>
        <w:t xml:space="preserve"> No está permitido que las líneas pintadas se desvíen más de 50 milímetros en un tramo de 60 metros de la ubicación planeada.  Además no se permite que se desvíe más de 25 milímetros por cada 30 metros de línea y la desviación no debe ser brusca.</w:t>
      </w:r>
    </w:p>
    <w:p w:rsidR="000971F6" w:rsidRPr="00E514C7" w:rsidRDefault="000971F6" w:rsidP="000971F6">
      <w:pPr>
        <w:ind w:left="720"/>
        <w:jc w:val="both"/>
        <w:rPr>
          <w:rFonts w:ascii="Arial" w:hAnsi="Arial" w:cs="Arial"/>
          <w:sz w:val="20"/>
        </w:rPr>
      </w:pPr>
    </w:p>
    <w:p w:rsidR="00DF707D" w:rsidRPr="00E514C7" w:rsidRDefault="00FE33CF" w:rsidP="000971F6">
      <w:pPr>
        <w:ind w:left="1440" w:hanging="720"/>
        <w:jc w:val="both"/>
        <w:rPr>
          <w:rFonts w:ascii="Arial" w:hAnsi="Arial" w:cs="Arial"/>
          <w:sz w:val="20"/>
        </w:rPr>
      </w:pPr>
      <w:r w:rsidRPr="00E514C7">
        <w:rPr>
          <w:rFonts w:ascii="Arial" w:hAnsi="Arial" w:cs="Arial"/>
          <w:b/>
          <w:sz w:val="20"/>
        </w:rPr>
        <w:t>h</w:t>
      </w:r>
      <w:r w:rsidR="000971F6" w:rsidRPr="00E514C7">
        <w:rPr>
          <w:rFonts w:ascii="Arial" w:hAnsi="Arial" w:cs="Arial"/>
          <w:b/>
          <w:sz w:val="20"/>
        </w:rPr>
        <w:t>.4)</w:t>
      </w:r>
      <w:r w:rsidR="000971F6" w:rsidRPr="00E514C7">
        <w:rPr>
          <w:rFonts w:ascii="Arial" w:hAnsi="Arial" w:cs="Arial"/>
          <w:b/>
          <w:sz w:val="20"/>
        </w:rPr>
        <w:tab/>
        <w:t>Primer:</w:t>
      </w:r>
      <w:r w:rsidR="000971F6" w:rsidRPr="00E514C7">
        <w:rPr>
          <w:rFonts w:ascii="Arial" w:hAnsi="Arial" w:cs="Arial"/>
          <w:sz w:val="20"/>
        </w:rPr>
        <w:t xml:space="preserve"> Tiene que usar un “primer” cuando el pavimento es de concreto.</w:t>
      </w:r>
    </w:p>
    <w:p w:rsidR="000971F6" w:rsidRPr="00E514C7" w:rsidRDefault="000971F6" w:rsidP="000971F6">
      <w:pPr>
        <w:ind w:left="1440" w:hanging="720"/>
        <w:jc w:val="both"/>
        <w:rPr>
          <w:rFonts w:ascii="Arial" w:hAnsi="Arial" w:cs="Arial"/>
          <w:sz w:val="20"/>
        </w:rPr>
      </w:pPr>
    </w:p>
    <w:p w:rsidR="00DF707D" w:rsidRPr="00E514C7" w:rsidRDefault="00DF707D" w:rsidP="00DF707D">
      <w:pPr>
        <w:pStyle w:val="Prrafodelista"/>
        <w:autoSpaceDE w:val="0"/>
        <w:autoSpaceDN w:val="0"/>
        <w:adjustRightInd w:val="0"/>
        <w:ind w:left="0"/>
        <w:contextualSpacing/>
        <w:rPr>
          <w:rFonts w:ascii="Arial" w:hAnsi="Arial" w:cs="Arial"/>
          <w:sz w:val="20"/>
          <w:szCs w:val="20"/>
        </w:rPr>
      </w:pPr>
      <w:r w:rsidRPr="00E514C7">
        <w:rPr>
          <w:rFonts w:ascii="Arial" w:hAnsi="Arial" w:cs="Arial"/>
          <w:b/>
          <w:bCs/>
          <w:sz w:val="20"/>
          <w:szCs w:val="20"/>
        </w:rPr>
        <w:t>i)</w:t>
      </w:r>
      <w:r w:rsidRPr="00E514C7">
        <w:rPr>
          <w:rFonts w:ascii="Arial" w:hAnsi="Arial" w:cs="Arial"/>
          <w:b/>
          <w:bCs/>
          <w:sz w:val="20"/>
          <w:szCs w:val="20"/>
        </w:rPr>
        <w:tab/>
        <w:t xml:space="preserve">Temperatura: </w:t>
      </w:r>
      <w:r w:rsidRPr="00E514C7">
        <w:rPr>
          <w:rFonts w:ascii="Arial" w:hAnsi="Arial" w:cs="Arial"/>
          <w:sz w:val="20"/>
          <w:szCs w:val="20"/>
        </w:rPr>
        <w:t xml:space="preserve">La temperatura de aire y del pavimento debe de estar como mínimo de 10 grados </w:t>
      </w:r>
      <w:r w:rsidRPr="00E514C7">
        <w:rPr>
          <w:rFonts w:ascii="Arial" w:hAnsi="Arial" w:cs="Arial"/>
          <w:sz w:val="20"/>
          <w:szCs w:val="20"/>
        </w:rPr>
        <w:tab/>
        <w:t xml:space="preserve">centígrados (50ºF) y en aumento antes de pintar. La temperatura de la termoplástico debe de estar </w:t>
      </w:r>
      <w:r w:rsidRPr="00E514C7">
        <w:rPr>
          <w:rFonts w:ascii="Arial" w:hAnsi="Arial" w:cs="Arial"/>
          <w:sz w:val="20"/>
          <w:szCs w:val="20"/>
        </w:rPr>
        <w:tab/>
        <w:t xml:space="preserve">entre 201ºC - 215ºC (Grados Centígrados) antes de pintar. Utilice un termómetro infrarrojo para </w:t>
      </w:r>
      <w:r w:rsidRPr="00E514C7">
        <w:rPr>
          <w:rFonts w:ascii="Arial" w:hAnsi="Arial" w:cs="Arial"/>
          <w:sz w:val="20"/>
          <w:szCs w:val="20"/>
        </w:rPr>
        <w:tab/>
        <w:t>averiguar la temperatura de la pintura al punto de pintar.</w:t>
      </w:r>
    </w:p>
    <w:p w:rsidR="00DF707D" w:rsidRPr="00E514C7" w:rsidRDefault="00DF707D" w:rsidP="00DF707D">
      <w:pPr>
        <w:pStyle w:val="Prrafodelista"/>
        <w:autoSpaceDE w:val="0"/>
        <w:autoSpaceDN w:val="0"/>
        <w:adjustRightInd w:val="0"/>
        <w:rPr>
          <w:rFonts w:ascii="Arial" w:hAnsi="Arial" w:cs="Arial"/>
          <w:b/>
          <w:bCs/>
          <w:sz w:val="20"/>
          <w:szCs w:val="20"/>
        </w:rPr>
      </w:pPr>
    </w:p>
    <w:p w:rsidR="00DF707D" w:rsidRPr="00D01BDC" w:rsidRDefault="00DF707D" w:rsidP="00D01BDC">
      <w:pPr>
        <w:autoSpaceDE w:val="0"/>
        <w:autoSpaceDN w:val="0"/>
        <w:adjustRightInd w:val="0"/>
        <w:contextualSpacing/>
        <w:jc w:val="both"/>
        <w:rPr>
          <w:rFonts w:ascii="Arial" w:hAnsi="Arial" w:cs="Arial"/>
          <w:sz w:val="20"/>
          <w:szCs w:val="20"/>
        </w:rPr>
      </w:pPr>
      <w:r w:rsidRPr="00D01BDC">
        <w:rPr>
          <w:rFonts w:ascii="Arial" w:hAnsi="Arial" w:cs="Arial"/>
          <w:b/>
          <w:sz w:val="20"/>
          <w:szCs w:val="20"/>
        </w:rPr>
        <w:t>j)</w:t>
      </w:r>
      <w:r w:rsidRPr="00D01BDC">
        <w:rPr>
          <w:rFonts w:ascii="Arial" w:hAnsi="Arial" w:cs="Arial"/>
          <w:sz w:val="20"/>
          <w:szCs w:val="20"/>
        </w:rPr>
        <w:tab/>
      </w:r>
      <w:r w:rsidRPr="00D01BDC">
        <w:rPr>
          <w:rFonts w:ascii="Arial" w:hAnsi="Arial" w:cs="Arial"/>
          <w:b/>
          <w:sz w:val="20"/>
          <w:szCs w:val="20"/>
        </w:rPr>
        <w:t>Dosificación de elementos ópticos:</w:t>
      </w:r>
      <w:r w:rsidRPr="00D01BDC">
        <w:rPr>
          <w:rFonts w:ascii="Arial" w:hAnsi="Arial" w:cs="Arial"/>
          <w:sz w:val="20"/>
          <w:szCs w:val="20"/>
        </w:rPr>
        <w:t xml:space="preserve"> Los elementos cerámicos y las</w:t>
      </w:r>
      <w:r w:rsidR="00D01BDC">
        <w:rPr>
          <w:rFonts w:ascii="Arial" w:hAnsi="Arial" w:cs="Arial"/>
          <w:sz w:val="20"/>
          <w:szCs w:val="20"/>
        </w:rPr>
        <w:t xml:space="preserve"> </w:t>
      </w:r>
      <w:r w:rsidR="009349D4" w:rsidRPr="00D01BDC">
        <w:rPr>
          <w:rFonts w:ascii="Arial" w:hAnsi="Arial" w:cs="Arial"/>
          <w:sz w:val="20"/>
          <w:szCs w:val="20"/>
        </w:rPr>
        <w:t>micro</w:t>
      </w:r>
      <w:r w:rsidR="00D01BDC">
        <w:rPr>
          <w:rFonts w:ascii="Arial" w:hAnsi="Arial" w:cs="Arial"/>
          <w:sz w:val="20"/>
          <w:szCs w:val="20"/>
        </w:rPr>
        <w:t>-</w:t>
      </w:r>
      <w:r w:rsidR="009349D4" w:rsidRPr="00D01BDC">
        <w:rPr>
          <w:rFonts w:ascii="Arial" w:hAnsi="Arial" w:cs="Arial"/>
          <w:sz w:val="20"/>
          <w:szCs w:val="20"/>
        </w:rPr>
        <w:t xml:space="preserve"> esferas</w:t>
      </w:r>
      <w:r w:rsidRPr="00D01BDC">
        <w:rPr>
          <w:rFonts w:ascii="Arial" w:hAnsi="Arial" w:cs="Arial"/>
          <w:sz w:val="20"/>
          <w:szCs w:val="20"/>
        </w:rPr>
        <w:t xml:space="preserve"> se deben aplicar a</w:t>
      </w:r>
      <w:r w:rsidR="00D01BDC">
        <w:rPr>
          <w:rFonts w:ascii="Arial" w:hAnsi="Arial" w:cs="Arial"/>
          <w:sz w:val="20"/>
          <w:szCs w:val="20"/>
        </w:rPr>
        <w:t xml:space="preserve"> </w:t>
      </w:r>
      <w:r w:rsidR="0076417F" w:rsidRPr="00D01BDC">
        <w:rPr>
          <w:rFonts w:ascii="Arial" w:hAnsi="Arial" w:cs="Arial"/>
          <w:sz w:val="20"/>
          <w:szCs w:val="20"/>
        </w:rPr>
        <w:t xml:space="preserve">  </w:t>
      </w:r>
      <w:r w:rsidRPr="00D01BDC">
        <w:rPr>
          <w:rFonts w:ascii="Arial" w:hAnsi="Arial" w:cs="Arial"/>
          <w:sz w:val="20"/>
          <w:szCs w:val="20"/>
        </w:rPr>
        <w:t xml:space="preserve">la pintura termoplástica de modo que las partes superiores expuestas estén libres de aglutinante (Pintura </w:t>
      </w:r>
      <w:r w:rsidRPr="00D01BDC">
        <w:rPr>
          <w:rFonts w:ascii="Arial" w:hAnsi="Arial" w:cs="Arial"/>
          <w:sz w:val="20"/>
          <w:szCs w:val="20"/>
        </w:rPr>
        <w:tab/>
        <w:t>termoplástica)</w:t>
      </w:r>
    </w:p>
    <w:p w:rsidR="00DF707D" w:rsidRPr="00E514C7" w:rsidRDefault="00DF707D" w:rsidP="00DF707D">
      <w:pPr>
        <w:pStyle w:val="Prrafodelista"/>
        <w:autoSpaceDE w:val="0"/>
        <w:autoSpaceDN w:val="0"/>
        <w:adjustRightInd w:val="0"/>
        <w:ind w:left="1068"/>
        <w:rPr>
          <w:rFonts w:ascii="Arial" w:hAnsi="Arial" w:cs="Arial"/>
          <w:sz w:val="20"/>
          <w:szCs w:val="20"/>
        </w:rPr>
      </w:pPr>
    </w:p>
    <w:p w:rsidR="00DF707D" w:rsidRDefault="00DF707D" w:rsidP="00DF707D">
      <w:pPr>
        <w:pStyle w:val="Prrafodelista"/>
        <w:autoSpaceDE w:val="0"/>
        <w:autoSpaceDN w:val="0"/>
        <w:adjustRightInd w:val="0"/>
        <w:contextualSpacing/>
        <w:rPr>
          <w:rFonts w:ascii="Arial" w:hAnsi="Arial" w:cs="Arial"/>
          <w:sz w:val="20"/>
          <w:szCs w:val="20"/>
        </w:rPr>
      </w:pPr>
      <w:r w:rsidRPr="00E514C7">
        <w:rPr>
          <w:rFonts w:ascii="Arial" w:hAnsi="Arial" w:cs="Arial"/>
          <w:b/>
          <w:sz w:val="20"/>
          <w:szCs w:val="20"/>
        </w:rPr>
        <w:t>j.1) Elementos Cerámicos</w:t>
      </w:r>
      <w:r w:rsidRPr="00E514C7">
        <w:rPr>
          <w:rFonts w:ascii="Arial" w:hAnsi="Arial" w:cs="Arial"/>
          <w:sz w:val="20"/>
          <w:szCs w:val="20"/>
        </w:rPr>
        <w:t xml:space="preserve">: La máquina de </w:t>
      </w:r>
      <w:r w:rsidR="00D01BDC">
        <w:rPr>
          <w:rFonts w:ascii="Arial" w:hAnsi="Arial" w:cs="Arial"/>
          <w:sz w:val="20"/>
          <w:szCs w:val="20"/>
        </w:rPr>
        <w:t xml:space="preserve">pintar </w:t>
      </w:r>
      <w:r w:rsidRPr="00E514C7">
        <w:rPr>
          <w:rFonts w:ascii="Arial" w:hAnsi="Arial" w:cs="Arial"/>
          <w:sz w:val="20"/>
          <w:szCs w:val="20"/>
        </w:rPr>
        <w:t>rayas debe aplicar los elementos cerámicos en tal manera que se implantan hasta 60% de su diámetro. La dosificación mínima se da según la tabla adjunta.</w:t>
      </w:r>
    </w:p>
    <w:p w:rsidR="00DF39F9" w:rsidRPr="00E514C7" w:rsidRDefault="00DF39F9" w:rsidP="00DF707D">
      <w:pPr>
        <w:pStyle w:val="Prrafodelista"/>
        <w:autoSpaceDE w:val="0"/>
        <w:autoSpaceDN w:val="0"/>
        <w:adjustRightInd w:val="0"/>
        <w:contextualSpacing/>
        <w:rPr>
          <w:rFonts w:ascii="Arial" w:hAnsi="Arial" w:cs="Arial"/>
          <w:sz w:val="20"/>
          <w:szCs w:val="20"/>
        </w:rPr>
      </w:pPr>
    </w:p>
    <w:p w:rsidR="00DF707D" w:rsidRPr="00E514C7" w:rsidRDefault="00DF707D" w:rsidP="00DF707D">
      <w:pPr>
        <w:pStyle w:val="Prrafodelista"/>
        <w:autoSpaceDE w:val="0"/>
        <w:autoSpaceDN w:val="0"/>
        <w:adjustRightInd w:val="0"/>
        <w:contextualSpacing/>
        <w:rPr>
          <w:rFonts w:ascii="Arial" w:hAnsi="Arial" w:cs="Arial"/>
          <w:sz w:val="20"/>
          <w:szCs w:val="20"/>
        </w:rPr>
      </w:pPr>
      <w:r w:rsidRPr="00E514C7">
        <w:rPr>
          <w:rFonts w:ascii="Arial" w:hAnsi="Arial" w:cs="Arial"/>
          <w:b/>
          <w:bCs/>
          <w:sz w:val="20"/>
          <w:szCs w:val="20"/>
        </w:rPr>
        <w:t>j.2) Las Micro Esferas:</w:t>
      </w:r>
      <w:r w:rsidRPr="00E514C7">
        <w:rPr>
          <w:rFonts w:ascii="Arial" w:hAnsi="Arial" w:cs="Arial"/>
          <w:sz w:val="20"/>
          <w:szCs w:val="20"/>
        </w:rPr>
        <w:t xml:space="preserve"> La máquina de pinta</w:t>
      </w:r>
      <w:r w:rsidR="00D01BDC">
        <w:rPr>
          <w:rFonts w:ascii="Arial" w:hAnsi="Arial" w:cs="Arial"/>
          <w:sz w:val="20"/>
          <w:szCs w:val="20"/>
        </w:rPr>
        <w:t xml:space="preserve"> </w:t>
      </w:r>
      <w:r w:rsidRPr="00E514C7">
        <w:rPr>
          <w:rFonts w:ascii="Arial" w:hAnsi="Arial" w:cs="Arial"/>
          <w:sz w:val="20"/>
          <w:szCs w:val="20"/>
        </w:rPr>
        <w:t xml:space="preserve">rayas debe de aplicar las </w:t>
      </w:r>
      <w:r w:rsidR="009349D4" w:rsidRPr="00E514C7">
        <w:rPr>
          <w:rFonts w:ascii="Arial" w:hAnsi="Arial" w:cs="Arial"/>
          <w:sz w:val="20"/>
          <w:szCs w:val="20"/>
        </w:rPr>
        <w:t>micro esferas</w:t>
      </w:r>
      <w:r w:rsidRPr="00E514C7">
        <w:rPr>
          <w:rFonts w:ascii="Arial" w:hAnsi="Arial" w:cs="Arial"/>
          <w:sz w:val="20"/>
          <w:szCs w:val="20"/>
        </w:rPr>
        <w:t xml:space="preserve"> en tal manera que se implantan hasta 60% de su diámetro. La dosificación mínima se da según la tabla adjunta.</w:t>
      </w:r>
    </w:p>
    <w:p w:rsidR="000971F6" w:rsidRPr="00E514C7" w:rsidRDefault="000971F6" w:rsidP="000971F6">
      <w:pPr>
        <w:jc w:val="both"/>
        <w:rPr>
          <w:rFonts w:ascii="Arial" w:hAnsi="Arial" w:cs="Arial"/>
          <w:sz w:val="20"/>
        </w:rPr>
      </w:pPr>
    </w:p>
    <w:p w:rsidR="00DF707D" w:rsidRDefault="0086434A" w:rsidP="00DF707D">
      <w:pPr>
        <w:jc w:val="center"/>
        <w:rPr>
          <w:rFonts w:ascii="Arial" w:hAnsi="Arial" w:cs="Arial"/>
          <w:noProof/>
          <w:sz w:val="20"/>
          <w:lang w:eastAsia="es-GT"/>
        </w:rPr>
      </w:pPr>
      <w:r>
        <w:rPr>
          <w:rFonts w:ascii="Arial" w:hAnsi="Arial" w:cs="Arial"/>
          <w:noProof/>
          <w:sz w:val="20"/>
          <w:lang w:eastAsia="es-GT"/>
        </w:rPr>
        <w:drawing>
          <wp:inline distT="0" distB="0" distL="0" distR="0">
            <wp:extent cx="4038600" cy="18669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1866900"/>
                    </a:xfrm>
                    <a:prstGeom prst="rect">
                      <a:avLst/>
                    </a:prstGeom>
                    <a:noFill/>
                    <a:ln>
                      <a:noFill/>
                    </a:ln>
                  </pic:spPr>
                </pic:pic>
              </a:graphicData>
            </a:graphic>
          </wp:inline>
        </w:drawing>
      </w:r>
    </w:p>
    <w:p w:rsidR="003D064A" w:rsidRPr="00E514C7" w:rsidRDefault="003D064A" w:rsidP="00DF707D">
      <w:pPr>
        <w:jc w:val="center"/>
        <w:rPr>
          <w:rFonts w:ascii="Arial" w:hAnsi="Arial" w:cs="Arial"/>
          <w:noProof/>
          <w:sz w:val="20"/>
          <w:lang w:eastAsia="es-GT"/>
        </w:rPr>
      </w:pPr>
    </w:p>
    <w:p w:rsidR="00F438CD" w:rsidRPr="00E514C7" w:rsidRDefault="00F438CD" w:rsidP="00DF707D">
      <w:pPr>
        <w:jc w:val="center"/>
        <w:rPr>
          <w:rFonts w:ascii="Arial" w:hAnsi="Arial" w:cs="Arial"/>
          <w:noProof/>
          <w:sz w:val="20"/>
          <w:lang w:eastAsia="es-GT"/>
        </w:rPr>
      </w:pPr>
    </w:p>
    <w:p w:rsidR="00DF707D" w:rsidRPr="00E514C7" w:rsidRDefault="00DF707D" w:rsidP="00DF707D">
      <w:pPr>
        <w:jc w:val="center"/>
        <w:rPr>
          <w:rFonts w:ascii="Arial" w:hAnsi="Arial" w:cs="Arial"/>
          <w:sz w:val="20"/>
        </w:rPr>
      </w:pPr>
      <w:r w:rsidRPr="00E514C7">
        <w:rPr>
          <w:rFonts w:ascii="Arial" w:hAnsi="Arial" w:cs="Arial"/>
          <w:b/>
          <w:bCs/>
          <w:sz w:val="20"/>
          <w:szCs w:val="20"/>
        </w:rPr>
        <w:lastRenderedPageBreak/>
        <w:t xml:space="preserve">El Espesor De La Línea: </w:t>
      </w:r>
      <w:r w:rsidRPr="00E514C7">
        <w:rPr>
          <w:rFonts w:ascii="Arial" w:hAnsi="Arial" w:cs="Arial"/>
          <w:sz w:val="20"/>
          <w:szCs w:val="20"/>
        </w:rPr>
        <w:t>El espesor de la línea pintada deberá ser de un mínimo de</w:t>
      </w:r>
      <w:r w:rsidRPr="00E514C7">
        <w:rPr>
          <w:rFonts w:ascii="Arial" w:hAnsi="Arial" w:cs="Arial"/>
          <w:bCs/>
          <w:sz w:val="20"/>
          <w:szCs w:val="20"/>
        </w:rPr>
        <w:t xml:space="preserve"> 90 Mills (2.5 mm)</w:t>
      </w:r>
      <w:r w:rsidRPr="00E514C7">
        <w:rPr>
          <w:rFonts w:ascii="Arial" w:hAnsi="Arial" w:cs="Arial"/>
          <w:sz w:val="20"/>
          <w:szCs w:val="20"/>
        </w:rPr>
        <w:t>.</w:t>
      </w:r>
    </w:p>
    <w:p w:rsidR="00DF707D" w:rsidRPr="00E514C7" w:rsidRDefault="00DF707D" w:rsidP="000971F6">
      <w:pPr>
        <w:jc w:val="both"/>
        <w:rPr>
          <w:rFonts w:ascii="Arial" w:hAnsi="Arial" w:cs="Arial"/>
          <w:sz w:val="20"/>
        </w:rPr>
      </w:pPr>
    </w:p>
    <w:p w:rsidR="000971F6" w:rsidRPr="00E514C7" w:rsidRDefault="000971F6" w:rsidP="000971F6">
      <w:pPr>
        <w:jc w:val="both"/>
        <w:rPr>
          <w:rFonts w:ascii="Arial" w:hAnsi="Arial" w:cs="Arial"/>
          <w:b/>
          <w:sz w:val="20"/>
        </w:rPr>
      </w:pPr>
      <w:r w:rsidRPr="00E514C7">
        <w:rPr>
          <w:rFonts w:ascii="Arial" w:hAnsi="Arial" w:cs="Arial"/>
          <w:b/>
          <w:sz w:val="20"/>
        </w:rPr>
        <w:t>Para especificaciones no contempladas en el presente documento, referirse al “Manual Centroamericano de Dispositivos Uniformes para el Control de Tránsito”.</w:t>
      </w:r>
    </w:p>
    <w:p w:rsidR="000971F6" w:rsidRPr="00E514C7" w:rsidRDefault="000971F6" w:rsidP="00C323AF">
      <w:pPr>
        <w:jc w:val="both"/>
        <w:rPr>
          <w:rFonts w:ascii="Arial" w:hAnsi="Arial" w:cs="Arial"/>
          <w:b/>
          <w:sz w:val="20"/>
        </w:rPr>
      </w:pPr>
    </w:p>
    <w:p w:rsidR="00B43B21" w:rsidRPr="00E514C7" w:rsidRDefault="00302B2A">
      <w:pPr>
        <w:jc w:val="both"/>
        <w:rPr>
          <w:rFonts w:ascii="Arial" w:hAnsi="Arial" w:cs="Arial"/>
          <w:sz w:val="20"/>
        </w:rPr>
      </w:pPr>
      <w:r w:rsidRPr="00E514C7">
        <w:rPr>
          <w:rFonts w:ascii="Arial" w:hAnsi="Arial" w:cs="Arial"/>
          <w:b/>
          <w:sz w:val="20"/>
        </w:rPr>
        <w:t>601.09</w:t>
      </w:r>
      <w:r w:rsidR="00B43B21" w:rsidRPr="00E514C7">
        <w:rPr>
          <w:rFonts w:ascii="Arial" w:hAnsi="Arial" w:cs="Arial"/>
          <w:b/>
          <w:sz w:val="20"/>
        </w:rPr>
        <w:t xml:space="preserve"> Medida de Señalización con Pintura:   </w:t>
      </w:r>
      <w:r w:rsidR="00B43B21" w:rsidRPr="00E514C7">
        <w:rPr>
          <w:rFonts w:ascii="Arial" w:hAnsi="Arial" w:cs="Arial"/>
          <w:sz w:val="20"/>
        </w:rPr>
        <w:t xml:space="preserve">Se medirá en metros lineales la longitud real pintada de líneas de pavimento aceptada por el Delegado Residente y con una aproximación de tres decimales para él </w:t>
      </w:r>
      <w:r w:rsidR="000947CE" w:rsidRPr="00E514C7">
        <w:rPr>
          <w:rFonts w:ascii="Arial" w:hAnsi="Arial" w:cs="Arial"/>
          <w:sz w:val="20"/>
        </w:rPr>
        <w:t>cálculo</w:t>
      </w:r>
      <w:r w:rsidR="00B43B21" w:rsidRPr="00E514C7">
        <w:rPr>
          <w:rFonts w:ascii="Arial" w:hAnsi="Arial" w:cs="Arial"/>
          <w:sz w:val="20"/>
        </w:rPr>
        <w:t xml:space="preserve"> de pago.</w:t>
      </w:r>
    </w:p>
    <w:p w:rsidR="00B43B21" w:rsidRPr="00E514C7" w:rsidRDefault="00B43B21">
      <w:pPr>
        <w:jc w:val="both"/>
        <w:rPr>
          <w:rFonts w:ascii="Arial" w:hAnsi="Arial" w:cs="Arial"/>
          <w:sz w:val="20"/>
        </w:rPr>
      </w:pPr>
    </w:p>
    <w:p w:rsidR="00B43B21" w:rsidRPr="00E514C7" w:rsidRDefault="00302B2A">
      <w:pPr>
        <w:jc w:val="both"/>
        <w:rPr>
          <w:rFonts w:ascii="Arial" w:hAnsi="Arial" w:cs="Arial"/>
          <w:sz w:val="20"/>
        </w:rPr>
      </w:pPr>
      <w:r w:rsidRPr="00E514C7">
        <w:rPr>
          <w:rFonts w:ascii="Arial" w:hAnsi="Arial" w:cs="Arial"/>
          <w:b/>
          <w:sz w:val="20"/>
        </w:rPr>
        <w:t>601.10</w:t>
      </w:r>
      <w:r w:rsidR="00B43B21" w:rsidRPr="00E514C7">
        <w:rPr>
          <w:rFonts w:ascii="Arial" w:hAnsi="Arial" w:cs="Arial"/>
          <w:b/>
          <w:sz w:val="20"/>
        </w:rPr>
        <w:t xml:space="preserve"> Pago de Señalización con Pintura:   </w:t>
      </w:r>
      <w:r w:rsidR="00B43B21" w:rsidRPr="00E514C7">
        <w:rPr>
          <w:rFonts w:ascii="Arial" w:hAnsi="Arial" w:cs="Arial"/>
          <w:sz w:val="20"/>
        </w:rPr>
        <w:t>El pago se efectúa por los metros lineales reales pintados, según definiciones anteriores, y no se pagarán los segmentos no pintados.</w:t>
      </w:r>
    </w:p>
    <w:p w:rsidR="000C0021" w:rsidRPr="00E514C7" w:rsidRDefault="000C0021" w:rsidP="00FA5F59">
      <w:pPr>
        <w:autoSpaceDE w:val="0"/>
        <w:autoSpaceDN w:val="0"/>
        <w:adjustRightInd w:val="0"/>
        <w:ind w:left="30"/>
        <w:jc w:val="both"/>
        <w:rPr>
          <w:rFonts w:ascii="Arial" w:hAnsi="Arial" w:cs="Arial"/>
          <w:bCs/>
          <w:sz w:val="20"/>
          <w:szCs w:val="20"/>
          <w:lang w:eastAsia="es-HN"/>
        </w:rPr>
      </w:pPr>
      <w:bookmarkStart w:id="168" w:name="_Toc501651443"/>
      <w:bookmarkStart w:id="169" w:name="_Toc501652147"/>
      <w:bookmarkStart w:id="170" w:name="_Toc501652622"/>
      <w:bookmarkStart w:id="171" w:name="_Toc501652688"/>
      <w:bookmarkStart w:id="172" w:name="_Toc501652789"/>
      <w:bookmarkStart w:id="173" w:name="_Toc501652902"/>
      <w:bookmarkStart w:id="174" w:name="_Toc501658339"/>
    </w:p>
    <w:p w:rsidR="00FA5F59" w:rsidRPr="00E514C7" w:rsidRDefault="00FA5F59" w:rsidP="00FA5F59">
      <w:pPr>
        <w:autoSpaceDE w:val="0"/>
        <w:autoSpaceDN w:val="0"/>
        <w:adjustRightInd w:val="0"/>
        <w:ind w:left="30"/>
        <w:jc w:val="both"/>
        <w:rPr>
          <w:rFonts w:ascii="Arial" w:hAnsi="Arial" w:cs="Arial"/>
          <w:bCs/>
          <w:sz w:val="20"/>
          <w:szCs w:val="20"/>
          <w:lang w:val="es-HN" w:eastAsia="es-HN"/>
        </w:rPr>
      </w:pPr>
      <w:r w:rsidRPr="00E514C7">
        <w:rPr>
          <w:rFonts w:ascii="Arial" w:hAnsi="Arial" w:cs="Arial"/>
          <w:bCs/>
          <w:sz w:val="20"/>
          <w:szCs w:val="20"/>
          <w:lang w:val="es-HN" w:eastAsia="es-HN"/>
        </w:rPr>
        <w:t>El contratista deberá contar con uno o más frentes de trabajo según lo requiera el programa de trabajo aprobado por el Supervisor.</w:t>
      </w:r>
    </w:p>
    <w:p w:rsidR="00B43B21" w:rsidRPr="00E514C7" w:rsidRDefault="00B43B21">
      <w:pPr>
        <w:pStyle w:val="Puesto"/>
        <w:rPr>
          <w:rFonts w:ascii="Arial" w:hAnsi="Arial"/>
          <w:bCs/>
          <w:sz w:val="20"/>
          <w:lang w:val="es-GT"/>
        </w:rPr>
      </w:pPr>
      <w:r w:rsidRPr="00E514C7">
        <w:rPr>
          <w:rFonts w:ascii="Arial" w:hAnsi="Arial"/>
          <w:bCs/>
          <w:sz w:val="20"/>
          <w:lang w:val="es-GT"/>
        </w:rPr>
        <w:br w:type="page"/>
      </w:r>
      <w:r w:rsidR="00AC35A0" w:rsidRPr="00E514C7">
        <w:rPr>
          <w:rFonts w:ascii="Arial" w:hAnsi="Arial"/>
          <w:bCs/>
          <w:sz w:val="20"/>
          <w:lang w:val="es-GT"/>
        </w:rPr>
        <w:lastRenderedPageBreak/>
        <w:t xml:space="preserve">SECCIÓN </w:t>
      </w:r>
      <w:r w:rsidRPr="00E514C7">
        <w:rPr>
          <w:rFonts w:ascii="Arial" w:hAnsi="Arial"/>
          <w:bCs/>
          <w:sz w:val="20"/>
          <w:lang w:val="es-GT"/>
        </w:rPr>
        <w:t>602 - SEÑALIZACIÓN VERTICAL</w:t>
      </w:r>
      <w:bookmarkEnd w:id="168"/>
      <w:bookmarkEnd w:id="169"/>
      <w:bookmarkEnd w:id="170"/>
      <w:bookmarkEnd w:id="171"/>
      <w:bookmarkEnd w:id="172"/>
      <w:bookmarkEnd w:id="173"/>
      <w:bookmarkEnd w:id="174"/>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602.01 Descripción: </w:t>
      </w:r>
      <w:r w:rsidRPr="00E514C7">
        <w:rPr>
          <w:rFonts w:ascii="Arial" w:hAnsi="Arial" w:cs="Arial"/>
          <w:sz w:val="20"/>
        </w:rPr>
        <w:t>Este trabajo consiste en instalación de señales verticales nuevas y/o cambio de piezas dañadas de las ya existentes, con el objeto de mantener al conductor bien informado.</w:t>
      </w:r>
    </w:p>
    <w:p w:rsidR="00B43B21" w:rsidRPr="00E514C7" w:rsidRDefault="00B43B21">
      <w:pPr>
        <w:jc w:val="both"/>
        <w:rPr>
          <w:rFonts w:ascii="Arial" w:hAnsi="Arial" w:cs="Arial"/>
          <w:sz w:val="20"/>
        </w:rPr>
      </w:pPr>
    </w:p>
    <w:p w:rsidR="00B43B21" w:rsidRDefault="00B43B21" w:rsidP="008E7BA6">
      <w:pPr>
        <w:pStyle w:val="TDC1"/>
      </w:pPr>
      <w:r w:rsidRPr="00E514C7">
        <w:t>602.02</w:t>
      </w:r>
      <w:r w:rsidRPr="00E514C7">
        <w:tab/>
        <w:t>Especificaciones Generales:</w:t>
      </w:r>
    </w:p>
    <w:p w:rsidR="00236FAD" w:rsidRPr="00236FAD" w:rsidRDefault="00236FAD" w:rsidP="00236FAD"/>
    <w:p w:rsidR="004A4D0B" w:rsidRPr="00E514C7" w:rsidRDefault="00B43B21" w:rsidP="004A4D0B">
      <w:pPr>
        <w:ind w:left="720" w:hanging="720"/>
        <w:jc w:val="both"/>
        <w:rPr>
          <w:rFonts w:ascii="Arial" w:hAnsi="Arial" w:cs="Arial"/>
          <w:sz w:val="20"/>
          <w:szCs w:val="20"/>
        </w:rPr>
      </w:pPr>
      <w:r w:rsidRPr="00E514C7">
        <w:rPr>
          <w:rFonts w:ascii="Arial" w:hAnsi="Arial" w:cs="Arial"/>
          <w:b/>
          <w:sz w:val="20"/>
        </w:rPr>
        <w:t>a)</w:t>
      </w:r>
      <w:r w:rsidRPr="00E514C7">
        <w:rPr>
          <w:rFonts w:ascii="Arial" w:hAnsi="Arial" w:cs="Arial"/>
          <w:b/>
          <w:sz w:val="20"/>
        </w:rPr>
        <w:tab/>
      </w:r>
      <w:bookmarkStart w:id="175" w:name="OLE_LINK3"/>
      <w:r w:rsidRPr="00E514C7">
        <w:rPr>
          <w:rFonts w:ascii="Arial" w:hAnsi="Arial" w:cs="Arial"/>
          <w:b/>
          <w:sz w:val="20"/>
        </w:rPr>
        <w:t>Señales de Información</w:t>
      </w:r>
      <w:bookmarkEnd w:id="175"/>
      <w:r w:rsidRPr="00E514C7">
        <w:rPr>
          <w:rFonts w:ascii="Arial" w:hAnsi="Arial" w:cs="Arial"/>
          <w:b/>
          <w:sz w:val="20"/>
        </w:rPr>
        <w:t xml:space="preserve">: </w:t>
      </w:r>
      <w:r w:rsidRPr="00E514C7">
        <w:rPr>
          <w:rFonts w:ascii="Arial" w:hAnsi="Arial" w:cs="Arial"/>
          <w:sz w:val="20"/>
        </w:rPr>
        <w:t>Guían o informan al conductor sobre las rutas, distancias y todo aquello que se relacione con lugares y poblaciones de interés, accesibles por la carretera en que viajan. Las señales para vías convencionales, llevarán leyendas de color negro sobre fondo blanco.  Las señales para autopistas y carreteras rápidas, con velocidad de diseño igual o mayor a los 80 kms/h, llevarán leyendas de color blanco sobre fondo verde.</w:t>
      </w:r>
      <w:r w:rsidR="004A4D0B" w:rsidRPr="00E514C7">
        <w:rPr>
          <w:rFonts w:ascii="Arial" w:hAnsi="Arial" w:cs="Arial"/>
          <w:sz w:val="20"/>
          <w:szCs w:val="20"/>
        </w:rPr>
        <w:t xml:space="preserve"> Entre estas señales se encuentran:</w:t>
      </w:r>
    </w:p>
    <w:p w:rsidR="004A4D0B" w:rsidRPr="00E514C7" w:rsidRDefault="004A4D0B" w:rsidP="004A4D0B">
      <w:pPr>
        <w:ind w:left="720" w:hanging="720"/>
        <w:jc w:val="both"/>
        <w:rPr>
          <w:rFonts w:ascii="Arial" w:hAnsi="Arial" w:cs="Arial"/>
          <w:sz w:val="20"/>
          <w:szCs w:val="20"/>
        </w:rPr>
      </w:pPr>
    </w:p>
    <w:p w:rsidR="004A4D0B" w:rsidRPr="00E514C7" w:rsidRDefault="004A4D0B" w:rsidP="00EB3D36">
      <w:pPr>
        <w:numPr>
          <w:ilvl w:val="0"/>
          <w:numId w:val="76"/>
        </w:numPr>
        <w:rPr>
          <w:rFonts w:ascii="Arial" w:hAnsi="Arial" w:cs="Arial"/>
          <w:sz w:val="20"/>
          <w:szCs w:val="20"/>
        </w:rPr>
      </w:pPr>
      <w:r w:rsidRPr="00E514C7">
        <w:rPr>
          <w:rFonts w:ascii="Arial" w:hAnsi="Arial" w:cs="Arial"/>
          <w:b/>
          <w:sz w:val="20"/>
          <w:szCs w:val="20"/>
        </w:rPr>
        <w:t>Señales de Información General  (SIG)</w:t>
      </w:r>
    </w:p>
    <w:p w:rsidR="004A4D0B" w:rsidRPr="00E514C7" w:rsidRDefault="004A4D0B" w:rsidP="00EB3D36">
      <w:pPr>
        <w:numPr>
          <w:ilvl w:val="0"/>
          <w:numId w:val="76"/>
        </w:numPr>
        <w:rPr>
          <w:rFonts w:ascii="Arial" w:hAnsi="Arial" w:cs="Arial"/>
          <w:b/>
          <w:sz w:val="20"/>
          <w:szCs w:val="20"/>
        </w:rPr>
      </w:pPr>
      <w:r w:rsidRPr="00E514C7">
        <w:rPr>
          <w:rFonts w:ascii="Arial" w:hAnsi="Arial" w:cs="Arial"/>
          <w:b/>
          <w:sz w:val="20"/>
          <w:szCs w:val="20"/>
        </w:rPr>
        <w:t>Señales Informativas de Servicio (SIS)</w:t>
      </w:r>
    </w:p>
    <w:p w:rsidR="004A4D0B" w:rsidRPr="00E514C7" w:rsidRDefault="004A4D0B" w:rsidP="00EB3D36">
      <w:pPr>
        <w:numPr>
          <w:ilvl w:val="0"/>
          <w:numId w:val="76"/>
        </w:numPr>
        <w:rPr>
          <w:rFonts w:ascii="Arial" w:hAnsi="Arial" w:cs="Arial"/>
          <w:sz w:val="20"/>
          <w:szCs w:val="20"/>
        </w:rPr>
      </w:pPr>
      <w:r w:rsidRPr="00E514C7">
        <w:rPr>
          <w:rFonts w:ascii="Arial" w:hAnsi="Arial" w:cs="Arial"/>
          <w:b/>
          <w:sz w:val="20"/>
          <w:szCs w:val="20"/>
        </w:rPr>
        <w:t>Señales Informativas de Destino  (SID)</w:t>
      </w:r>
    </w:p>
    <w:p w:rsidR="00B43B21" w:rsidRPr="00E514C7" w:rsidRDefault="00B43B21">
      <w:pPr>
        <w:ind w:left="705" w:hanging="705"/>
        <w:jc w:val="both"/>
        <w:rPr>
          <w:rFonts w:ascii="Arial" w:hAnsi="Arial" w:cs="Arial"/>
          <w:sz w:val="20"/>
        </w:rPr>
      </w:pPr>
    </w:p>
    <w:p w:rsidR="00B43B21" w:rsidRPr="00E514C7" w:rsidRDefault="00B43B21">
      <w:pPr>
        <w:ind w:left="705" w:hanging="705"/>
        <w:jc w:val="both"/>
        <w:rPr>
          <w:rFonts w:ascii="Arial" w:hAnsi="Arial" w:cs="Arial"/>
          <w:sz w:val="20"/>
        </w:rPr>
      </w:pPr>
      <w:r w:rsidRPr="00E514C7">
        <w:rPr>
          <w:rFonts w:ascii="Arial" w:hAnsi="Arial" w:cs="Arial"/>
          <w:b/>
          <w:sz w:val="20"/>
        </w:rPr>
        <w:t>b)</w:t>
      </w:r>
      <w:r w:rsidRPr="00E514C7">
        <w:rPr>
          <w:rFonts w:ascii="Arial" w:hAnsi="Arial" w:cs="Arial"/>
          <w:b/>
          <w:sz w:val="20"/>
        </w:rPr>
        <w:tab/>
        <w:t>Señales de Prevención</w:t>
      </w:r>
      <w:r w:rsidR="000947CE" w:rsidRPr="00E514C7">
        <w:rPr>
          <w:rFonts w:ascii="Arial" w:hAnsi="Arial" w:cs="Arial"/>
          <w:b/>
          <w:sz w:val="20"/>
        </w:rPr>
        <w:t>: Advierten</w:t>
      </w:r>
      <w:r w:rsidRPr="00E514C7">
        <w:rPr>
          <w:rFonts w:ascii="Arial" w:hAnsi="Arial" w:cs="Arial"/>
          <w:sz w:val="20"/>
        </w:rPr>
        <w:t xml:space="preserve"> al conductor de la existencia de un posible peligro y también la naturaleza de éste. Las señales deben tener símbolos y leyendas de color negro sobre fondo color amarillo.</w:t>
      </w:r>
    </w:p>
    <w:p w:rsidR="00B43B21" w:rsidRPr="00E514C7" w:rsidRDefault="00B43B21">
      <w:pPr>
        <w:jc w:val="both"/>
        <w:rPr>
          <w:rFonts w:ascii="Arial" w:hAnsi="Arial" w:cs="Arial"/>
          <w:sz w:val="20"/>
        </w:rPr>
      </w:pPr>
    </w:p>
    <w:p w:rsidR="00B43B21" w:rsidRPr="00E514C7" w:rsidRDefault="00B43B21">
      <w:pPr>
        <w:ind w:left="705" w:hanging="705"/>
        <w:jc w:val="both"/>
        <w:rPr>
          <w:rFonts w:ascii="Arial" w:hAnsi="Arial" w:cs="Arial"/>
          <w:sz w:val="20"/>
        </w:rPr>
      </w:pPr>
      <w:r w:rsidRPr="00E514C7">
        <w:rPr>
          <w:rFonts w:ascii="Arial" w:hAnsi="Arial" w:cs="Arial"/>
          <w:b/>
          <w:sz w:val="20"/>
        </w:rPr>
        <w:t>c)</w:t>
      </w:r>
      <w:r w:rsidRPr="00E514C7">
        <w:rPr>
          <w:rFonts w:ascii="Arial" w:hAnsi="Arial" w:cs="Arial"/>
          <w:b/>
          <w:sz w:val="20"/>
        </w:rPr>
        <w:tab/>
        <w:t>Señales Restrictivas:</w:t>
      </w:r>
      <w:r w:rsidRPr="00E514C7">
        <w:rPr>
          <w:rFonts w:ascii="Arial" w:hAnsi="Arial" w:cs="Arial"/>
          <w:b/>
          <w:sz w:val="20"/>
        </w:rPr>
        <w:tab/>
      </w:r>
      <w:r w:rsidRPr="00E514C7">
        <w:rPr>
          <w:rFonts w:ascii="Arial" w:hAnsi="Arial" w:cs="Arial"/>
          <w:sz w:val="20"/>
        </w:rPr>
        <w:t>Tienen por objeto indicarle al conductor la existencia de ciertas limitaciones, prohibiciones y restricciones que regulan el uso de las vías. La Violación del mensaje de estas señales constituye un delito.  Las señales deben tener símbolos y leyendas de color negro sobre fondo color blanco y en algunos casos, símbolos en diagonal o en forma de “x” van colocados en color rojo.  Únicamente la señal de “alto” debe ir en fondo rojo y letras blancas.</w:t>
      </w:r>
    </w:p>
    <w:p w:rsidR="00B43B21" w:rsidRDefault="00B43B21">
      <w:pPr>
        <w:jc w:val="both"/>
        <w:rPr>
          <w:rFonts w:ascii="Arial" w:hAnsi="Arial" w:cs="Arial"/>
          <w:sz w:val="20"/>
        </w:rPr>
      </w:pPr>
    </w:p>
    <w:p w:rsidR="00B23FAF" w:rsidRDefault="004B0D1F">
      <w:pPr>
        <w:jc w:val="both"/>
        <w:rPr>
          <w:rFonts w:ascii="Arial" w:hAnsi="Arial" w:cs="Arial"/>
          <w:b/>
          <w:sz w:val="20"/>
        </w:rPr>
      </w:pPr>
      <w:r w:rsidRPr="007065B5">
        <w:rPr>
          <w:rFonts w:ascii="Arial" w:hAnsi="Arial" w:cs="Arial"/>
          <w:b/>
          <w:sz w:val="20"/>
        </w:rPr>
        <w:t xml:space="preserve">Los códigos de renglón y dimensiones mínimas de las señales, se indican en el </w:t>
      </w:r>
      <w:r w:rsidR="007065B5" w:rsidRPr="007065B5">
        <w:rPr>
          <w:rFonts w:ascii="Arial" w:hAnsi="Arial" w:cs="Arial"/>
          <w:b/>
          <w:sz w:val="20"/>
        </w:rPr>
        <w:t xml:space="preserve">anexo </w:t>
      </w:r>
      <w:r w:rsidR="00CA4A11">
        <w:rPr>
          <w:rFonts w:ascii="Arial" w:hAnsi="Arial" w:cs="Arial"/>
          <w:b/>
          <w:sz w:val="20"/>
        </w:rPr>
        <w:t>9</w:t>
      </w:r>
      <w:r w:rsidR="007065B5" w:rsidRPr="007065B5">
        <w:rPr>
          <w:rFonts w:ascii="Arial" w:hAnsi="Arial" w:cs="Arial"/>
          <w:b/>
          <w:sz w:val="20"/>
        </w:rPr>
        <w:t xml:space="preserve"> “Dimensiones Mínimas para Señalización Vertical”</w:t>
      </w:r>
      <w:r w:rsidRPr="007065B5">
        <w:rPr>
          <w:rFonts w:ascii="Arial" w:hAnsi="Arial" w:cs="Arial"/>
          <w:b/>
          <w:sz w:val="20"/>
        </w:rPr>
        <w:t xml:space="preserve"> de estas </w:t>
      </w:r>
      <w:r w:rsidR="006D2C5D">
        <w:rPr>
          <w:rFonts w:ascii="Arial" w:hAnsi="Arial" w:cs="Arial"/>
          <w:b/>
          <w:sz w:val="20"/>
        </w:rPr>
        <w:t>Especificaciones Técnicas</w:t>
      </w:r>
      <w:r w:rsidR="00655096">
        <w:rPr>
          <w:rFonts w:ascii="Arial" w:hAnsi="Arial" w:cs="Arial"/>
          <w:b/>
          <w:sz w:val="20"/>
        </w:rPr>
        <w:t xml:space="preserve"> </w:t>
      </w:r>
      <w:r w:rsidR="007065B5" w:rsidRPr="007065B5">
        <w:rPr>
          <w:rFonts w:ascii="Arial" w:hAnsi="Arial" w:cs="Arial"/>
          <w:b/>
          <w:sz w:val="20"/>
        </w:rPr>
        <w:t xml:space="preserve">COVIAL, Edición </w:t>
      </w:r>
      <w:r w:rsidR="00AE4B64">
        <w:rPr>
          <w:rFonts w:ascii="Arial" w:hAnsi="Arial" w:cs="Arial"/>
          <w:b/>
          <w:sz w:val="20"/>
        </w:rPr>
        <w:t>201</w:t>
      </w:r>
      <w:r w:rsidR="00CA4A11">
        <w:rPr>
          <w:rFonts w:ascii="Arial" w:hAnsi="Arial" w:cs="Arial"/>
          <w:b/>
          <w:sz w:val="20"/>
        </w:rPr>
        <w:t>8</w:t>
      </w:r>
      <w:r w:rsidRPr="007065B5">
        <w:rPr>
          <w:rFonts w:ascii="Arial" w:hAnsi="Arial" w:cs="Arial"/>
          <w:b/>
          <w:sz w:val="20"/>
        </w:rPr>
        <w:t>.</w:t>
      </w:r>
    </w:p>
    <w:p w:rsidR="00236FAD" w:rsidRPr="007065B5" w:rsidRDefault="00236FAD">
      <w:pPr>
        <w:jc w:val="both"/>
        <w:rPr>
          <w:rFonts w:ascii="Arial" w:hAnsi="Arial" w:cs="Arial"/>
          <w:b/>
          <w:sz w:val="20"/>
        </w:rPr>
      </w:pPr>
    </w:p>
    <w:p w:rsidR="004A4D0B" w:rsidRPr="00E514C7" w:rsidRDefault="004A4D0B" w:rsidP="004A4D0B">
      <w:pPr>
        <w:jc w:val="both"/>
        <w:rPr>
          <w:rFonts w:ascii="Arial" w:hAnsi="Arial" w:cs="Arial"/>
          <w:sz w:val="20"/>
        </w:rPr>
      </w:pPr>
      <w:r w:rsidRPr="00E514C7">
        <w:rPr>
          <w:rFonts w:ascii="Arial" w:hAnsi="Arial" w:cs="Arial"/>
          <w:sz w:val="20"/>
        </w:rPr>
        <w:t xml:space="preserve">Para especificaciones no contempladas en el presente documento, referirse al </w:t>
      </w:r>
      <w:r w:rsidR="00F53CC7" w:rsidRPr="00E514C7">
        <w:rPr>
          <w:rFonts w:ascii="Arial" w:hAnsi="Arial" w:cs="Arial"/>
          <w:sz w:val="20"/>
        </w:rPr>
        <w:t>“</w:t>
      </w:r>
      <w:r w:rsidRPr="00E514C7">
        <w:rPr>
          <w:rFonts w:ascii="Arial" w:hAnsi="Arial" w:cs="Arial"/>
          <w:sz w:val="20"/>
        </w:rPr>
        <w:t>Manual Centroamericano de Dispositivos Uniformes para el Control de Tránsito</w:t>
      </w:r>
      <w:r w:rsidR="00F53CC7" w:rsidRPr="00E514C7">
        <w:rPr>
          <w:rFonts w:ascii="Arial" w:hAnsi="Arial" w:cs="Arial"/>
          <w:sz w:val="20"/>
        </w:rPr>
        <w:t>”</w:t>
      </w:r>
      <w:r w:rsidRPr="00E514C7">
        <w:rPr>
          <w:rFonts w:ascii="Arial" w:hAnsi="Arial" w:cs="Arial"/>
          <w:sz w:val="20"/>
        </w:rPr>
        <w:t>.</w:t>
      </w:r>
    </w:p>
    <w:p w:rsidR="00B43B21" w:rsidRPr="00E514C7" w:rsidRDefault="00B43B21">
      <w:pPr>
        <w:jc w:val="both"/>
        <w:rPr>
          <w:rFonts w:ascii="Arial" w:hAnsi="Arial" w:cs="Arial"/>
          <w:sz w:val="20"/>
        </w:rPr>
      </w:pPr>
    </w:p>
    <w:p w:rsidR="00B43B21" w:rsidRPr="00E514C7" w:rsidRDefault="00B43B21" w:rsidP="008E7BA6">
      <w:pPr>
        <w:pStyle w:val="TDC1"/>
      </w:pPr>
      <w:r w:rsidRPr="00E514C7">
        <w:t>602.03</w:t>
      </w:r>
      <w:r w:rsidRPr="00E514C7">
        <w:tab/>
        <w:t>Procedimientos de construcción</w:t>
      </w:r>
      <w:r w:rsidR="004A4D0B" w:rsidRPr="00E514C7">
        <w:t xml:space="preserve"> Señales de Información, de Prevención y Restricitvas</w:t>
      </w:r>
      <w:r w:rsidRPr="00E514C7">
        <w:t>:</w:t>
      </w:r>
    </w:p>
    <w:p w:rsidR="00B43B21" w:rsidRPr="00E514C7" w:rsidRDefault="00B43B21"/>
    <w:p w:rsidR="00B43B21" w:rsidRPr="00E514C7" w:rsidRDefault="00B43B21" w:rsidP="0085066B">
      <w:pPr>
        <w:pStyle w:val="Textoindependiente"/>
        <w:ind w:left="709" w:hanging="142"/>
        <w:rPr>
          <w:rFonts w:ascii="Arial" w:hAnsi="Arial" w:cs="Arial"/>
          <w:sz w:val="20"/>
          <w:lang w:val="es-GT"/>
        </w:rPr>
      </w:pPr>
      <w:r w:rsidRPr="00E514C7">
        <w:rPr>
          <w:rFonts w:ascii="Arial" w:hAnsi="Arial" w:cs="Arial"/>
          <w:b/>
          <w:sz w:val="20"/>
          <w:lang w:val="es-GT"/>
        </w:rPr>
        <w:t xml:space="preserve">a) </w:t>
      </w:r>
      <w:r w:rsidR="004A4D0B" w:rsidRPr="00E514C7">
        <w:rPr>
          <w:rFonts w:ascii="Arial" w:hAnsi="Arial" w:cs="Arial"/>
          <w:b/>
          <w:sz w:val="20"/>
          <w:lang w:val="es-GT"/>
        </w:rPr>
        <w:t>Fabricación</w:t>
      </w:r>
      <w:r w:rsidRPr="00E514C7">
        <w:rPr>
          <w:rFonts w:ascii="Arial" w:hAnsi="Arial" w:cs="Arial"/>
          <w:b/>
          <w:sz w:val="20"/>
          <w:lang w:val="es-GT"/>
        </w:rPr>
        <w:t>:</w:t>
      </w:r>
    </w:p>
    <w:p w:rsidR="00556687" w:rsidRPr="00E514C7" w:rsidRDefault="004A4D0B" w:rsidP="00915683">
      <w:pPr>
        <w:autoSpaceDE w:val="0"/>
        <w:autoSpaceDN w:val="0"/>
        <w:adjustRightInd w:val="0"/>
        <w:ind w:left="708"/>
        <w:rPr>
          <w:rFonts w:ascii="Arial" w:hAnsi="Arial" w:cs="Arial"/>
          <w:sz w:val="20"/>
          <w:szCs w:val="20"/>
        </w:rPr>
      </w:pPr>
      <w:r w:rsidRPr="00E514C7">
        <w:rPr>
          <w:rFonts w:ascii="Arial" w:hAnsi="Arial" w:cs="Arial"/>
          <w:sz w:val="20"/>
        </w:rPr>
        <w:t>Las señales s</w:t>
      </w:r>
      <w:r w:rsidR="00B43B21" w:rsidRPr="00E514C7">
        <w:rPr>
          <w:rFonts w:ascii="Arial" w:hAnsi="Arial" w:cs="Arial"/>
          <w:sz w:val="20"/>
        </w:rPr>
        <w:t>erán fabricadas en lámina galvanizada calibre 16 (1.52 mm.)</w:t>
      </w:r>
      <w:r w:rsidR="00556687" w:rsidRPr="00E514C7">
        <w:rPr>
          <w:rFonts w:ascii="Arial" w:hAnsi="Arial" w:cs="Arial"/>
          <w:sz w:val="20"/>
        </w:rPr>
        <w:t>,</w:t>
      </w:r>
      <w:r w:rsidR="008E2BCF">
        <w:rPr>
          <w:rFonts w:ascii="Arial" w:hAnsi="Arial" w:cs="Arial"/>
          <w:sz w:val="20"/>
        </w:rPr>
        <w:t xml:space="preserve"> </w:t>
      </w:r>
      <w:r w:rsidR="008E2BCF" w:rsidRPr="008E2BCF">
        <w:rPr>
          <w:rFonts w:ascii="Arial" w:hAnsi="Arial" w:cs="Arial"/>
          <w:sz w:val="20"/>
        </w:rPr>
        <w:t>que cumplan con lo indicado en ASTM A 525 M</w:t>
      </w:r>
      <w:r w:rsidR="008E2BCF">
        <w:rPr>
          <w:sz w:val="20"/>
        </w:rPr>
        <w:t>,</w:t>
      </w:r>
      <w:r w:rsidR="00556687" w:rsidRPr="00E514C7">
        <w:rPr>
          <w:rFonts w:ascii="Arial" w:hAnsi="Arial" w:cs="Arial"/>
          <w:sz w:val="20"/>
        </w:rPr>
        <w:t xml:space="preserve"> tipo charola troquelada, con doblez perimetral a 90 grados de 2.5 cm. (1”), para darle rigidez y evitar el marco posterior</w:t>
      </w:r>
      <w:r w:rsidR="00B7183B" w:rsidRPr="00E514C7">
        <w:rPr>
          <w:rFonts w:ascii="Arial" w:hAnsi="Arial" w:cs="Arial"/>
          <w:sz w:val="20"/>
          <w:szCs w:val="20"/>
        </w:rPr>
        <w:t xml:space="preserve">, las cuales por ningún motivo deben ser fabricadas a través de soldadura o corte. </w:t>
      </w:r>
      <w:r w:rsidR="00556687" w:rsidRPr="00E514C7">
        <w:rPr>
          <w:rFonts w:ascii="Arial" w:hAnsi="Arial" w:cs="Arial"/>
          <w:sz w:val="20"/>
        </w:rPr>
        <w:t>El fondo de las señales será:</w:t>
      </w:r>
    </w:p>
    <w:p w:rsidR="00556687" w:rsidRPr="00E514C7" w:rsidRDefault="00556687">
      <w:pPr>
        <w:ind w:left="709"/>
        <w:jc w:val="both"/>
        <w:rPr>
          <w:rFonts w:ascii="Arial" w:hAnsi="Arial" w:cs="Arial"/>
          <w:sz w:val="20"/>
        </w:rPr>
      </w:pPr>
    </w:p>
    <w:p w:rsidR="00556687" w:rsidRPr="00E514C7" w:rsidRDefault="00556687" w:rsidP="00EB3D36">
      <w:pPr>
        <w:numPr>
          <w:ilvl w:val="0"/>
          <w:numId w:val="77"/>
        </w:numPr>
        <w:jc w:val="both"/>
        <w:rPr>
          <w:rFonts w:ascii="Arial" w:hAnsi="Arial" w:cs="Arial"/>
          <w:sz w:val="20"/>
        </w:rPr>
      </w:pPr>
      <w:r w:rsidRPr="00E514C7">
        <w:rPr>
          <w:rFonts w:ascii="Arial" w:hAnsi="Arial" w:cs="Arial"/>
          <w:b/>
          <w:sz w:val="20"/>
        </w:rPr>
        <w:t xml:space="preserve">Señales de </w:t>
      </w:r>
      <w:r w:rsidR="00915683" w:rsidRPr="00E514C7">
        <w:rPr>
          <w:rFonts w:ascii="Arial" w:hAnsi="Arial" w:cs="Arial"/>
          <w:b/>
          <w:sz w:val="20"/>
        </w:rPr>
        <w:t>Información</w:t>
      </w:r>
      <w:r w:rsidRPr="00E514C7">
        <w:rPr>
          <w:rFonts w:ascii="Arial" w:hAnsi="Arial" w:cs="Arial"/>
          <w:b/>
          <w:sz w:val="20"/>
        </w:rPr>
        <w:t xml:space="preserve"> General (SIG):</w:t>
      </w:r>
      <w:r w:rsidR="00680644">
        <w:rPr>
          <w:rFonts w:ascii="Arial" w:hAnsi="Arial" w:cs="Arial"/>
          <w:b/>
          <w:sz w:val="20"/>
        </w:rPr>
        <w:t xml:space="preserve"> </w:t>
      </w:r>
      <w:r w:rsidR="00B43B21" w:rsidRPr="00E514C7">
        <w:rPr>
          <w:rFonts w:ascii="Arial" w:hAnsi="Arial" w:cs="Arial"/>
          <w:sz w:val="20"/>
        </w:rPr>
        <w:t xml:space="preserve">fondo de película reflejante de grado diamante  cubo  e impresión de símbolos o leyendas en tinta </w:t>
      </w:r>
      <w:r w:rsidR="00FF0D72" w:rsidRPr="00E514C7">
        <w:rPr>
          <w:rFonts w:ascii="Arial" w:hAnsi="Arial" w:cs="Arial"/>
          <w:sz w:val="20"/>
        </w:rPr>
        <w:t>Seri gráfica</w:t>
      </w:r>
      <w:r w:rsidR="00B43B21" w:rsidRPr="00E514C7">
        <w:rPr>
          <w:rFonts w:ascii="Arial" w:hAnsi="Arial" w:cs="Arial"/>
          <w:sz w:val="20"/>
        </w:rPr>
        <w:t xml:space="preserve"> y/o película reflejante </w:t>
      </w:r>
      <w:r w:rsidR="00E30C60" w:rsidRPr="00E514C7">
        <w:rPr>
          <w:rFonts w:ascii="Arial" w:hAnsi="Arial" w:cs="Arial"/>
          <w:sz w:val="20"/>
        </w:rPr>
        <w:t xml:space="preserve">alta intensidad </w:t>
      </w:r>
      <w:r w:rsidR="00FF0D72" w:rsidRPr="00E514C7">
        <w:rPr>
          <w:rFonts w:ascii="Arial" w:hAnsi="Arial" w:cs="Arial"/>
          <w:sz w:val="20"/>
        </w:rPr>
        <w:t>prismática</w:t>
      </w:r>
      <w:r w:rsidR="00B43B21" w:rsidRPr="00E514C7">
        <w:rPr>
          <w:rFonts w:ascii="Arial" w:hAnsi="Arial" w:cs="Arial"/>
          <w:sz w:val="20"/>
        </w:rPr>
        <w:t>, según sea el caso.</w:t>
      </w:r>
    </w:p>
    <w:p w:rsidR="00915683" w:rsidRPr="00E514C7" w:rsidRDefault="00915683">
      <w:pPr>
        <w:ind w:left="709"/>
        <w:jc w:val="both"/>
        <w:rPr>
          <w:rFonts w:ascii="Arial" w:hAnsi="Arial" w:cs="Arial"/>
          <w:sz w:val="20"/>
        </w:rPr>
      </w:pPr>
    </w:p>
    <w:p w:rsidR="00556687" w:rsidRPr="00E514C7" w:rsidRDefault="00556687" w:rsidP="00EB3D36">
      <w:pPr>
        <w:numPr>
          <w:ilvl w:val="0"/>
          <w:numId w:val="77"/>
        </w:numPr>
        <w:jc w:val="both"/>
        <w:rPr>
          <w:rFonts w:ascii="Arial" w:hAnsi="Arial" w:cs="Arial"/>
          <w:sz w:val="20"/>
        </w:rPr>
      </w:pPr>
      <w:r w:rsidRPr="00E514C7">
        <w:rPr>
          <w:rFonts w:ascii="Arial" w:hAnsi="Arial" w:cs="Arial"/>
          <w:b/>
          <w:sz w:val="20"/>
        </w:rPr>
        <w:t>Señales Restrictivas (SR):</w:t>
      </w:r>
      <w:r w:rsidRPr="00E514C7">
        <w:rPr>
          <w:rFonts w:ascii="Arial" w:hAnsi="Arial" w:cs="Arial"/>
          <w:sz w:val="20"/>
        </w:rPr>
        <w:t xml:space="preserve"> se utilizara fondo de película reflejante de grado diamante cubo color </w:t>
      </w:r>
      <w:r w:rsidR="00E30C60" w:rsidRPr="00E514C7">
        <w:rPr>
          <w:rFonts w:ascii="Arial" w:hAnsi="Arial" w:cs="Arial"/>
          <w:sz w:val="20"/>
        </w:rPr>
        <w:t>blanco</w:t>
      </w:r>
      <w:r w:rsidRPr="00E514C7">
        <w:rPr>
          <w:rFonts w:ascii="Arial" w:hAnsi="Arial" w:cs="Arial"/>
          <w:sz w:val="20"/>
        </w:rPr>
        <w:t>, y símbolos o leyendas</w:t>
      </w:r>
      <w:r w:rsidR="00E30C60" w:rsidRPr="00E514C7">
        <w:rPr>
          <w:rFonts w:ascii="Arial" w:hAnsi="Arial" w:cs="Arial"/>
          <w:sz w:val="20"/>
        </w:rPr>
        <w:t>,</w:t>
      </w:r>
      <w:r w:rsidRPr="00E514C7">
        <w:rPr>
          <w:rFonts w:ascii="Arial" w:hAnsi="Arial" w:cs="Arial"/>
          <w:sz w:val="20"/>
        </w:rPr>
        <w:t xml:space="preserve"> en</w:t>
      </w:r>
      <w:r w:rsidR="00E30C60" w:rsidRPr="00E514C7">
        <w:rPr>
          <w:rFonts w:ascii="Arial" w:hAnsi="Arial" w:cs="Arial"/>
          <w:sz w:val="20"/>
        </w:rPr>
        <w:t xml:space="preserve"> tinta </w:t>
      </w:r>
      <w:r w:rsidR="00FF0D72" w:rsidRPr="00E514C7">
        <w:rPr>
          <w:rFonts w:ascii="Arial" w:hAnsi="Arial" w:cs="Arial"/>
          <w:sz w:val="20"/>
        </w:rPr>
        <w:t>Seri gr</w:t>
      </w:r>
      <w:r w:rsidR="00FF0D72">
        <w:rPr>
          <w:rFonts w:ascii="Arial" w:hAnsi="Arial" w:cs="Arial"/>
          <w:sz w:val="20"/>
        </w:rPr>
        <w:t>á</w:t>
      </w:r>
      <w:r w:rsidR="00FF0D72" w:rsidRPr="00E514C7">
        <w:rPr>
          <w:rFonts w:ascii="Arial" w:hAnsi="Arial" w:cs="Arial"/>
          <w:sz w:val="20"/>
        </w:rPr>
        <w:t>fica</w:t>
      </w:r>
      <w:r w:rsidR="00E30C60" w:rsidRPr="00E514C7">
        <w:rPr>
          <w:rFonts w:ascii="Arial" w:hAnsi="Arial" w:cs="Arial"/>
          <w:sz w:val="20"/>
        </w:rPr>
        <w:t xml:space="preserve"> y/o película en</w:t>
      </w:r>
      <w:r w:rsidRPr="00E514C7">
        <w:rPr>
          <w:rFonts w:ascii="Arial" w:hAnsi="Arial" w:cs="Arial"/>
          <w:sz w:val="20"/>
        </w:rPr>
        <w:t xml:space="preserve"> Reflejante alta intensidad</w:t>
      </w:r>
      <w:r w:rsidR="006610BF" w:rsidRPr="00E514C7">
        <w:rPr>
          <w:rFonts w:ascii="Arial" w:hAnsi="Arial" w:cs="Arial"/>
          <w:sz w:val="20"/>
        </w:rPr>
        <w:t xml:space="preserve"> prismático</w:t>
      </w:r>
      <w:r w:rsidRPr="00E514C7">
        <w:rPr>
          <w:rFonts w:ascii="Arial" w:hAnsi="Arial" w:cs="Arial"/>
          <w:sz w:val="20"/>
        </w:rPr>
        <w:t>.</w:t>
      </w:r>
    </w:p>
    <w:p w:rsidR="00915683" w:rsidRPr="00E514C7" w:rsidRDefault="00915683">
      <w:pPr>
        <w:ind w:left="709"/>
        <w:jc w:val="both"/>
        <w:rPr>
          <w:rFonts w:ascii="Arial" w:hAnsi="Arial" w:cs="Arial"/>
          <w:sz w:val="20"/>
        </w:rPr>
      </w:pPr>
    </w:p>
    <w:p w:rsidR="00303B9C" w:rsidRPr="00303B9C" w:rsidRDefault="00556687" w:rsidP="00EB3D36">
      <w:pPr>
        <w:numPr>
          <w:ilvl w:val="0"/>
          <w:numId w:val="77"/>
        </w:numPr>
        <w:jc w:val="both"/>
        <w:rPr>
          <w:rFonts w:ascii="Arial" w:hAnsi="Arial" w:cs="Arial"/>
          <w:sz w:val="20"/>
        </w:rPr>
      </w:pPr>
      <w:r w:rsidRPr="00E514C7">
        <w:rPr>
          <w:rFonts w:ascii="Arial" w:hAnsi="Arial" w:cs="Arial"/>
          <w:b/>
          <w:sz w:val="20"/>
        </w:rPr>
        <w:t>Señales Informativas de Destino (SID):</w:t>
      </w:r>
      <w:r w:rsidRPr="00E514C7">
        <w:rPr>
          <w:rFonts w:ascii="Arial" w:hAnsi="Arial" w:cs="Arial"/>
          <w:sz w:val="20"/>
        </w:rPr>
        <w:t xml:space="preserve"> se utilizara fondo de película reflejante de grado diamante cubo color verde, y símbolos o leyendas en Reflejante alta intensidad</w:t>
      </w:r>
      <w:r w:rsidR="006610BF" w:rsidRPr="00E514C7">
        <w:rPr>
          <w:rFonts w:ascii="Arial" w:hAnsi="Arial" w:cs="Arial"/>
          <w:sz w:val="20"/>
        </w:rPr>
        <w:t xml:space="preserve"> prismático</w:t>
      </w:r>
      <w:r w:rsidRPr="00E514C7">
        <w:rPr>
          <w:rFonts w:ascii="Arial" w:hAnsi="Arial" w:cs="Arial"/>
          <w:sz w:val="20"/>
        </w:rPr>
        <w:t>.</w:t>
      </w:r>
    </w:p>
    <w:p w:rsidR="00915683" w:rsidRPr="00E514C7" w:rsidRDefault="00915683">
      <w:pPr>
        <w:ind w:left="709"/>
        <w:jc w:val="both"/>
        <w:rPr>
          <w:rFonts w:ascii="Arial" w:hAnsi="Arial" w:cs="Arial"/>
          <w:sz w:val="20"/>
        </w:rPr>
      </w:pPr>
    </w:p>
    <w:p w:rsidR="00B43B21" w:rsidRDefault="004A4D0B" w:rsidP="003C61DB">
      <w:pPr>
        <w:autoSpaceDE w:val="0"/>
        <w:autoSpaceDN w:val="0"/>
        <w:adjustRightInd w:val="0"/>
        <w:ind w:left="708"/>
        <w:jc w:val="both"/>
        <w:rPr>
          <w:rFonts w:ascii="Arial" w:hAnsi="Arial" w:cs="Arial"/>
          <w:sz w:val="20"/>
          <w:szCs w:val="20"/>
        </w:rPr>
      </w:pPr>
      <w:r w:rsidRPr="00E514C7">
        <w:rPr>
          <w:rFonts w:ascii="Arial" w:hAnsi="Arial" w:cs="Arial"/>
          <w:sz w:val="20"/>
          <w:szCs w:val="20"/>
        </w:rPr>
        <w:t>Si se utiliza película reflejante sobrepuesta en la lámina, la señal se deberá cubrir con película</w:t>
      </w:r>
      <w:r w:rsidR="003C61DB" w:rsidRPr="00E514C7">
        <w:rPr>
          <w:rFonts w:ascii="Arial" w:hAnsi="Arial" w:cs="Arial"/>
          <w:sz w:val="20"/>
          <w:szCs w:val="20"/>
        </w:rPr>
        <w:t xml:space="preserve"> t</w:t>
      </w:r>
      <w:r w:rsidRPr="00E514C7">
        <w:rPr>
          <w:rFonts w:ascii="Arial" w:hAnsi="Arial" w:cs="Arial"/>
          <w:sz w:val="20"/>
          <w:szCs w:val="20"/>
        </w:rPr>
        <w:t>ransparente resistente a los cambios de temperatura,</w:t>
      </w:r>
      <w:r w:rsidR="00303B9C">
        <w:rPr>
          <w:rFonts w:ascii="Arial" w:hAnsi="Arial" w:cs="Arial"/>
          <w:sz w:val="20"/>
          <w:szCs w:val="20"/>
        </w:rPr>
        <w:t xml:space="preserve"> deberán de cumplir con la norma ASTM D 4956.</w:t>
      </w:r>
      <w:r w:rsidRPr="00E514C7">
        <w:rPr>
          <w:rFonts w:ascii="Arial" w:hAnsi="Arial" w:cs="Arial"/>
          <w:sz w:val="20"/>
          <w:szCs w:val="20"/>
        </w:rPr>
        <w:t xml:space="preserve"> </w:t>
      </w:r>
      <w:r w:rsidR="00192C91" w:rsidRPr="00E514C7">
        <w:rPr>
          <w:rFonts w:ascii="Arial" w:hAnsi="Arial" w:cs="Arial"/>
          <w:sz w:val="20"/>
          <w:szCs w:val="20"/>
        </w:rPr>
        <w:t xml:space="preserve">Se podrá reforzar la fijación de la señal </w:t>
      </w:r>
      <w:r w:rsidR="003C61DB" w:rsidRPr="00E514C7">
        <w:rPr>
          <w:rFonts w:ascii="Arial" w:hAnsi="Arial" w:cs="Arial"/>
          <w:sz w:val="20"/>
          <w:szCs w:val="20"/>
        </w:rPr>
        <w:t>a</w:t>
      </w:r>
      <w:r w:rsidR="00192C91" w:rsidRPr="00E514C7">
        <w:rPr>
          <w:rFonts w:ascii="Arial" w:hAnsi="Arial" w:cs="Arial"/>
          <w:sz w:val="20"/>
          <w:szCs w:val="20"/>
        </w:rPr>
        <w:t>plicando soldadura,</w:t>
      </w:r>
      <w:r w:rsidR="003C61DB" w:rsidRPr="00E514C7">
        <w:rPr>
          <w:rFonts w:ascii="Arial" w:hAnsi="Arial" w:cs="Arial"/>
          <w:sz w:val="20"/>
          <w:szCs w:val="20"/>
        </w:rPr>
        <w:t xml:space="preserve"> con una resistencia mayor al veinticinco </w:t>
      </w:r>
      <w:r w:rsidR="003C61DB" w:rsidRPr="00E514C7">
        <w:rPr>
          <w:rFonts w:ascii="Arial" w:hAnsi="Arial" w:cs="Arial"/>
          <w:sz w:val="20"/>
          <w:szCs w:val="20"/>
        </w:rPr>
        <w:lastRenderedPageBreak/>
        <w:t>por ciento (25%) de la resistencia del acero</w:t>
      </w:r>
      <w:r w:rsidR="008871EC" w:rsidRPr="00E514C7">
        <w:rPr>
          <w:rFonts w:ascii="Arial" w:hAnsi="Arial" w:cs="Arial"/>
          <w:sz w:val="20"/>
          <w:szCs w:val="20"/>
        </w:rPr>
        <w:t>,</w:t>
      </w:r>
      <w:r w:rsidR="00192C91" w:rsidRPr="00E514C7">
        <w:rPr>
          <w:rFonts w:ascii="Arial" w:hAnsi="Arial" w:cs="Arial"/>
          <w:sz w:val="20"/>
          <w:szCs w:val="20"/>
        </w:rPr>
        <w:t xml:space="preserve"> la cual deberá limpiarse y cubrirse con pintura anticorrosiva plateada para evitar óxido en las mismas.</w:t>
      </w:r>
    </w:p>
    <w:p w:rsidR="00DF39F9" w:rsidRPr="00E514C7" w:rsidRDefault="00DF39F9" w:rsidP="003C61DB">
      <w:pPr>
        <w:autoSpaceDE w:val="0"/>
        <w:autoSpaceDN w:val="0"/>
        <w:adjustRightInd w:val="0"/>
        <w:ind w:left="708"/>
        <w:jc w:val="both"/>
        <w:rPr>
          <w:rFonts w:ascii="Arial" w:hAnsi="Arial" w:cs="Arial"/>
          <w:sz w:val="20"/>
        </w:rPr>
      </w:pPr>
    </w:p>
    <w:p w:rsidR="00885D00" w:rsidRPr="00E514C7" w:rsidRDefault="00885D00" w:rsidP="00885D00">
      <w:pPr>
        <w:pStyle w:val="Textoindependiente"/>
        <w:ind w:left="567"/>
        <w:rPr>
          <w:rFonts w:ascii="Arial" w:hAnsi="Arial" w:cs="Arial"/>
          <w:sz w:val="20"/>
          <w:lang w:val="es-GT"/>
        </w:rPr>
      </w:pPr>
      <w:r w:rsidRPr="00E514C7">
        <w:rPr>
          <w:rFonts w:ascii="Arial" w:hAnsi="Arial" w:cs="Arial"/>
          <w:b/>
          <w:sz w:val="20"/>
          <w:lang w:val="es-GT"/>
        </w:rPr>
        <w:t>b) Dimensiones de los tableros:</w:t>
      </w:r>
    </w:p>
    <w:p w:rsidR="00885D00" w:rsidRPr="00E514C7" w:rsidRDefault="00885D00" w:rsidP="00885D00">
      <w:pPr>
        <w:autoSpaceDE w:val="0"/>
        <w:autoSpaceDN w:val="0"/>
        <w:adjustRightInd w:val="0"/>
        <w:ind w:left="708"/>
        <w:jc w:val="both"/>
        <w:rPr>
          <w:rFonts w:ascii="Arial" w:hAnsi="Arial" w:cs="Arial"/>
          <w:sz w:val="21"/>
          <w:szCs w:val="21"/>
          <w:lang w:val="es-ES"/>
        </w:rPr>
      </w:pPr>
      <w:r w:rsidRPr="00E514C7">
        <w:rPr>
          <w:rFonts w:ascii="Arial" w:hAnsi="Arial" w:cs="Arial"/>
          <w:sz w:val="21"/>
          <w:szCs w:val="21"/>
          <w:lang w:val="es-ES"/>
        </w:rPr>
        <w:t>Las dimensiones de las Señales Verticales que serán instaladas corresponderán según lo estipulado en el "Manual Centroamericano de Dispositivos Uniformes para el Control del Tránsito” de la Secretaria de Integración Económica Centroamericana SIECA, determinando las medidas que corresponden de acuerdo al ancho de calzada, y manteniendo uniformidad con las instaladas anteriormente cumpliendo con el "Manual Centroamericano de Dispositivos Uniformes para el Control del Tránsito” de la SIECA.</w:t>
      </w:r>
    </w:p>
    <w:p w:rsidR="00885D00" w:rsidRPr="00E514C7" w:rsidRDefault="00885D00">
      <w:pPr>
        <w:pStyle w:val="Textoindependiente"/>
        <w:rPr>
          <w:rFonts w:ascii="Arial" w:hAnsi="Arial" w:cs="Arial"/>
          <w:b/>
          <w:sz w:val="20"/>
          <w:lang w:val="es-ES"/>
        </w:rPr>
      </w:pPr>
    </w:p>
    <w:p w:rsidR="00B43B21" w:rsidRPr="00E514C7" w:rsidRDefault="00B43B21" w:rsidP="00EB3D36">
      <w:pPr>
        <w:pStyle w:val="Textoindependiente"/>
        <w:numPr>
          <w:ilvl w:val="0"/>
          <w:numId w:val="94"/>
        </w:numPr>
        <w:rPr>
          <w:rFonts w:ascii="Arial" w:hAnsi="Arial" w:cs="Arial"/>
          <w:sz w:val="20"/>
          <w:lang w:val="es-GT"/>
        </w:rPr>
      </w:pPr>
      <w:r w:rsidRPr="00E514C7">
        <w:rPr>
          <w:rFonts w:ascii="Arial" w:hAnsi="Arial" w:cs="Arial"/>
          <w:b/>
          <w:sz w:val="20"/>
          <w:lang w:val="es-GT"/>
        </w:rPr>
        <w:t>Señales restrictivas (SR):</w:t>
      </w:r>
    </w:p>
    <w:p w:rsidR="00B43B21" w:rsidRPr="00E514C7" w:rsidRDefault="00B43B21">
      <w:pPr>
        <w:ind w:left="720"/>
        <w:jc w:val="both"/>
        <w:rPr>
          <w:rFonts w:ascii="Arial" w:hAnsi="Arial" w:cs="Arial"/>
          <w:sz w:val="20"/>
        </w:rPr>
      </w:pPr>
      <w:r w:rsidRPr="00E514C7">
        <w:rPr>
          <w:rFonts w:ascii="Arial" w:hAnsi="Arial" w:cs="Arial"/>
          <w:sz w:val="20"/>
        </w:rPr>
        <w:t xml:space="preserve">Serán fabricadas en lámina galvanizada calibre 16 (1.52 mm.), </w:t>
      </w:r>
      <w:r w:rsidR="00303B9C" w:rsidRPr="008E2BCF">
        <w:rPr>
          <w:rFonts w:ascii="Arial" w:hAnsi="Arial" w:cs="Arial"/>
          <w:sz w:val="20"/>
        </w:rPr>
        <w:t>que cumplan con lo indicado en ASTM A 525 M</w:t>
      </w:r>
      <w:r w:rsidR="00303B9C">
        <w:rPr>
          <w:rFonts w:ascii="Arial" w:hAnsi="Arial" w:cs="Arial"/>
          <w:sz w:val="20"/>
        </w:rPr>
        <w:t xml:space="preserve">, </w:t>
      </w:r>
      <w:r w:rsidRPr="00E514C7">
        <w:rPr>
          <w:rFonts w:ascii="Arial" w:hAnsi="Arial" w:cs="Arial"/>
          <w:sz w:val="20"/>
        </w:rPr>
        <w:t>con fondo de película reflejante</w:t>
      </w:r>
      <w:r w:rsidR="00303B9C" w:rsidRPr="00303B9C">
        <w:rPr>
          <w:rFonts w:ascii="Arial" w:hAnsi="Arial" w:cs="Arial"/>
          <w:sz w:val="20"/>
          <w:szCs w:val="20"/>
        </w:rPr>
        <w:t xml:space="preserve"> </w:t>
      </w:r>
      <w:r w:rsidR="00303B9C">
        <w:rPr>
          <w:rFonts w:ascii="Arial" w:hAnsi="Arial" w:cs="Arial"/>
          <w:sz w:val="20"/>
          <w:szCs w:val="20"/>
        </w:rPr>
        <w:t>que cumpla con la norma ASTM D 4956</w:t>
      </w:r>
      <w:r w:rsidR="007A0B2D">
        <w:rPr>
          <w:rFonts w:ascii="Arial" w:hAnsi="Arial" w:cs="Arial"/>
          <w:sz w:val="20"/>
          <w:szCs w:val="20"/>
        </w:rPr>
        <w:t>,</w:t>
      </w:r>
      <w:r w:rsidRPr="00E514C7">
        <w:rPr>
          <w:rFonts w:ascii="Arial" w:hAnsi="Arial" w:cs="Arial"/>
          <w:sz w:val="20"/>
        </w:rPr>
        <w:t xml:space="preserve"> de grado diamante cubo de ingeniería e impresión de símbolos o leyendas en tinta serigráfica y/o película reflejante de grado </w:t>
      </w:r>
      <w:r w:rsidR="00492526" w:rsidRPr="00E514C7">
        <w:rPr>
          <w:rFonts w:ascii="Arial" w:hAnsi="Arial" w:cs="Arial"/>
          <w:sz w:val="20"/>
        </w:rPr>
        <w:t>alta intensidad prismático</w:t>
      </w:r>
      <w:r w:rsidRPr="00E514C7">
        <w:rPr>
          <w:rFonts w:ascii="Arial" w:hAnsi="Arial" w:cs="Arial"/>
          <w:sz w:val="20"/>
        </w:rPr>
        <w:t xml:space="preserve">, según sea el caso.  Del tipo charola troquelada, con doblez perimetral de 2.5 cm. </w:t>
      </w:r>
      <w:r w:rsidR="000947CE" w:rsidRPr="00E514C7">
        <w:rPr>
          <w:rFonts w:ascii="Arial" w:hAnsi="Arial" w:cs="Arial"/>
          <w:sz w:val="20"/>
        </w:rPr>
        <w:t>(1</w:t>
      </w:r>
      <w:r w:rsidRPr="00E514C7">
        <w:rPr>
          <w:rFonts w:ascii="Arial" w:hAnsi="Arial" w:cs="Arial"/>
          <w:sz w:val="20"/>
        </w:rPr>
        <w:t>”), para darle rigidez y evitar el marco posterior, no pueden existir soldaduras.</w:t>
      </w:r>
    </w:p>
    <w:p w:rsidR="00B43B21" w:rsidRPr="00E514C7" w:rsidRDefault="00B43B21">
      <w:pPr>
        <w:ind w:left="720"/>
        <w:jc w:val="both"/>
        <w:rPr>
          <w:rFonts w:ascii="Arial" w:hAnsi="Arial" w:cs="Arial"/>
          <w:sz w:val="20"/>
        </w:rPr>
      </w:pPr>
    </w:p>
    <w:p w:rsidR="00B43B21" w:rsidRPr="00E514C7" w:rsidRDefault="00B43B21">
      <w:pPr>
        <w:ind w:left="720"/>
        <w:jc w:val="both"/>
        <w:rPr>
          <w:rFonts w:ascii="Arial" w:hAnsi="Arial" w:cs="Arial"/>
          <w:sz w:val="20"/>
        </w:rPr>
      </w:pPr>
      <w:r w:rsidRPr="00E514C7">
        <w:rPr>
          <w:rFonts w:ascii="Arial" w:hAnsi="Arial" w:cs="Arial"/>
          <w:sz w:val="20"/>
        </w:rPr>
        <w:t>El poste debe ser de perfil tubular galvanizado calibre 14 (1.90 mm.), cuyo tamaño permita una altura libre a la parte baja de la señal, de 1.50 m., instalado en base de concreto simple fc=100 Kg/cm 2 con dimensiones de 30x30x40 cm. con sistema de anclado a base de varilla, ángulo, tornillo o deformación de la base por troquel.</w:t>
      </w:r>
    </w:p>
    <w:p w:rsidR="00B43B21" w:rsidRPr="00E514C7" w:rsidRDefault="00B43B21">
      <w:pPr>
        <w:pStyle w:val="Textoindependiente"/>
        <w:rPr>
          <w:rFonts w:ascii="Arial" w:hAnsi="Arial" w:cs="Arial"/>
          <w:b/>
          <w:sz w:val="20"/>
          <w:lang w:val="es-GT"/>
        </w:rPr>
      </w:pPr>
    </w:p>
    <w:p w:rsidR="00B43B21" w:rsidRPr="00E514C7" w:rsidRDefault="00885D00" w:rsidP="0085066B">
      <w:pPr>
        <w:pStyle w:val="Textoindependiente"/>
        <w:ind w:left="709" w:hanging="142"/>
        <w:rPr>
          <w:rFonts w:ascii="Arial" w:hAnsi="Arial" w:cs="Arial"/>
          <w:sz w:val="20"/>
          <w:lang w:val="es-GT"/>
        </w:rPr>
      </w:pPr>
      <w:r w:rsidRPr="00E514C7">
        <w:rPr>
          <w:rFonts w:ascii="Arial" w:hAnsi="Arial" w:cs="Arial"/>
          <w:b/>
          <w:sz w:val="20"/>
          <w:lang w:val="es-GT"/>
        </w:rPr>
        <w:t>d</w:t>
      </w:r>
      <w:r w:rsidR="00B43B21" w:rsidRPr="00E514C7">
        <w:rPr>
          <w:rFonts w:ascii="Arial" w:hAnsi="Arial" w:cs="Arial"/>
          <w:b/>
          <w:sz w:val="20"/>
          <w:lang w:val="es-GT"/>
        </w:rPr>
        <w:t>)</w:t>
      </w:r>
      <w:r w:rsidR="0085066B" w:rsidRPr="00E514C7">
        <w:rPr>
          <w:rFonts w:ascii="Arial" w:hAnsi="Arial" w:cs="Arial"/>
          <w:b/>
          <w:sz w:val="20"/>
          <w:lang w:val="es-GT"/>
        </w:rPr>
        <w:t xml:space="preserve"> S</w:t>
      </w:r>
      <w:r w:rsidR="00B43B21" w:rsidRPr="00E514C7">
        <w:rPr>
          <w:rFonts w:ascii="Arial" w:hAnsi="Arial" w:cs="Arial"/>
          <w:b/>
          <w:sz w:val="20"/>
          <w:lang w:val="es-GT"/>
        </w:rPr>
        <w:t>eñales Informativas de Servicio (SIS):</w:t>
      </w:r>
    </w:p>
    <w:p w:rsidR="00B43B21" w:rsidRPr="00E514C7" w:rsidRDefault="00B43B21">
      <w:pPr>
        <w:ind w:left="709"/>
        <w:jc w:val="both"/>
        <w:rPr>
          <w:rFonts w:ascii="Arial" w:hAnsi="Arial" w:cs="Arial"/>
          <w:sz w:val="20"/>
        </w:rPr>
      </w:pPr>
      <w:r w:rsidRPr="00E514C7">
        <w:rPr>
          <w:rFonts w:ascii="Arial" w:hAnsi="Arial" w:cs="Arial"/>
          <w:sz w:val="20"/>
        </w:rPr>
        <w:t xml:space="preserve">Serán fabricadas en lámina galvanizada calibre 16 (1.52 mm.), </w:t>
      </w:r>
      <w:r w:rsidR="007A0B2D" w:rsidRPr="008E2BCF">
        <w:rPr>
          <w:rFonts w:ascii="Arial" w:hAnsi="Arial" w:cs="Arial"/>
          <w:sz w:val="20"/>
        </w:rPr>
        <w:t>que cumplan con lo indicado en ASTM A 525 M</w:t>
      </w:r>
      <w:r w:rsidR="007A0B2D">
        <w:rPr>
          <w:rFonts w:ascii="Arial" w:hAnsi="Arial" w:cs="Arial"/>
          <w:sz w:val="20"/>
        </w:rPr>
        <w:t xml:space="preserve">, </w:t>
      </w:r>
      <w:r w:rsidR="007A0B2D" w:rsidRPr="00E514C7">
        <w:rPr>
          <w:rFonts w:ascii="Arial" w:hAnsi="Arial" w:cs="Arial"/>
          <w:sz w:val="20"/>
        </w:rPr>
        <w:t>con fondo de película reflejante</w:t>
      </w:r>
      <w:r w:rsidR="007A0B2D" w:rsidRPr="00303B9C">
        <w:rPr>
          <w:rFonts w:ascii="Arial" w:hAnsi="Arial" w:cs="Arial"/>
          <w:sz w:val="20"/>
          <w:szCs w:val="20"/>
        </w:rPr>
        <w:t xml:space="preserve"> </w:t>
      </w:r>
      <w:r w:rsidR="007A0B2D">
        <w:rPr>
          <w:rFonts w:ascii="Arial" w:hAnsi="Arial" w:cs="Arial"/>
          <w:sz w:val="20"/>
          <w:szCs w:val="20"/>
        </w:rPr>
        <w:t xml:space="preserve">que cumpla con la norma ASTM D 4956 </w:t>
      </w:r>
      <w:r w:rsidRPr="00E514C7">
        <w:rPr>
          <w:rFonts w:ascii="Arial" w:hAnsi="Arial" w:cs="Arial"/>
          <w:sz w:val="20"/>
        </w:rPr>
        <w:t>de grado diamante cubo color azul, y símbolos o leyendas en Reflejante alta intensidad,   del tipo charola troquelada, con doblez perimetral de 2.5 cm (1”), para darle mayor rigidez y evitar el marco posterior, no pueden existir soldaduras.</w:t>
      </w:r>
    </w:p>
    <w:p w:rsidR="00B43B21" w:rsidRPr="00E514C7" w:rsidRDefault="00B43B21">
      <w:pPr>
        <w:pStyle w:val="Textoindependiente"/>
        <w:ind w:left="709" w:firstLine="708"/>
        <w:rPr>
          <w:rFonts w:ascii="Arial" w:hAnsi="Arial" w:cs="Arial"/>
          <w:sz w:val="20"/>
          <w:lang w:val="es-GT"/>
        </w:rPr>
      </w:pPr>
    </w:p>
    <w:p w:rsidR="0085066B" w:rsidRPr="00E514C7" w:rsidRDefault="00B43B21" w:rsidP="0085066B">
      <w:pPr>
        <w:ind w:left="709"/>
        <w:jc w:val="both"/>
        <w:rPr>
          <w:rFonts w:ascii="Arial" w:hAnsi="Arial" w:cs="Arial"/>
          <w:sz w:val="20"/>
        </w:rPr>
      </w:pPr>
      <w:r w:rsidRPr="00E514C7">
        <w:rPr>
          <w:rFonts w:ascii="Arial" w:hAnsi="Arial" w:cs="Arial"/>
          <w:sz w:val="20"/>
        </w:rPr>
        <w:t>El poste debe ser de perfil tubular galvanizado calibre 14 (1.90 mm.), cuyo tamaño permita una altura libre a la parte baja de la señal, de 1.50 m.</w:t>
      </w:r>
      <w:r w:rsidR="00680644">
        <w:rPr>
          <w:rFonts w:ascii="Arial" w:hAnsi="Arial" w:cs="Arial"/>
          <w:sz w:val="20"/>
        </w:rPr>
        <w:t>,</w:t>
      </w:r>
      <w:r w:rsidRPr="00E514C7">
        <w:rPr>
          <w:rFonts w:ascii="Arial" w:hAnsi="Arial" w:cs="Arial"/>
          <w:sz w:val="20"/>
        </w:rPr>
        <w:t xml:space="preserve"> instalado en base de concreto simple fc=100 Kg/cm 2 con dimensiones de 30x30x40 cm. con sistema de anclado a base de varilla, ángulo, tornillo o deformación de la base por troquel.</w:t>
      </w:r>
    </w:p>
    <w:p w:rsidR="0085066B" w:rsidRPr="00E514C7" w:rsidRDefault="0085066B" w:rsidP="0085066B">
      <w:pPr>
        <w:ind w:left="709"/>
        <w:jc w:val="both"/>
        <w:rPr>
          <w:rFonts w:ascii="Arial" w:hAnsi="Arial" w:cs="Arial"/>
          <w:sz w:val="20"/>
        </w:rPr>
      </w:pPr>
    </w:p>
    <w:p w:rsidR="00B43B21" w:rsidRPr="00E514C7" w:rsidRDefault="00885D00" w:rsidP="0085066B">
      <w:pPr>
        <w:ind w:left="709" w:hanging="142"/>
        <w:jc w:val="both"/>
        <w:rPr>
          <w:rFonts w:ascii="Arial" w:hAnsi="Arial" w:cs="Arial"/>
          <w:sz w:val="20"/>
        </w:rPr>
      </w:pPr>
      <w:r w:rsidRPr="00E514C7">
        <w:rPr>
          <w:rFonts w:ascii="Arial" w:hAnsi="Arial" w:cs="Arial"/>
          <w:b/>
          <w:sz w:val="20"/>
        </w:rPr>
        <w:t>e</w:t>
      </w:r>
      <w:r w:rsidR="00B43B21" w:rsidRPr="00E514C7">
        <w:rPr>
          <w:rFonts w:ascii="Arial" w:hAnsi="Arial" w:cs="Arial"/>
          <w:b/>
          <w:sz w:val="20"/>
        </w:rPr>
        <w:t>)</w:t>
      </w:r>
      <w:r w:rsidR="0085066B" w:rsidRPr="00E514C7">
        <w:rPr>
          <w:rFonts w:ascii="Arial" w:hAnsi="Arial" w:cs="Arial"/>
          <w:b/>
          <w:sz w:val="20"/>
        </w:rPr>
        <w:t xml:space="preserve"> S</w:t>
      </w:r>
      <w:r w:rsidR="00B43B21" w:rsidRPr="00E514C7">
        <w:rPr>
          <w:rFonts w:ascii="Arial" w:hAnsi="Arial" w:cs="Arial"/>
          <w:b/>
          <w:sz w:val="20"/>
        </w:rPr>
        <w:t xml:space="preserve">eñales Informativas de Destino (SID):  </w:t>
      </w:r>
    </w:p>
    <w:p w:rsidR="00B43B21" w:rsidRPr="00E514C7" w:rsidRDefault="00B43B21">
      <w:pPr>
        <w:ind w:left="709"/>
        <w:jc w:val="both"/>
        <w:rPr>
          <w:rFonts w:ascii="Arial" w:hAnsi="Arial" w:cs="Arial"/>
          <w:sz w:val="20"/>
        </w:rPr>
      </w:pPr>
      <w:r w:rsidRPr="00E514C7">
        <w:rPr>
          <w:rFonts w:ascii="Arial" w:hAnsi="Arial" w:cs="Arial"/>
          <w:sz w:val="20"/>
        </w:rPr>
        <w:t>Serán fabricadas en lámina galvanizada calibre 16 (1.52 mm</w:t>
      </w:r>
      <w:r w:rsidR="007A0B2D" w:rsidRPr="007A0B2D">
        <w:rPr>
          <w:rFonts w:ascii="Arial" w:hAnsi="Arial" w:cs="Arial"/>
          <w:sz w:val="20"/>
        </w:rPr>
        <w:t xml:space="preserve"> </w:t>
      </w:r>
      <w:r w:rsidR="007A0B2D" w:rsidRPr="008E2BCF">
        <w:rPr>
          <w:rFonts w:ascii="Arial" w:hAnsi="Arial" w:cs="Arial"/>
          <w:sz w:val="20"/>
        </w:rPr>
        <w:t>que cumplan con lo indicado en ASTM A 525 M</w:t>
      </w:r>
      <w:r w:rsidR="007A0B2D">
        <w:rPr>
          <w:rFonts w:ascii="Arial" w:hAnsi="Arial" w:cs="Arial"/>
          <w:sz w:val="20"/>
        </w:rPr>
        <w:t xml:space="preserve">, </w:t>
      </w:r>
      <w:r w:rsidR="007A0B2D" w:rsidRPr="00E514C7">
        <w:rPr>
          <w:rFonts w:ascii="Arial" w:hAnsi="Arial" w:cs="Arial"/>
          <w:sz w:val="20"/>
        </w:rPr>
        <w:t>con fondo de película reflejante</w:t>
      </w:r>
      <w:r w:rsidR="007A0B2D" w:rsidRPr="00303B9C">
        <w:rPr>
          <w:rFonts w:ascii="Arial" w:hAnsi="Arial" w:cs="Arial"/>
          <w:sz w:val="20"/>
          <w:szCs w:val="20"/>
        </w:rPr>
        <w:t xml:space="preserve"> </w:t>
      </w:r>
      <w:r w:rsidR="007A0B2D">
        <w:rPr>
          <w:rFonts w:ascii="Arial" w:hAnsi="Arial" w:cs="Arial"/>
          <w:sz w:val="20"/>
          <w:szCs w:val="20"/>
        </w:rPr>
        <w:t xml:space="preserve">que cumpla con la norma ASTM D 4956 </w:t>
      </w:r>
      <w:r w:rsidRPr="00E514C7">
        <w:rPr>
          <w:rFonts w:ascii="Arial" w:hAnsi="Arial" w:cs="Arial"/>
          <w:sz w:val="20"/>
        </w:rPr>
        <w:t xml:space="preserve">de grado diamante cubo color verde, y símbolos o leyendas en Reflejante alta </w:t>
      </w:r>
      <w:r w:rsidR="000947CE" w:rsidRPr="00E514C7">
        <w:rPr>
          <w:rFonts w:ascii="Arial" w:hAnsi="Arial" w:cs="Arial"/>
          <w:sz w:val="20"/>
        </w:rPr>
        <w:t>intensidad,</w:t>
      </w:r>
      <w:r w:rsidRPr="00E514C7">
        <w:rPr>
          <w:rFonts w:ascii="Arial" w:hAnsi="Arial" w:cs="Arial"/>
          <w:sz w:val="20"/>
        </w:rPr>
        <w:t xml:space="preserve"> (las puede haber de 1, 2 </w:t>
      </w:r>
      <w:r w:rsidR="00E3082E">
        <w:rPr>
          <w:rFonts w:ascii="Arial" w:hAnsi="Arial" w:cs="Arial"/>
          <w:sz w:val="20"/>
        </w:rPr>
        <w:t>o</w:t>
      </w:r>
      <w:r w:rsidRPr="00E514C7">
        <w:rPr>
          <w:rFonts w:ascii="Arial" w:hAnsi="Arial" w:cs="Arial"/>
          <w:sz w:val="20"/>
        </w:rPr>
        <w:t xml:space="preserve"> 3, Tableros) del tipo charola troquelada, con doblez perimetral de 2.5 cm (1”), para darle mayor rigidez y evitar el marco posterior, no pueden existir soldaduras.</w:t>
      </w:r>
    </w:p>
    <w:p w:rsidR="00B43B21" w:rsidRPr="00E514C7" w:rsidRDefault="00B43B21">
      <w:pPr>
        <w:ind w:left="709"/>
        <w:jc w:val="both"/>
        <w:rPr>
          <w:rFonts w:ascii="Arial" w:hAnsi="Arial" w:cs="Arial"/>
          <w:sz w:val="20"/>
        </w:rPr>
      </w:pPr>
    </w:p>
    <w:p w:rsidR="00B43B21" w:rsidRPr="00E514C7" w:rsidRDefault="00B43B21">
      <w:pPr>
        <w:ind w:left="709"/>
        <w:jc w:val="both"/>
        <w:rPr>
          <w:rFonts w:ascii="Arial" w:hAnsi="Arial" w:cs="Arial"/>
          <w:sz w:val="20"/>
        </w:rPr>
      </w:pPr>
      <w:r w:rsidRPr="00E514C7">
        <w:rPr>
          <w:rFonts w:ascii="Arial" w:hAnsi="Arial" w:cs="Arial"/>
          <w:sz w:val="20"/>
        </w:rPr>
        <w:t>Estas requieren de dos postes de perfil tubular galvanizado calibre 14 (1.90 mm), cuyo tamaño permita una altura libre a la parte baja de la señal, de 1.50 m, instalado en base de concreto simple fc= 100Kg./cm 2  con dimensiones de 25</w:t>
      </w:r>
      <w:r w:rsidR="007A0B2D">
        <w:rPr>
          <w:rFonts w:ascii="Arial" w:hAnsi="Arial" w:cs="Arial"/>
          <w:sz w:val="20"/>
        </w:rPr>
        <w:t>x</w:t>
      </w:r>
      <w:r w:rsidRPr="00E514C7">
        <w:rPr>
          <w:rFonts w:ascii="Arial" w:hAnsi="Arial" w:cs="Arial"/>
          <w:sz w:val="20"/>
        </w:rPr>
        <w:t>25</w:t>
      </w:r>
      <w:r w:rsidR="007A0B2D">
        <w:rPr>
          <w:rFonts w:ascii="Arial" w:hAnsi="Arial" w:cs="Arial"/>
          <w:sz w:val="20"/>
        </w:rPr>
        <w:t>x</w:t>
      </w:r>
      <w:r w:rsidRPr="00E514C7">
        <w:rPr>
          <w:rFonts w:ascii="Arial" w:hAnsi="Arial" w:cs="Arial"/>
          <w:sz w:val="20"/>
        </w:rPr>
        <w:t>50 cm. con sistema de anclado a base de varilla, ángulo, tornillo o deformación de la base por  troquel.</w:t>
      </w:r>
    </w:p>
    <w:p w:rsidR="00B43B21" w:rsidRPr="00E514C7" w:rsidRDefault="00B43B21">
      <w:pPr>
        <w:ind w:left="709"/>
        <w:jc w:val="both"/>
        <w:rPr>
          <w:rFonts w:ascii="Arial" w:hAnsi="Arial" w:cs="Arial"/>
          <w:sz w:val="20"/>
        </w:rPr>
      </w:pPr>
    </w:p>
    <w:p w:rsidR="00885D00" w:rsidRPr="00E514C7" w:rsidRDefault="00885D00" w:rsidP="00885D00">
      <w:pPr>
        <w:ind w:left="709" w:hanging="142"/>
        <w:jc w:val="both"/>
        <w:rPr>
          <w:rFonts w:ascii="Arial" w:hAnsi="Arial" w:cs="Arial"/>
          <w:sz w:val="20"/>
        </w:rPr>
      </w:pPr>
      <w:r w:rsidRPr="00E514C7">
        <w:rPr>
          <w:rFonts w:ascii="Arial" w:hAnsi="Arial" w:cs="Arial"/>
          <w:b/>
          <w:sz w:val="20"/>
        </w:rPr>
        <w:t xml:space="preserve">f) Postes:  </w:t>
      </w:r>
    </w:p>
    <w:p w:rsidR="00B43B21" w:rsidRPr="00E514C7" w:rsidRDefault="00B43B21">
      <w:pPr>
        <w:ind w:left="720"/>
        <w:jc w:val="both"/>
        <w:rPr>
          <w:rFonts w:ascii="Arial" w:hAnsi="Arial" w:cs="Arial"/>
          <w:sz w:val="20"/>
          <w:szCs w:val="20"/>
        </w:rPr>
      </w:pPr>
      <w:r w:rsidRPr="00E514C7">
        <w:rPr>
          <w:rFonts w:ascii="Arial" w:hAnsi="Arial" w:cs="Arial"/>
          <w:sz w:val="20"/>
        </w:rPr>
        <w:t xml:space="preserve">Los postes de </w:t>
      </w:r>
      <w:r w:rsidR="008871EC" w:rsidRPr="00E514C7">
        <w:rPr>
          <w:rFonts w:ascii="Arial" w:hAnsi="Arial" w:cs="Arial"/>
          <w:sz w:val="20"/>
        </w:rPr>
        <w:t>estas</w:t>
      </w:r>
      <w:r w:rsidRPr="00E514C7">
        <w:rPr>
          <w:rFonts w:ascii="Arial" w:hAnsi="Arial" w:cs="Arial"/>
          <w:sz w:val="20"/>
        </w:rPr>
        <w:t xml:space="preserve"> señales, serán de perfil tubular </w:t>
      </w:r>
      <w:r w:rsidR="008871EC" w:rsidRPr="00E514C7">
        <w:rPr>
          <w:rFonts w:ascii="Arial" w:hAnsi="Arial" w:cs="Arial"/>
          <w:sz w:val="20"/>
          <w:szCs w:val="20"/>
        </w:rPr>
        <w:t xml:space="preserve">de sección cuadrada de 2" x 2", de acero </w:t>
      </w:r>
      <w:r w:rsidRPr="00E514C7">
        <w:rPr>
          <w:rFonts w:ascii="Arial" w:hAnsi="Arial" w:cs="Arial"/>
          <w:sz w:val="20"/>
        </w:rPr>
        <w:t xml:space="preserve">galvanizado calibre 14 </w:t>
      </w:r>
      <w:r w:rsidR="008871EC" w:rsidRPr="00E514C7">
        <w:rPr>
          <w:rFonts w:ascii="Arial" w:hAnsi="Arial" w:cs="Arial"/>
          <w:sz w:val="20"/>
          <w:szCs w:val="20"/>
        </w:rPr>
        <w:t>(1.90 mm.), cuyo tamaño permita una altura libre a la pa</w:t>
      </w:r>
      <w:r w:rsidR="00680644">
        <w:rPr>
          <w:rFonts w:ascii="Arial" w:hAnsi="Arial" w:cs="Arial"/>
          <w:sz w:val="20"/>
          <w:szCs w:val="20"/>
        </w:rPr>
        <w:t xml:space="preserve">rte baja de la señal de 1.50 m., </w:t>
      </w:r>
      <w:r w:rsidR="008871EC" w:rsidRPr="00E514C7">
        <w:rPr>
          <w:rFonts w:ascii="Arial" w:hAnsi="Arial" w:cs="Arial"/>
          <w:sz w:val="20"/>
          <w:szCs w:val="20"/>
        </w:rPr>
        <w:t>medido desde el nivel de superficie de la carpeta asfáltica; instalado en base de concreto simple fc=100 Kg/cm 2 con dimensiones  de 30x30x40 cm. con sistema de anclado a base de varilla, ángulo, tornillo o deformación de la base por troquel.</w:t>
      </w:r>
    </w:p>
    <w:p w:rsidR="008871EC" w:rsidRPr="00E514C7" w:rsidRDefault="008871EC">
      <w:pPr>
        <w:ind w:left="720"/>
        <w:jc w:val="both"/>
        <w:rPr>
          <w:rFonts w:ascii="Arial" w:hAnsi="Arial" w:cs="Arial"/>
          <w:sz w:val="20"/>
          <w:szCs w:val="20"/>
        </w:rPr>
      </w:pPr>
    </w:p>
    <w:p w:rsidR="008871EC" w:rsidRPr="00E514C7" w:rsidRDefault="008871EC">
      <w:pPr>
        <w:ind w:left="720"/>
        <w:jc w:val="both"/>
        <w:rPr>
          <w:rFonts w:ascii="Arial" w:hAnsi="Arial" w:cs="Arial"/>
          <w:sz w:val="20"/>
        </w:rPr>
      </w:pPr>
      <w:r w:rsidRPr="00E514C7">
        <w:rPr>
          <w:rFonts w:ascii="Arial" w:hAnsi="Arial" w:cs="Arial"/>
          <w:sz w:val="20"/>
          <w:szCs w:val="20"/>
        </w:rPr>
        <w:lastRenderedPageBreak/>
        <w:t>Las Señales Informativas de Destino (SID) requieren dos postes con las características y especificaciones indicadas en el párrafo anterior</w:t>
      </w:r>
      <w:r w:rsidRPr="00E514C7">
        <w:rPr>
          <w:rFonts w:ascii="Arial" w:hAnsi="Arial" w:cs="Arial"/>
          <w:sz w:val="20"/>
        </w:rPr>
        <w:t>.</w:t>
      </w:r>
    </w:p>
    <w:p w:rsidR="008871EC" w:rsidRPr="00E514C7" w:rsidRDefault="008871EC">
      <w:pPr>
        <w:ind w:left="720"/>
        <w:jc w:val="both"/>
        <w:rPr>
          <w:rFonts w:ascii="Arial" w:hAnsi="Arial" w:cs="Arial"/>
          <w:sz w:val="20"/>
        </w:rPr>
      </w:pPr>
    </w:p>
    <w:p w:rsidR="00B43B21" w:rsidRPr="00E514C7" w:rsidRDefault="00B43B21">
      <w:pPr>
        <w:ind w:left="720"/>
        <w:jc w:val="both"/>
        <w:rPr>
          <w:rFonts w:ascii="Arial" w:hAnsi="Arial" w:cs="Arial"/>
          <w:sz w:val="20"/>
        </w:rPr>
      </w:pPr>
      <w:r w:rsidRPr="00E514C7">
        <w:rPr>
          <w:rFonts w:ascii="Arial" w:hAnsi="Arial" w:cs="Arial"/>
          <w:sz w:val="20"/>
        </w:rPr>
        <w:t>L</w:t>
      </w:r>
      <w:r w:rsidR="008871EC" w:rsidRPr="00E514C7">
        <w:rPr>
          <w:rFonts w:ascii="Arial" w:hAnsi="Arial" w:cs="Arial"/>
          <w:sz w:val="20"/>
        </w:rPr>
        <w:t>os postes l</w:t>
      </w:r>
      <w:r w:rsidRPr="00E514C7">
        <w:rPr>
          <w:rFonts w:ascii="Arial" w:hAnsi="Arial" w:cs="Arial"/>
          <w:sz w:val="20"/>
        </w:rPr>
        <w:t xml:space="preserve">levarán en la parte superior una tapa </w:t>
      </w:r>
      <w:r w:rsidR="008871EC" w:rsidRPr="00E514C7">
        <w:rPr>
          <w:rFonts w:ascii="Arial" w:hAnsi="Arial" w:cs="Arial"/>
          <w:sz w:val="20"/>
        </w:rPr>
        <w:t>de plástico o de acero galvanizado</w:t>
      </w:r>
      <w:r w:rsidRPr="00E514C7">
        <w:rPr>
          <w:rFonts w:ascii="Arial" w:hAnsi="Arial" w:cs="Arial"/>
          <w:sz w:val="20"/>
        </w:rPr>
        <w:t xml:space="preserve"> para evitar que entre el agua, además llevarán para anclaje al concreto, </w:t>
      </w:r>
      <w:r w:rsidR="008871EC" w:rsidRPr="00E514C7">
        <w:rPr>
          <w:rFonts w:ascii="Arial" w:hAnsi="Arial" w:cs="Arial"/>
          <w:sz w:val="20"/>
        </w:rPr>
        <w:t>una varilla de 3/8" de 20 centímetros d</w:t>
      </w:r>
      <w:r w:rsidRPr="00E514C7">
        <w:rPr>
          <w:rFonts w:ascii="Arial" w:hAnsi="Arial" w:cs="Arial"/>
          <w:sz w:val="20"/>
        </w:rPr>
        <w:t>e largo.</w:t>
      </w:r>
    </w:p>
    <w:p w:rsidR="00654D61" w:rsidRPr="00E514C7" w:rsidRDefault="00654D61">
      <w:pPr>
        <w:ind w:left="708" w:firstLine="12"/>
        <w:jc w:val="both"/>
        <w:rPr>
          <w:rFonts w:ascii="Arial" w:hAnsi="Arial" w:cs="Arial"/>
          <w:sz w:val="20"/>
        </w:rPr>
      </w:pPr>
      <w:r w:rsidRPr="00E514C7">
        <w:rPr>
          <w:rFonts w:ascii="Arial" w:hAnsi="Arial" w:cs="Arial"/>
          <w:sz w:val="20"/>
        </w:rPr>
        <w:t>Consideraciones adicionales:</w:t>
      </w:r>
    </w:p>
    <w:p w:rsidR="00B43B21" w:rsidRPr="00E514C7" w:rsidRDefault="00B43B21" w:rsidP="00EB3D36">
      <w:pPr>
        <w:numPr>
          <w:ilvl w:val="0"/>
          <w:numId w:val="78"/>
        </w:numPr>
        <w:jc w:val="both"/>
        <w:rPr>
          <w:rFonts w:ascii="Arial" w:hAnsi="Arial" w:cs="Arial"/>
          <w:sz w:val="20"/>
        </w:rPr>
      </w:pPr>
      <w:r w:rsidRPr="00E514C7">
        <w:rPr>
          <w:rFonts w:ascii="Arial" w:hAnsi="Arial" w:cs="Arial"/>
          <w:sz w:val="20"/>
        </w:rPr>
        <w:t>Todas las señales deben ir cimentadas con concreto hecho en Obra.</w:t>
      </w:r>
    </w:p>
    <w:p w:rsidR="00654D61" w:rsidRPr="00E514C7" w:rsidRDefault="00654D61" w:rsidP="00EB3D36">
      <w:pPr>
        <w:numPr>
          <w:ilvl w:val="0"/>
          <w:numId w:val="78"/>
        </w:numPr>
        <w:jc w:val="both"/>
        <w:rPr>
          <w:rFonts w:ascii="Arial" w:hAnsi="Arial" w:cs="Arial"/>
          <w:sz w:val="20"/>
        </w:rPr>
      </w:pPr>
      <w:r w:rsidRPr="00E514C7">
        <w:rPr>
          <w:rFonts w:ascii="Arial" w:hAnsi="Arial" w:cs="Arial"/>
          <w:sz w:val="20"/>
        </w:rPr>
        <w:t xml:space="preserve">Todas las señales deben llevar </w:t>
      </w:r>
      <w:r w:rsidRPr="00E514C7">
        <w:rPr>
          <w:rFonts w:ascii="Arial" w:hAnsi="Arial" w:cs="Arial"/>
          <w:b/>
          <w:sz w:val="20"/>
        </w:rPr>
        <w:t>un punto de soldadura sobre la tuerca que fija el perno de la señal al poste</w:t>
      </w:r>
      <w:r w:rsidRPr="00E514C7">
        <w:rPr>
          <w:rFonts w:ascii="Arial" w:hAnsi="Arial" w:cs="Arial"/>
          <w:sz w:val="20"/>
        </w:rPr>
        <w:t xml:space="preserve">. </w:t>
      </w:r>
      <w:r w:rsidRPr="00E514C7">
        <w:rPr>
          <w:rFonts w:ascii="Arial" w:hAnsi="Arial" w:cs="Arial"/>
          <w:sz w:val="20"/>
          <w:szCs w:val="20"/>
        </w:rPr>
        <w:t>La soldadura deberá limpiarse y cubrirse con pintura anticorrosiva plateada para evitar óxido en las mismas.</w:t>
      </w:r>
    </w:p>
    <w:p w:rsidR="00654D61" w:rsidRPr="00E514C7" w:rsidRDefault="00654D61" w:rsidP="00654D61">
      <w:pPr>
        <w:jc w:val="both"/>
        <w:rPr>
          <w:rFonts w:ascii="Arial" w:hAnsi="Arial" w:cs="Arial"/>
          <w:sz w:val="20"/>
        </w:rPr>
      </w:pPr>
    </w:p>
    <w:p w:rsidR="00885D00" w:rsidRDefault="00125F35" w:rsidP="00A33F3F">
      <w:pPr>
        <w:numPr>
          <w:ilvl w:val="0"/>
          <w:numId w:val="39"/>
        </w:numPr>
        <w:jc w:val="both"/>
        <w:rPr>
          <w:rFonts w:ascii="Arial" w:hAnsi="Arial" w:cs="Arial"/>
          <w:sz w:val="20"/>
        </w:rPr>
      </w:pPr>
      <w:r w:rsidRPr="00E514C7">
        <w:rPr>
          <w:rFonts w:ascii="Arial" w:hAnsi="Arial" w:cs="Arial"/>
          <w:b/>
          <w:sz w:val="20"/>
        </w:rPr>
        <w:t xml:space="preserve">Material Reflectivo:  </w:t>
      </w:r>
      <w:r w:rsidR="00885D00" w:rsidRPr="00E514C7">
        <w:rPr>
          <w:rFonts w:ascii="Arial" w:hAnsi="Arial" w:cs="Arial"/>
          <w:sz w:val="20"/>
        </w:rPr>
        <w:tab/>
      </w:r>
    </w:p>
    <w:p w:rsidR="00236FAD" w:rsidRPr="00E514C7" w:rsidRDefault="00236FAD" w:rsidP="00236FAD">
      <w:pPr>
        <w:ind w:left="360"/>
        <w:jc w:val="both"/>
        <w:rPr>
          <w:rFonts w:ascii="Arial" w:hAnsi="Arial" w:cs="Arial"/>
          <w:b/>
          <w:bCs/>
          <w:sz w:val="21"/>
          <w:szCs w:val="21"/>
          <w:lang w:val="es-ES"/>
        </w:rPr>
      </w:pPr>
    </w:p>
    <w:p w:rsidR="00492526" w:rsidRPr="00E514C7" w:rsidRDefault="00885D00" w:rsidP="00885D00">
      <w:pPr>
        <w:autoSpaceDE w:val="0"/>
        <w:autoSpaceDN w:val="0"/>
        <w:adjustRightInd w:val="0"/>
        <w:ind w:left="708"/>
        <w:jc w:val="both"/>
        <w:rPr>
          <w:rFonts w:ascii="Arial" w:hAnsi="Arial" w:cs="Arial"/>
          <w:sz w:val="21"/>
          <w:szCs w:val="21"/>
          <w:lang w:val="es-ES"/>
        </w:rPr>
      </w:pPr>
      <w:r w:rsidRPr="00E514C7">
        <w:rPr>
          <w:rFonts w:ascii="Arial" w:hAnsi="Arial" w:cs="Arial"/>
          <w:sz w:val="21"/>
          <w:szCs w:val="21"/>
          <w:lang w:val="es-ES"/>
        </w:rPr>
        <w:t xml:space="preserve">El material reflectivo a utilizarse en la fabricación de Señales Verticales que serán instaladas, deberá cumplir con las características y especificaciones </w:t>
      </w:r>
      <w:r w:rsidR="00492526" w:rsidRPr="00E514C7">
        <w:rPr>
          <w:rFonts w:ascii="Arial" w:hAnsi="Arial" w:cs="Arial"/>
          <w:sz w:val="21"/>
          <w:szCs w:val="21"/>
          <w:lang w:val="es-ES"/>
        </w:rPr>
        <w:t>siguientes:</w:t>
      </w:r>
    </w:p>
    <w:p w:rsidR="00492526" w:rsidRPr="00236FAD" w:rsidRDefault="00492526" w:rsidP="00885D00">
      <w:pPr>
        <w:autoSpaceDE w:val="0"/>
        <w:autoSpaceDN w:val="0"/>
        <w:adjustRightInd w:val="0"/>
        <w:ind w:left="708"/>
        <w:jc w:val="both"/>
        <w:rPr>
          <w:rFonts w:ascii="Arial" w:hAnsi="Arial" w:cs="Arial"/>
          <w:sz w:val="21"/>
          <w:szCs w:val="21"/>
          <w:lang w:val="es-ES"/>
        </w:rPr>
      </w:pPr>
    </w:p>
    <w:p w:rsidR="00885D00" w:rsidRPr="00236FAD" w:rsidRDefault="00492526" w:rsidP="00EB3D36">
      <w:pPr>
        <w:numPr>
          <w:ilvl w:val="0"/>
          <w:numId w:val="102"/>
        </w:numPr>
        <w:autoSpaceDE w:val="0"/>
        <w:autoSpaceDN w:val="0"/>
        <w:adjustRightInd w:val="0"/>
        <w:jc w:val="both"/>
        <w:rPr>
          <w:rFonts w:ascii="Arial" w:hAnsi="Arial" w:cs="Arial"/>
          <w:sz w:val="21"/>
          <w:szCs w:val="21"/>
          <w:lang w:val="es-ES"/>
        </w:rPr>
      </w:pPr>
      <w:r w:rsidRPr="00236FAD">
        <w:rPr>
          <w:rFonts w:ascii="Arial" w:hAnsi="Arial" w:cs="Arial"/>
          <w:sz w:val="21"/>
          <w:szCs w:val="21"/>
          <w:lang w:val="es-ES"/>
        </w:rPr>
        <w:t xml:space="preserve">Grado diamante cubo, </w:t>
      </w:r>
      <w:r w:rsidR="00885D00" w:rsidRPr="00236FAD">
        <w:rPr>
          <w:rFonts w:ascii="Arial" w:hAnsi="Arial" w:cs="Arial"/>
          <w:bCs/>
          <w:sz w:val="21"/>
          <w:szCs w:val="21"/>
          <w:lang w:val="es-ES"/>
        </w:rPr>
        <w:t>Lámina Reflectiva Tipo XI</w:t>
      </w:r>
      <w:r w:rsidR="00885D00" w:rsidRPr="00236FAD">
        <w:rPr>
          <w:rFonts w:ascii="Arial" w:hAnsi="Arial" w:cs="Arial"/>
          <w:sz w:val="21"/>
          <w:szCs w:val="21"/>
          <w:lang w:val="es-ES"/>
        </w:rPr>
        <w:t>, según la norma ASTM (American Society</w:t>
      </w:r>
      <w:r w:rsidR="00D9511C">
        <w:rPr>
          <w:rFonts w:ascii="Arial" w:hAnsi="Arial" w:cs="Arial"/>
          <w:sz w:val="21"/>
          <w:szCs w:val="21"/>
          <w:lang w:val="es-ES"/>
        </w:rPr>
        <w:t xml:space="preserve"> </w:t>
      </w:r>
      <w:r w:rsidR="00885D00" w:rsidRPr="00236FAD">
        <w:rPr>
          <w:rFonts w:ascii="Arial" w:hAnsi="Arial" w:cs="Arial"/>
          <w:sz w:val="21"/>
          <w:szCs w:val="21"/>
          <w:lang w:val="es-ES"/>
        </w:rPr>
        <w:t>for</w:t>
      </w:r>
      <w:r w:rsidR="00D9511C">
        <w:rPr>
          <w:rFonts w:ascii="Arial" w:hAnsi="Arial" w:cs="Arial"/>
          <w:sz w:val="21"/>
          <w:szCs w:val="21"/>
          <w:lang w:val="es-ES"/>
        </w:rPr>
        <w:t xml:space="preserve"> </w:t>
      </w:r>
      <w:r w:rsidR="00885D00" w:rsidRPr="00236FAD">
        <w:rPr>
          <w:rFonts w:ascii="Arial" w:hAnsi="Arial" w:cs="Arial"/>
          <w:sz w:val="21"/>
          <w:szCs w:val="21"/>
          <w:lang w:val="es-ES"/>
        </w:rPr>
        <w:t xml:space="preserve">Testing and Materials) </w:t>
      </w:r>
      <w:r w:rsidR="00885D00" w:rsidRPr="00236FAD">
        <w:rPr>
          <w:rFonts w:ascii="Arial" w:hAnsi="Arial" w:cs="Arial"/>
          <w:bCs/>
          <w:sz w:val="21"/>
          <w:szCs w:val="21"/>
          <w:lang w:val="es-ES"/>
        </w:rPr>
        <w:t>D4956-09</w:t>
      </w:r>
      <w:r w:rsidR="00885D00" w:rsidRPr="00236FAD">
        <w:rPr>
          <w:rFonts w:ascii="Arial" w:hAnsi="Arial" w:cs="Arial"/>
          <w:sz w:val="21"/>
          <w:szCs w:val="21"/>
          <w:lang w:val="es-ES"/>
        </w:rPr>
        <w:t xml:space="preserve"> Standard Specification</w:t>
      </w:r>
      <w:r w:rsidR="00D9511C">
        <w:rPr>
          <w:rFonts w:ascii="Arial" w:hAnsi="Arial" w:cs="Arial"/>
          <w:sz w:val="21"/>
          <w:szCs w:val="21"/>
          <w:lang w:val="es-ES"/>
        </w:rPr>
        <w:t xml:space="preserve"> </w:t>
      </w:r>
      <w:r w:rsidR="00885D00" w:rsidRPr="00236FAD">
        <w:rPr>
          <w:rFonts w:ascii="Arial" w:hAnsi="Arial" w:cs="Arial"/>
          <w:sz w:val="21"/>
          <w:szCs w:val="21"/>
          <w:lang w:val="es-ES"/>
        </w:rPr>
        <w:t>for</w:t>
      </w:r>
      <w:r w:rsidR="00D9511C">
        <w:rPr>
          <w:rFonts w:ascii="Arial" w:hAnsi="Arial" w:cs="Arial"/>
          <w:sz w:val="21"/>
          <w:szCs w:val="21"/>
          <w:lang w:val="es-ES"/>
        </w:rPr>
        <w:t xml:space="preserve"> </w:t>
      </w:r>
      <w:r w:rsidR="00885D00" w:rsidRPr="00236FAD">
        <w:rPr>
          <w:rFonts w:ascii="Arial" w:hAnsi="Arial" w:cs="Arial"/>
          <w:sz w:val="21"/>
          <w:szCs w:val="21"/>
          <w:lang w:val="es-ES"/>
        </w:rPr>
        <w:t>Retroreflective</w:t>
      </w:r>
      <w:r w:rsidR="00D9511C">
        <w:rPr>
          <w:rFonts w:ascii="Arial" w:hAnsi="Arial" w:cs="Arial"/>
          <w:sz w:val="21"/>
          <w:szCs w:val="21"/>
          <w:lang w:val="es-ES"/>
        </w:rPr>
        <w:t xml:space="preserve"> </w:t>
      </w:r>
      <w:r w:rsidR="00885D00" w:rsidRPr="00236FAD">
        <w:rPr>
          <w:rFonts w:ascii="Arial" w:hAnsi="Arial" w:cs="Arial"/>
          <w:sz w:val="21"/>
          <w:szCs w:val="21"/>
          <w:lang w:val="es-ES"/>
        </w:rPr>
        <w:t>Sheeting</w:t>
      </w:r>
      <w:r w:rsidR="00D9511C">
        <w:rPr>
          <w:rFonts w:ascii="Arial" w:hAnsi="Arial" w:cs="Arial"/>
          <w:sz w:val="21"/>
          <w:szCs w:val="21"/>
          <w:lang w:val="es-ES"/>
        </w:rPr>
        <w:t xml:space="preserve"> </w:t>
      </w:r>
      <w:r w:rsidR="00885D00" w:rsidRPr="00236FAD">
        <w:rPr>
          <w:rFonts w:ascii="Arial" w:hAnsi="Arial" w:cs="Arial"/>
          <w:sz w:val="21"/>
          <w:szCs w:val="21"/>
          <w:lang w:val="es-ES"/>
        </w:rPr>
        <w:t>for</w:t>
      </w:r>
      <w:r w:rsidR="00D9511C">
        <w:rPr>
          <w:rFonts w:ascii="Arial" w:hAnsi="Arial" w:cs="Arial"/>
          <w:sz w:val="21"/>
          <w:szCs w:val="21"/>
          <w:lang w:val="es-ES"/>
        </w:rPr>
        <w:t xml:space="preserve"> </w:t>
      </w:r>
      <w:r w:rsidR="00885D00" w:rsidRPr="00236FAD">
        <w:rPr>
          <w:rFonts w:ascii="Arial" w:hAnsi="Arial" w:cs="Arial"/>
          <w:sz w:val="21"/>
          <w:szCs w:val="21"/>
          <w:lang w:val="es-ES"/>
        </w:rPr>
        <w:t>Traffic Control; y en la sección D del “Manual Centroamericano de Dispositivos Uniformes para el control de tránsito” de la SIECA.</w:t>
      </w:r>
    </w:p>
    <w:p w:rsidR="008D518D" w:rsidRPr="00236FAD" w:rsidRDefault="008D518D" w:rsidP="00EB3D36">
      <w:pPr>
        <w:numPr>
          <w:ilvl w:val="0"/>
          <w:numId w:val="102"/>
        </w:numPr>
        <w:rPr>
          <w:rFonts w:ascii="Arial" w:hAnsi="Arial" w:cs="Arial"/>
          <w:sz w:val="21"/>
          <w:szCs w:val="21"/>
        </w:rPr>
      </w:pPr>
      <w:r w:rsidRPr="00236FAD">
        <w:rPr>
          <w:rFonts w:ascii="Arial" w:hAnsi="Arial" w:cs="Arial"/>
          <w:sz w:val="21"/>
          <w:szCs w:val="21"/>
        </w:rPr>
        <w:t xml:space="preserve">Grado </w:t>
      </w:r>
      <w:r w:rsidR="00CE0BFF" w:rsidRPr="00236FAD">
        <w:rPr>
          <w:rFonts w:ascii="Arial" w:hAnsi="Arial" w:cs="Arial"/>
          <w:sz w:val="21"/>
          <w:szCs w:val="21"/>
        </w:rPr>
        <w:t>Ingenier</w:t>
      </w:r>
      <w:r w:rsidR="00CE0BFF">
        <w:rPr>
          <w:rFonts w:ascii="Arial" w:hAnsi="Arial" w:cs="Arial"/>
          <w:sz w:val="21"/>
          <w:szCs w:val="21"/>
        </w:rPr>
        <w:t xml:space="preserve">ía, </w:t>
      </w:r>
      <w:r w:rsidRPr="00236FAD">
        <w:rPr>
          <w:rFonts w:ascii="Arial" w:hAnsi="Arial" w:cs="Arial"/>
          <w:sz w:val="21"/>
          <w:szCs w:val="21"/>
        </w:rPr>
        <w:t>Lamina Reflectiva Tipo I, Según norma ASTM D4956-09.</w:t>
      </w:r>
    </w:p>
    <w:p w:rsidR="008D518D" w:rsidRPr="00236FAD" w:rsidRDefault="008D518D" w:rsidP="00EB3D36">
      <w:pPr>
        <w:numPr>
          <w:ilvl w:val="0"/>
          <w:numId w:val="102"/>
        </w:numPr>
        <w:rPr>
          <w:rFonts w:ascii="Arial" w:hAnsi="Arial" w:cs="Arial"/>
          <w:sz w:val="21"/>
          <w:szCs w:val="21"/>
        </w:rPr>
      </w:pPr>
      <w:r w:rsidRPr="00236FAD">
        <w:rPr>
          <w:rFonts w:ascii="Arial" w:hAnsi="Arial" w:cs="Arial"/>
          <w:sz w:val="21"/>
          <w:szCs w:val="21"/>
        </w:rPr>
        <w:t>Grado Alta Intensidad, Lamina Reflectiva Tipo IV, según norma ASTM D4956-09.</w:t>
      </w:r>
    </w:p>
    <w:p w:rsidR="00885D00" w:rsidRPr="00E514C7" w:rsidRDefault="00885D00" w:rsidP="00885D00">
      <w:pPr>
        <w:autoSpaceDE w:val="0"/>
        <w:autoSpaceDN w:val="0"/>
        <w:adjustRightInd w:val="0"/>
        <w:rPr>
          <w:rFonts w:ascii="Arial" w:hAnsi="Arial" w:cs="Arial"/>
          <w:sz w:val="21"/>
          <w:szCs w:val="21"/>
          <w:lang w:val="es-ES"/>
        </w:rPr>
      </w:pPr>
    </w:p>
    <w:p w:rsidR="00885D00" w:rsidRPr="00236FAD" w:rsidRDefault="00885D00" w:rsidP="00885D00">
      <w:pPr>
        <w:autoSpaceDE w:val="0"/>
        <w:autoSpaceDN w:val="0"/>
        <w:adjustRightInd w:val="0"/>
        <w:ind w:left="708"/>
        <w:jc w:val="both"/>
        <w:rPr>
          <w:rFonts w:ascii="Arial" w:hAnsi="Arial" w:cs="Arial"/>
          <w:b/>
          <w:sz w:val="20"/>
          <w:szCs w:val="20"/>
          <w:lang w:val="es-ES"/>
        </w:rPr>
      </w:pPr>
      <w:r w:rsidRPr="00236FAD">
        <w:rPr>
          <w:rFonts w:ascii="Arial" w:hAnsi="Arial" w:cs="Arial"/>
          <w:b/>
          <w:sz w:val="20"/>
          <w:szCs w:val="20"/>
          <w:lang w:val="es-ES"/>
        </w:rPr>
        <w:t>La empresa contratante deberá presentar a la Superv</w:t>
      </w:r>
      <w:r w:rsidR="00125F35" w:rsidRPr="00236FAD">
        <w:rPr>
          <w:rFonts w:ascii="Arial" w:hAnsi="Arial" w:cs="Arial"/>
          <w:b/>
          <w:sz w:val="20"/>
          <w:szCs w:val="20"/>
          <w:lang w:val="es-ES"/>
        </w:rPr>
        <w:t>isora</w:t>
      </w:r>
      <w:r w:rsidRPr="00236FAD">
        <w:rPr>
          <w:rFonts w:ascii="Arial" w:hAnsi="Arial" w:cs="Arial"/>
          <w:b/>
          <w:sz w:val="20"/>
          <w:szCs w:val="20"/>
          <w:lang w:val="es-ES"/>
        </w:rPr>
        <w:t xml:space="preserve"> las Certificaciones de cumplimiento de dicha norma, expedida por el proveedor del material previo a iniciar la fabricación.</w:t>
      </w:r>
    </w:p>
    <w:p w:rsidR="008D518D" w:rsidRPr="00E514C7" w:rsidRDefault="008D518D" w:rsidP="00885D00">
      <w:pPr>
        <w:autoSpaceDE w:val="0"/>
        <w:autoSpaceDN w:val="0"/>
        <w:adjustRightInd w:val="0"/>
        <w:ind w:left="708"/>
        <w:jc w:val="both"/>
        <w:rPr>
          <w:rFonts w:ascii="Arial" w:hAnsi="Arial" w:cs="Arial"/>
          <w:b/>
          <w:sz w:val="21"/>
          <w:szCs w:val="21"/>
          <w:lang w:val="es-ES"/>
        </w:rPr>
      </w:pPr>
    </w:p>
    <w:p w:rsidR="008D518D" w:rsidRPr="00E514C7" w:rsidRDefault="008D518D" w:rsidP="008D518D">
      <w:pPr>
        <w:autoSpaceDE w:val="0"/>
        <w:autoSpaceDN w:val="0"/>
        <w:adjustRightInd w:val="0"/>
        <w:ind w:firstLine="708"/>
        <w:jc w:val="both"/>
        <w:rPr>
          <w:rFonts w:ascii="Arial" w:hAnsi="Arial" w:cs="Arial"/>
          <w:b/>
          <w:sz w:val="20"/>
          <w:szCs w:val="20"/>
        </w:rPr>
      </w:pPr>
      <w:r w:rsidRPr="00E514C7">
        <w:rPr>
          <w:rFonts w:ascii="Arial" w:hAnsi="Arial" w:cs="Arial"/>
          <w:b/>
          <w:sz w:val="20"/>
        </w:rPr>
        <w:t xml:space="preserve">h) </w:t>
      </w:r>
      <w:r w:rsidRPr="00E514C7">
        <w:rPr>
          <w:rFonts w:ascii="Arial" w:hAnsi="Arial" w:cs="Arial"/>
          <w:b/>
          <w:bCs/>
          <w:sz w:val="20"/>
          <w:szCs w:val="20"/>
        </w:rPr>
        <w:t>Pintura Serigráfica</w:t>
      </w:r>
    </w:p>
    <w:p w:rsidR="008D518D" w:rsidRPr="00E514C7" w:rsidRDefault="008D518D" w:rsidP="008D518D">
      <w:pPr>
        <w:autoSpaceDE w:val="0"/>
        <w:autoSpaceDN w:val="0"/>
        <w:adjustRightInd w:val="0"/>
        <w:rPr>
          <w:rFonts w:ascii="Arial" w:hAnsi="Arial" w:cs="Arial"/>
          <w:b/>
          <w:bCs/>
          <w:sz w:val="20"/>
          <w:szCs w:val="20"/>
        </w:rPr>
      </w:pPr>
    </w:p>
    <w:p w:rsidR="008D518D" w:rsidRPr="00E514C7" w:rsidRDefault="008D518D" w:rsidP="008D518D">
      <w:pPr>
        <w:ind w:left="708"/>
        <w:jc w:val="both"/>
        <w:rPr>
          <w:rFonts w:ascii="Arial" w:hAnsi="Arial" w:cs="Arial"/>
          <w:sz w:val="20"/>
          <w:szCs w:val="20"/>
        </w:rPr>
      </w:pPr>
      <w:r w:rsidRPr="00E514C7">
        <w:rPr>
          <w:rFonts w:ascii="Arial" w:hAnsi="Arial" w:cs="Arial"/>
          <w:sz w:val="20"/>
          <w:szCs w:val="20"/>
        </w:rPr>
        <w:t>La Pintura Serigráfica a utilizar en la fabricación de Señales Verticales que serán instaladas en los puntos críticos de las rutas nacionales y departamentales, deberá cumplir con especificaciones de adherencia que garanticen su fijación permanente, al menos tres (3) años, a la Lámina Reflectiva Tipo XI y con características de traslucidad a excepción del color negro que deberá ser opaco.</w:t>
      </w:r>
    </w:p>
    <w:p w:rsidR="008D518D" w:rsidRPr="00E514C7" w:rsidRDefault="008D518D" w:rsidP="008D518D">
      <w:pPr>
        <w:jc w:val="both"/>
        <w:rPr>
          <w:rFonts w:ascii="Arial" w:hAnsi="Arial" w:cs="Arial"/>
          <w:sz w:val="20"/>
          <w:szCs w:val="20"/>
        </w:rPr>
      </w:pPr>
    </w:p>
    <w:p w:rsidR="008D518D" w:rsidRPr="00E514C7" w:rsidRDefault="008D518D" w:rsidP="008D518D">
      <w:pPr>
        <w:ind w:left="708"/>
        <w:jc w:val="both"/>
        <w:rPr>
          <w:rFonts w:ascii="Arial" w:hAnsi="Arial" w:cs="Arial"/>
          <w:sz w:val="20"/>
          <w:szCs w:val="20"/>
        </w:rPr>
      </w:pPr>
      <w:r w:rsidRPr="00E514C7">
        <w:rPr>
          <w:rFonts w:ascii="Arial" w:hAnsi="Arial" w:cs="Arial"/>
          <w:sz w:val="20"/>
          <w:szCs w:val="20"/>
        </w:rPr>
        <w:t xml:space="preserve">La empresa contratante deberá presentar a la Supervisión las certificaciones de compatibilidad o adherencia con el material reflectivo, de su traslucidad y duración, la cual debe ser expedida por el proveedor del material previo a iniciar la </w:t>
      </w:r>
      <w:r w:rsidRPr="00E514C7">
        <w:rPr>
          <w:rFonts w:ascii="Arial" w:hAnsi="Arial" w:cs="Arial"/>
          <w:sz w:val="20"/>
          <w:szCs w:val="20"/>
          <w:lang w:val="es-ES"/>
        </w:rPr>
        <w:t>fabricación.</w:t>
      </w:r>
    </w:p>
    <w:p w:rsidR="00885D00" w:rsidRPr="00E514C7" w:rsidRDefault="00885D00" w:rsidP="00654D61">
      <w:pPr>
        <w:jc w:val="both"/>
        <w:rPr>
          <w:rFonts w:ascii="Arial" w:hAnsi="Arial" w:cs="Arial"/>
          <w:sz w:val="20"/>
          <w:lang w:val="es-ES"/>
        </w:rPr>
      </w:pPr>
    </w:p>
    <w:p w:rsidR="00654D61" w:rsidRPr="00E514C7" w:rsidRDefault="00654D61" w:rsidP="00236FAD">
      <w:pPr>
        <w:ind w:left="720" w:hanging="720"/>
        <w:jc w:val="both"/>
        <w:rPr>
          <w:rFonts w:ascii="Arial" w:hAnsi="Arial" w:cs="Arial"/>
          <w:b/>
          <w:sz w:val="20"/>
          <w:szCs w:val="20"/>
        </w:rPr>
      </w:pPr>
      <w:r w:rsidRPr="00E514C7">
        <w:rPr>
          <w:rFonts w:ascii="Arial" w:hAnsi="Arial" w:cs="Arial"/>
          <w:b/>
          <w:sz w:val="20"/>
          <w:szCs w:val="20"/>
        </w:rPr>
        <w:t>602.4</w:t>
      </w:r>
      <w:r w:rsidRPr="00E514C7">
        <w:rPr>
          <w:rFonts w:ascii="Arial" w:hAnsi="Arial" w:cs="Arial"/>
          <w:b/>
          <w:sz w:val="20"/>
          <w:szCs w:val="20"/>
        </w:rPr>
        <w:tab/>
        <w:t xml:space="preserve">Especificaciones de construcción para señal tipo bandera. (Se complementan con ficha de fabricación en el ANEXO </w:t>
      </w:r>
      <w:r w:rsidR="009E69DC">
        <w:rPr>
          <w:rFonts w:ascii="Arial" w:hAnsi="Arial" w:cs="Arial"/>
          <w:b/>
          <w:sz w:val="20"/>
          <w:szCs w:val="20"/>
        </w:rPr>
        <w:t>2</w:t>
      </w:r>
      <w:r w:rsidRPr="00E514C7">
        <w:rPr>
          <w:rFonts w:ascii="Arial" w:hAnsi="Arial" w:cs="Arial"/>
          <w:b/>
          <w:sz w:val="20"/>
          <w:szCs w:val="20"/>
        </w:rPr>
        <w:t xml:space="preserve"> de las presentes especificaciones)</w:t>
      </w:r>
    </w:p>
    <w:p w:rsidR="00654D61" w:rsidRPr="00E514C7" w:rsidRDefault="00654D61" w:rsidP="00654D61">
      <w:pPr>
        <w:ind w:left="720" w:hanging="720"/>
        <w:rPr>
          <w:rFonts w:ascii="Arial" w:hAnsi="Arial" w:cs="Arial"/>
          <w:b/>
          <w:sz w:val="20"/>
          <w:szCs w:val="20"/>
        </w:rPr>
      </w:pPr>
    </w:p>
    <w:p w:rsidR="00654D61" w:rsidRPr="00E514C7" w:rsidRDefault="00654D61" w:rsidP="008E7BA6">
      <w:pPr>
        <w:pStyle w:val="TDC1"/>
        <w:rPr>
          <w:szCs w:val="20"/>
        </w:rPr>
      </w:pPr>
      <w:r w:rsidRPr="00E514C7">
        <w:t xml:space="preserve">Tablero:  </w:t>
      </w:r>
    </w:p>
    <w:p w:rsidR="00654D61" w:rsidRPr="00E514C7" w:rsidRDefault="00654D61"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t xml:space="preserve">El tablero será de forma rectangular en promedio de 3.66 metros de largo por 1.22 metros de ancho. </w:t>
      </w:r>
      <w:r w:rsidR="00A24B35" w:rsidRPr="00E514C7">
        <w:rPr>
          <w:rFonts w:ascii="Arial" w:hAnsi="Arial" w:cs="Arial"/>
          <w:sz w:val="20"/>
          <w:szCs w:val="20"/>
          <w:lang w:val="es-ES"/>
        </w:rPr>
        <w:t xml:space="preserve">Para </w:t>
      </w:r>
      <w:r w:rsidRPr="00E514C7">
        <w:rPr>
          <w:rFonts w:ascii="Arial" w:hAnsi="Arial" w:cs="Arial"/>
          <w:sz w:val="20"/>
          <w:szCs w:val="20"/>
          <w:lang w:val="es-ES"/>
        </w:rPr>
        <w:t>cambio de medidas</w:t>
      </w:r>
      <w:r w:rsidR="00A24B35" w:rsidRPr="00E514C7">
        <w:rPr>
          <w:rFonts w:ascii="Arial" w:hAnsi="Arial" w:cs="Arial"/>
          <w:sz w:val="20"/>
          <w:szCs w:val="20"/>
          <w:lang w:val="es-ES"/>
        </w:rPr>
        <w:t xml:space="preserve"> deber</w:t>
      </w:r>
      <w:r w:rsidRPr="00E514C7">
        <w:rPr>
          <w:rFonts w:ascii="Arial" w:hAnsi="Arial" w:cs="Arial"/>
          <w:sz w:val="20"/>
          <w:szCs w:val="20"/>
          <w:lang w:val="es-ES"/>
        </w:rPr>
        <w:t>á consultado por escrit</w:t>
      </w:r>
      <w:r w:rsidR="00A24B35" w:rsidRPr="00E514C7">
        <w:rPr>
          <w:rFonts w:ascii="Arial" w:hAnsi="Arial" w:cs="Arial"/>
          <w:sz w:val="20"/>
          <w:szCs w:val="20"/>
          <w:lang w:val="es-ES"/>
        </w:rPr>
        <w:t xml:space="preserve">o a COVIAL, previa </w:t>
      </w:r>
      <w:r w:rsidR="00F61CF1" w:rsidRPr="00E514C7">
        <w:rPr>
          <w:rFonts w:ascii="Arial" w:hAnsi="Arial" w:cs="Arial"/>
          <w:sz w:val="20"/>
          <w:szCs w:val="20"/>
          <w:lang w:val="es-ES"/>
        </w:rPr>
        <w:t>f</w:t>
      </w:r>
      <w:r w:rsidR="00A24B35" w:rsidRPr="00E514C7">
        <w:rPr>
          <w:rFonts w:ascii="Arial" w:hAnsi="Arial" w:cs="Arial"/>
          <w:sz w:val="20"/>
          <w:szCs w:val="20"/>
          <w:lang w:val="es-ES"/>
        </w:rPr>
        <w:t>abricación.</w:t>
      </w:r>
    </w:p>
    <w:p w:rsidR="00654D61" w:rsidRPr="00E514C7" w:rsidRDefault="00FF0D72"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t>Lámina</w:t>
      </w:r>
      <w:r w:rsidR="00654D61" w:rsidRPr="00E514C7">
        <w:rPr>
          <w:rFonts w:ascii="Arial" w:hAnsi="Arial" w:cs="Arial"/>
          <w:sz w:val="20"/>
          <w:szCs w:val="20"/>
          <w:lang w:val="es-ES"/>
        </w:rPr>
        <w:t xml:space="preserve"> galvanizada calibre 16 (1.52 mm), de un solo tiraje sin añadiduras.</w:t>
      </w:r>
    </w:p>
    <w:p w:rsidR="00654D61" w:rsidRPr="00E514C7" w:rsidRDefault="00654D61"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t xml:space="preserve">Será pulida en sus orillas y semi–curva para evitar cortadura </w:t>
      </w:r>
      <w:r w:rsidR="00A24B35" w:rsidRPr="00E514C7">
        <w:rPr>
          <w:rFonts w:ascii="Arial" w:hAnsi="Arial" w:cs="Arial"/>
          <w:sz w:val="20"/>
          <w:szCs w:val="20"/>
          <w:lang w:val="es-ES"/>
        </w:rPr>
        <w:t>durante</w:t>
      </w:r>
      <w:r w:rsidRPr="00E514C7">
        <w:rPr>
          <w:rFonts w:ascii="Arial" w:hAnsi="Arial" w:cs="Arial"/>
          <w:sz w:val="20"/>
          <w:szCs w:val="20"/>
          <w:lang w:val="es-ES"/>
        </w:rPr>
        <w:t xml:space="preserve"> el traslado e instalación.</w:t>
      </w:r>
    </w:p>
    <w:p w:rsidR="00654D61" w:rsidRPr="00E514C7" w:rsidRDefault="00654D61"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t>La lámina se fijará al arnés por medio de tornillos de ¾” galvanizados, que incluyan tuercas y roldanas de presión.</w:t>
      </w:r>
    </w:p>
    <w:p w:rsidR="00654D61" w:rsidRPr="00E514C7" w:rsidRDefault="00654D61" w:rsidP="008E7BA6">
      <w:pPr>
        <w:pStyle w:val="TDC1"/>
      </w:pPr>
      <w:r w:rsidRPr="00E514C7">
        <w:t xml:space="preserve">Bastidor:  </w:t>
      </w:r>
    </w:p>
    <w:p w:rsidR="00F61CF1" w:rsidRPr="00E514C7" w:rsidRDefault="00654D61"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t xml:space="preserve">Las dimensiones del bastidor serán de 0.76 metros por 3.90 metros, con dos soportes a la placa de amarre al poste. El bastidor se fabricara con </w:t>
      </w:r>
      <w:r w:rsidR="003315C6">
        <w:rPr>
          <w:rFonts w:ascii="Arial" w:hAnsi="Arial" w:cs="Arial"/>
          <w:sz w:val="20"/>
          <w:szCs w:val="20"/>
          <w:lang w:val="es-ES"/>
        </w:rPr>
        <w:t>perfil tubular</w:t>
      </w:r>
      <w:r w:rsidRPr="00E514C7">
        <w:rPr>
          <w:rFonts w:ascii="Arial" w:hAnsi="Arial" w:cs="Arial"/>
          <w:sz w:val="20"/>
          <w:szCs w:val="20"/>
          <w:lang w:val="es-ES"/>
        </w:rPr>
        <w:t xml:space="preserve"> galvanizado de 3” x 3” de 1/8” de espesor para el marco principal y perfil tubular cuadrado de 2” x 2” chapa 14 para el refuerzo.</w:t>
      </w:r>
    </w:p>
    <w:p w:rsidR="00F61CF1" w:rsidRPr="00E514C7" w:rsidRDefault="00F61CF1"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lastRenderedPageBreak/>
        <w:t xml:space="preserve">Las </w:t>
      </w:r>
      <w:r w:rsidR="00FA248F" w:rsidRPr="00E514C7">
        <w:rPr>
          <w:rFonts w:ascii="Arial" w:hAnsi="Arial" w:cs="Arial"/>
          <w:sz w:val="20"/>
          <w:szCs w:val="20"/>
          <w:lang w:val="es-ES"/>
        </w:rPr>
        <w:t>placas de fijación del bastidor</w:t>
      </w:r>
      <w:r w:rsidRPr="00E514C7">
        <w:rPr>
          <w:rFonts w:ascii="Arial" w:hAnsi="Arial" w:cs="Arial"/>
          <w:sz w:val="20"/>
          <w:szCs w:val="20"/>
          <w:lang w:val="es-ES"/>
        </w:rPr>
        <w:t xml:space="preserve"> serán de 0.25 por 0.33 metros de hierro galvanizado de ½” de espesor separadas 0.685 metros medida a centro de las platinas. Llevará cuatro cartabones o platinas, </w:t>
      </w:r>
      <w:r w:rsidR="00304401" w:rsidRPr="00E514C7">
        <w:rPr>
          <w:rFonts w:ascii="Arial" w:hAnsi="Arial" w:cs="Arial"/>
          <w:sz w:val="20"/>
          <w:szCs w:val="20"/>
          <w:lang w:val="es-ES"/>
        </w:rPr>
        <w:t>uno</w:t>
      </w:r>
      <w:r w:rsidRPr="00E514C7">
        <w:rPr>
          <w:rFonts w:ascii="Arial" w:hAnsi="Arial" w:cs="Arial"/>
          <w:sz w:val="20"/>
          <w:szCs w:val="20"/>
          <w:lang w:val="es-ES"/>
        </w:rPr>
        <w:t xml:space="preserve"> de cada lado de 0.07 por 0.10 metros y ½” de espesor de hierro galvanizado</w:t>
      </w:r>
      <w:r w:rsidR="001453F6" w:rsidRPr="00E514C7">
        <w:rPr>
          <w:rFonts w:ascii="Arial" w:hAnsi="Arial" w:cs="Arial"/>
          <w:sz w:val="20"/>
          <w:szCs w:val="20"/>
          <w:lang w:val="es-ES"/>
        </w:rPr>
        <w:t>, con soldadura eléctrica corrida</w:t>
      </w:r>
      <w:r w:rsidRPr="00E514C7">
        <w:rPr>
          <w:rFonts w:ascii="Arial" w:hAnsi="Arial" w:cs="Arial"/>
          <w:sz w:val="20"/>
          <w:szCs w:val="20"/>
          <w:lang w:val="es-ES"/>
        </w:rPr>
        <w:t xml:space="preserve">.  Los tornillos serán de </w:t>
      </w:r>
      <w:r w:rsidR="00FA248F" w:rsidRPr="00E514C7">
        <w:rPr>
          <w:rFonts w:ascii="Arial" w:hAnsi="Arial" w:cs="Arial"/>
          <w:sz w:val="20"/>
          <w:szCs w:val="20"/>
          <w:lang w:val="es-ES"/>
        </w:rPr>
        <w:t>¾</w:t>
      </w:r>
      <w:r w:rsidRPr="00E514C7">
        <w:rPr>
          <w:rFonts w:ascii="Arial" w:hAnsi="Arial" w:cs="Arial"/>
          <w:sz w:val="20"/>
          <w:szCs w:val="20"/>
          <w:lang w:val="es-ES"/>
        </w:rPr>
        <w:t xml:space="preserve">” galvanizados con sus respectivas tuercas y roldanas de presión. </w:t>
      </w:r>
    </w:p>
    <w:p w:rsidR="00654D61" w:rsidRPr="00E514C7" w:rsidRDefault="00654D61" w:rsidP="008E7BA6">
      <w:pPr>
        <w:pStyle w:val="TDC1"/>
      </w:pPr>
      <w:r w:rsidRPr="00E514C7">
        <w:t>Poste o columna:</w:t>
      </w:r>
    </w:p>
    <w:p w:rsidR="00654D61" w:rsidRPr="00E514C7" w:rsidRDefault="00654D61" w:rsidP="00654D61"/>
    <w:p w:rsidR="00F61CF1" w:rsidRPr="00E514C7" w:rsidRDefault="00654D61"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t>El poste será de 5.</w:t>
      </w:r>
      <w:r w:rsidR="00182272" w:rsidRPr="00E514C7">
        <w:rPr>
          <w:rFonts w:ascii="Arial" w:hAnsi="Arial" w:cs="Arial"/>
          <w:sz w:val="20"/>
          <w:szCs w:val="20"/>
          <w:lang w:val="es-ES"/>
        </w:rPr>
        <w:t>0</w:t>
      </w:r>
      <w:r w:rsidRPr="00E514C7">
        <w:rPr>
          <w:rFonts w:ascii="Arial" w:hAnsi="Arial" w:cs="Arial"/>
          <w:sz w:val="20"/>
          <w:szCs w:val="20"/>
          <w:lang w:val="es-ES"/>
        </w:rPr>
        <w:t xml:space="preserve"> metros de altura libre con tapa del mismo material soldada en el extremo superior de la columna, sin empalmes en la fabricación</w:t>
      </w:r>
      <w:r w:rsidR="00182272" w:rsidRPr="00E514C7">
        <w:rPr>
          <w:rFonts w:ascii="Arial" w:hAnsi="Arial" w:cs="Arial"/>
          <w:sz w:val="20"/>
          <w:szCs w:val="20"/>
          <w:lang w:val="es-ES"/>
        </w:rPr>
        <w:t>. En caso de existir una estructura existente como túnel o puente, la altura deberá de</w:t>
      </w:r>
      <w:r w:rsidR="008623B9" w:rsidRPr="00E514C7">
        <w:rPr>
          <w:rFonts w:ascii="Arial" w:hAnsi="Arial" w:cs="Arial"/>
          <w:sz w:val="20"/>
          <w:szCs w:val="20"/>
          <w:lang w:val="es-ES"/>
        </w:rPr>
        <w:t xml:space="preserve"> ser</w:t>
      </w:r>
      <w:r w:rsidR="00182272" w:rsidRPr="00E514C7">
        <w:rPr>
          <w:rFonts w:ascii="Arial" w:hAnsi="Arial" w:cs="Arial"/>
          <w:sz w:val="20"/>
          <w:szCs w:val="20"/>
          <w:lang w:val="es-ES"/>
        </w:rPr>
        <w:t xml:space="preserve"> 0.30 metros </w:t>
      </w:r>
      <w:r w:rsidR="008623B9" w:rsidRPr="00E514C7">
        <w:rPr>
          <w:rFonts w:ascii="Arial" w:hAnsi="Arial" w:cs="Arial"/>
          <w:sz w:val="20"/>
          <w:szCs w:val="20"/>
          <w:lang w:val="es-ES"/>
        </w:rPr>
        <w:t>superior a</w:t>
      </w:r>
      <w:r w:rsidR="00182272" w:rsidRPr="00E514C7">
        <w:rPr>
          <w:rFonts w:ascii="Arial" w:hAnsi="Arial" w:cs="Arial"/>
          <w:sz w:val="20"/>
          <w:szCs w:val="20"/>
          <w:lang w:val="es-ES"/>
        </w:rPr>
        <w:t xml:space="preserve"> la altura de la estructura existente.</w:t>
      </w:r>
    </w:p>
    <w:p w:rsidR="00654D61" w:rsidRPr="00E514C7" w:rsidRDefault="00654D61"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t xml:space="preserve">La costanera será perfil “C” de 3.5” por </w:t>
      </w:r>
      <w:r w:rsidR="00EF6B27">
        <w:rPr>
          <w:rFonts w:ascii="Arial" w:hAnsi="Arial" w:cs="Arial"/>
          <w:sz w:val="20"/>
          <w:szCs w:val="20"/>
          <w:lang w:val="es-ES"/>
        </w:rPr>
        <w:t>12” y</w:t>
      </w:r>
      <w:r w:rsidRPr="00E514C7">
        <w:rPr>
          <w:rFonts w:ascii="Arial" w:hAnsi="Arial" w:cs="Arial"/>
          <w:sz w:val="20"/>
          <w:szCs w:val="20"/>
          <w:lang w:val="es-ES"/>
        </w:rPr>
        <w:t xml:space="preserve"> 3/16” completamente galvanizado. La sección será de dos costaneras </w:t>
      </w:r>
      <w:r w:rsidR="001453F6" w:rsidRPr="00E514C7">
        <w:rPr>
          <w:rFonts w:ascii="Arial" w:hAnsi="Arial" w:cs="Arial"/>
          <w:sz w:val="20"/>
          <w:szCs w:val="20"/>
          <w:lang w:val="es-ES"/>
        </w:rPr>
        <w:t>unidas</w:t>
      </w:r>
      <w:r w:rsidRPr="00E514C7">
        <w:rPr>
          <w:rFonts w:ascii="Arial" w:hAnsi="Arial" w:cs="Arial"/>
          <w:sz w:val="20"/>
          <w:szCs w:val="20"/>
          <w:lang w:val="es-ES"/>
        </w:rPr>
        <w:t xml:space="preserve"> para formar un rectángulo y soldadas con soldadura eléctrica.  La soldadura eléctrica con electrodo E-6013, aplicada en cordones de 0.10 por 0.40 metros y en los extremos el cordón será de 0.20 metros. </w:t>
      </w:r>
      <w:r w:rsidR="00F61CF1" w:rsidRPr="00E514C7">
        <w:rPr>
          <w:rFonts w:ascii="Arial" w:hAnsi="Arial" w:cs="Arial"/>
          <w:sz w:val="20"/>
          <w:szCs w:val="20"/>
          <w:lang w:val="es-ES"/>
        </w:rPr>
        <w:t>Si fuera muy necesario algún empalme, deberá ser consultado con la Supervisión y el máximo será de “uno” a todo lo largo del poste.</w:t>
      </w:r>
    </w:p>
    <w:p w:rsidR="00FA248F" w:rsidRPr="00E514C7" w:rsidRDefault="00FA248F"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t xml:space="preserve">Las placas de fijación del bastidor serán de 0.25 por 0.33 metros de hierro galvanizado de ½” de espesor separadas 0.435 metros medida entre cada una. Los tornillos serán de ¾” galvanizados con sus respectivas tuercas y roldanas de presión. </w:t>
      </w:r>
    </w:p>
    <w:p w:rsidR="00F61CF1" w:rsidRPr="00E514C7" w:rsidRDefault="00F61CF1" w:rsidP="00EB3D36">
      <w:pPr>
        <w:pStyle w:val="Prrafodelista1"/>
        <w:numPr>
          <w:ilvl w:val="0"/>
          <w:numId w:val="79"/>
        </w:numPr>
        <w:jc w:val="both"/>
        <w:rPr>
          <w:rFonts w:ascii="Arial" w:hAnsi="Arial" w:cs="Arial"/>
          <w:sz w:val="20"/>
          <w:szCs w:val="20"/>
          <w:lang w:val="es-ES"/>
        </w:rPr>
      </w:pPr>
      <w:r w:rsidRPr="00E514C7">
        <w:rPr>
          <w:rFonts w:ascii="Arial" w:hAnsi="Arial" w:cs="Arial"/>
          <w:sz w:val="20"/>
          <w:szCs w:val="20"/>
          <w:lang w:val="es-ES"/>
        </w:rPr>
        <w:t>La placa de fijación del poste medirá 0.50 metros por 0.50 metros con ¾” de espeso</w:t>
      </w:r>
      <w:r w:rsidR="00236FAD">
        <w:rPr>
          <w:rFonts w:ascii="Arial" w:hAnsi="Arial" w:cs="Arial"/>
          <w:sz w:val="20"/>
          <w:szCs w:val="20"/>
          <w:lang w:val="es-ES"/>
        </w:rPr>
        <w:t xml:space="preserve">r, será de hierro galvanizado. </w:t>
      </w:r>
      <w:r w:rsidR="00236FAD" w:rsidRPr="00E514C7">
        <w:rPr>
          <w:rFonts w:ascii="Arial" w:hAnsi="Arial" w:cs="Arial"/>
          <w:sz w:val="20"/>
          <w:szCs w:val="20"/>
          <w:lang w:val="es-ES"/>
        </w:rPr>
        <w:t>Llevará</w:t>
      </w:r>
      <w:r w:rsidR="00EF6B27">
        <w:rPr>
          <w:rFonts w:ascii="Arial" w:hAnsi="Arial" w:cs="Arial"/>
          <w:sz w:val="20"/>
          <w:szCs w:val="20"/>
          <w:lang w:val="es-ES"/>
        </w:rPr>
        <w:t xml:space="preserve"> </w:t>
      </w:r>
      <w:r w:rsidR="00304401" w:rsidRPr="00E514C7">
        <w:rPr>
          <w:rFonts w:ascii="Arial" w:hAnsi="Arial" w:cs="Arial"/>
          <w:sz w:val="20"/>
          <w:szCs w:val="20"/>
          <w:lang w:val="es-ES"/>
        </w:rPr>
        <w:t xml:space="preserve">ocho </w:t>
      </w:r>
      <w:r w:rsidRPr="00E514C7">
        <w:rPr>
          <w:rFonts w:ascii="Arial" w:hAnsi="Arial" w:cs="Arial"/>
          <w:sz w:val="20"/>
          <w:szCs w:val="20"/>
          <w:lang w:val="es-ES"/>
        </w:rPr>
        <w:t>cartab</w:t>
      </w:r>
      <w:r w:rsidR="00FA248F" w:rsidRPr="00E514C7">
        <w:rPr>
          <w:rFonts w:ascii="Arial" w:hAnsi="Arial" w:cs="Arial"/>
          <w:sz w:val="20"/>
          <w:szCs w:val="20"/>
          <w:lang w:val="es-ES"/>
        </w:rPr>
        <w:t xml:space="preserve">ones </w:t>
      </w:r>
      <w:r w:rsidR="00304401" w:rsidRPr="00E514C7">
        <w:rPr>
          <w:rFonts w:ascii="Arial" w:hAnsi="Arial" w:cs="Arial"/>
          <w:sz w:val="20"/>
          <w:szCs w:val="20"/>
          <w:lang w:val="es-ES"/>
        </w:rPr>
        <w:t xml:space="preserve">o platina, dos </w:t>
      </w:r>
      <w:r w:rsidR="00FA248F" w:rsidRPr="00E514C7">
        <w:rPr>
          <w:rFonts w:ascii="Arial" w:hAnsi="Arial" w:cs="Arial"/>
          <w:sz w:val="20"/>
          <w:szCs w:val="20"/>
          <w:lang w:val="es-ES"/>
        </w:rPr>
        <w:t>por</w:t>
      </w:r>
      <w:r w:rsidR="00304401" w:rsidRPr="00E514C7">
        <w:rPr>
          <w:rFonts w:ascii="Arial" w:hAnsi="Arial" w:cs="Arial"/>
          <w:sz w:val="20"/>
          <w:szCs w:val="20"/>
          <w:lang w:val="es-ES"/>
        </w:rPr>
        <w:t xml:space="preserve"> cada</w:t>
      </w:r>
      <w:r w:rsidR="00FA248F" w:rsidRPr="00E514C7">
        <w:rPr>
          <w:rFonts w:ascii="Arial" w:hAnsi="Arial" w:cs="Arial"/>
          <w:sz w:val="20"/>
          <w:szCs w:val="20"/>
          <w:lang w:val="es-ES"/>
        </w:rPr>
        <w:t xml:space="preserve"> lado,</w:t>
      </w:r>
      <w:r w:rsidR="00EF6B27">
        <w:rPr>
          <w:rFonts w:ascii="Arial" w:hAnsi="Arial" w:cs="Arial"/>
          <w:sz w:val="20"/>
          <w:szCs w:val="20"/>
          <w:lang w:val="es-ES"/>
        </w:rPr>
        <w:t xml:space="preserve"> </w:t>
      </w:r>
      <w:r w:rsidR="001453F6" w:rsidRPr="00E514C7">
        <w:rPr>
          <w:rFonts w:ascii="Arial" w:hAnsi="Arial" w:cs="Arial"/>
          <w:sz w:val="20"/>
          <w:szCs w:val="20"/>
          <w:lang w:val="es-ES"/>
        </w:rPr>
        <w:t>con dimensiones de</w:t>
      </w:r>
      <w:r w:rsidRPr="00E514C7">
        <w:rPr>
          <w:rFonts w:ascii="Arial" w:hAnsi="Arial" w:cs="Arial"/>
          <w:sz w:val="20"/>
          <w:szCs w:val="20"/>
          <w:lang w:val="es-ES"/>
        </w:rPr>
        <w:t xml:space="preserve"> 0.</w:t>
      </w:r>
      <w:r w:rsidR="00FA248F" w:rsidRPr="00E514C7">
        <w:rPr>
          <w:rFonts w:ascii="Arial" w:hAnsi="Arial" w:cs="Arial"/>
          <w:sz w:val="20"/>
          <w:szCs w:val="20"/>
          <w:lang w:val="es-ES"/>
        </w:rPr>
        <w:t>10</w:t>
      </w:r>
      <w:r w:rsidRPr="00E514C7">
        <w:rPr>
          <w:rFonts w:ascii="Arial" w:hAnsi="Arial" w:cs="Arial"/>
          <w:sz w:val="20"/>
          <w:szCs w:val="20"/>
          <w:lang w:val="es-ES"/>
        </w:rPr>
        <w:t xml:space="preserve"> por 0.</w:t>
      </w:r>
      <w:r w:rsidR="00FA248F" w:rsidRPr="00E514C7">
        <w:rPr>
          <w:rFonts w:ascii="Arial" w:hAnsi="Arial" w:cs="Arial"/>
          <w:sz w:val="20"/>
          <w:szCs w:val="20"/>
          <w:lang w:val="es-ES"/>
        </w:rPr>
        <w:t>2</w:t>
      </w:r>
      <w:r w:rsidRPr="00E514C7">
        <w:rPr>
          <w:rFonts w:ascii="Arial" w:hAnsi="Arial" w:cs="Arial"/>
          <w:sz w:val="20"/>
          <w:szCs w:val="20"/>
          <w:lang w:val="es-ES"/>
        </w:rPr>
        <w:t xml:space="preserve">0 metros de hierro galvanizado </w:t>
      </w:r>
      <w:r w:rsidR="00EF6B27">
        <w:rPr>
          <w:rFonts w:ascii="Arial" w:hAnsi="Arial" w:cs="Arial"/>
          <w:sz w:val="20"/>
          <w:szCs w:val="20"/>
          <w:lang w:val="es-ES"/>
        </w:rPr>
        <w:t>de</w:t>
      </w:r>
      <w:r w:rsidRPr="00E514C7">
        <w:rPr>
          <w:rFonts w:ascii="Arial" w:hAnsi="Arial" w:cs="Arial"/>
          <w:sz w:val="20"/>
          <w:szCs w:val="20"/>
          <w:lang w:val="es-ES"/>
        </w:rPr>
        <w:t xml:space="preserve"> </w:t>
      </w:r>
      <w:r w:rsidR="00FA248F" w:rsidRPr="00E514C7">
        <w:rPr>
          <w:rFonts w:ascii="Arial" w:hAnsi="Arial" w:cs="Arial"/>
          <w:sz w:val="20"/>
          <w:szCs w:val="20"/>
          <w:lang w:val="es-ES"/>
        </w:rPr>
        <w:t>¾</w:t>
      </w:r>
      <w:r w:rsidRPr="00E514C7">
        <w:rPr>
          <w:rFonts w:ascii="Arial" w:hAnsi="Arial" w:cs="Arial"/>
          <w:sz w:val="20"/>
          <w:szCs w:val="20"/>
          <w:lang w:val="es-ES"/>
        </w:rPr>
        <w:t xml:space="preserve">” de espesor, con soldadura eléctrica corrida.  Tendrá cuatro perforaciones de </w:t>
      </w:r>
      <w:r w:rsidR="00FA248F" w:rsidRPr="00E514C7">
        <w:rPr>
          <w:rFonts w:ascii="Arial" w:hAnsi="Arial" w:cs="Arial"/>
          <w:sz w:val="20"/>
          <w:szCs w:val="20"/>
          <w:lang w:val="es-ES"/>
        </w:rPr>
        <w:t>1</w:t>
      </w:r>
      <w:r w:rsidRPr="00E514C7">
        <w:rPr>
          <w:rFonts w:ascii="Arial" w:hAnsi="Arial" w:cs="Arial"/>
          <w:sz w:val="20"/>
          <w:szCs w:val="20"/>
          <w:lang w:val="es-ES"/>
        </w:rPr>
        <w:t xml:space="preserve">” </w:t>
      </w:r>
      <w:r w:rsidR="00FA248F" w:rsidRPr="00E514C7">
        <w:rPr>
          <w:rFonts w:ascii="Arial" w:hAnsi="Arial" w:cs="Arial"/>
          <w:sz w:val="20"/>
          <w:szCs w:val="20"/>
          <w:lang w:val="es-ES"/>
        </w:rPr>
        <w:t>para la fijación al dado de cimentación</w:t>
      </w:r>
      <w:r w:rsidR="000947CE" w:rsidRPr="00E514C7">
        <w:rPr>
          <w:rFonts w:ascii="Arial" w:hAnsi="Arial" w:cs="Arial"/>
          <w:sz w:val="20"/>
          <w:szCs w:val="20"/>
          <w:lang w:val="es-ES"/>
        </w:rPr>
        <w:t>.</w:t>
      </w:r>
    </w:p>
    <w:p w:rsidR="00654D61" w:rsidRPr="00E514C7" w:rsidRDefault="00654D61" w:rsidP="008E7BA6">
      <w:pPr>
        <w:pStyle w:val="TDC1"/>
      </w:pPr>
      <w:r w:rsidRPr="00E514C7">
        <w:t>Cimentacion:</w:t>
      </w:r>
    </w:p>
    <w:p w:rsidR="00654D61" w:rsidRPr="00E514C7" w:rsidRDefault="00654D61" w:rsidP="00654D61">
      <w:pPr>
        <w:ind w:left="708"/>
        <w:rPr>
          <w:rFonts w:ascii="Arial" w:hAnsi="Arial" w:cs="Arial"/>
          <w:sz w:val="20"/>
          <w:szCs w:val="20"/>
        </w:rPr>
      </w:pPr>
    </w:p>
    <w:p w:rsidR="0085066B" w:rsidRPr="00E514C7" w:rsidRDefault="00654D61" w:rsidP="00FA5F59">
      <w:pPr>
        <w:ind w:left="708"/>
        <w:jc w:val="both"/>
        <w:rPr>
          <w:rFonts w:ascii="Arial" w:hAnsi="Arial" w:cs="Arial"/>
          <w:sz w:val="20"/>
          <w:szCs w:val="20"/>
        </w:rPr>
      </w:pPr>
      <w:r w:rsidRPr="00E514C7">
        <w:rPr>
          <w:rFonts w:ascii="Arial" w:hAnsi="Arial" w:cs="Arial"/>
          <w:sz w:val="20"/>
          <w:szCs w:val="20"/>
        </w:rPr>
        <w:t>La zanja será de 0.50 por 0.50 metros de 1.00 metros de profundidad. La estructura de hierro será de 0.</w:t>
      </w:r>
      <w:r w:rsidR="00304401" w:rsidRPr="00E514C7">
        <w:rPr>
          <w:rFonts w:ascii="Arial" w:hAnsi="Arial" w:cs="Arial"/>
          <w:sz w:val="20"/>
          <w:szCs w:val="20"/>
        </w:rPr>
        <w:t>4</w:t>
      </w:r>
      <w:r w:rsidRPr="00E514C7">
        <w:rPr>
          <w:rFonts w:ascii="Arial" w:hAnsi="Arial" w:cs="Arial"/>
          <w:sz w:val="20"/>
          <w:szCs w:val="20"/>
        </w:rPr>
        <w:t>0 x 0.</w:t>
      </w:r>
      <w:r w:rsidR="00304401" w:rsidRPr="00E514C7">
        <w:rPr>
          <w:rFonts w:ascii="Arial" w:hAnsi="Arial" w:cs="Arial"/>
          <w:sz w:val="20"/>
          <w:szCs w:val="20"/>
        </w:rPr>
        <w:t>4</w:t>
      </w:r>
      <w:r w:rsidRPr="00E514C7">
        <w:rPr>
          <w:rFonts w:ascii="Arial" w:hAnsi="Arial" w:cs="Arial"/>
          <w:sz w:val="20"/>
          <w:szCs w:val="20"/>
        </w:rPr>
        <w:t>0 x 1.50 armada con cuatro hierros de 1” de diámetro grado 40 y estribos</w:t>
      </w:r>
      <w:r w:rsidR="0027103C" w:rsidRPr="00E514C7">
        <w:rPr>
          <w:rFonts w:ascii="Arial" w:hAnsi="Arial" w:cs="Arial"/>
          <w:sz w:val="20"/>
          <w:szCs w:val="20"/>
        </w:rPr>
        <w:t xml:space="preserve"> soldados</w:t>
      </w:r>
      <w:r w:rsidRPr="00E514C7">
        <w:rPr>
          <w:rFonts w:ascii="Arial" w:hAnsi="Arial" w:cs="Arial"/>
          <w:sz w:val="20"/>
          <w:szCs w:val="20"/>
        </w:rPr>
        <w:t xml:space="preserve"> de 3/</w:t>
      </w:r>
      <w:r w:rsidR="00304401" w:rsidRPr="00E514C7">
        <w:rPr>
          <w:rFonts w:ascii="Arial" w:hAnsi="Arial" w:cs="Arial"/>
          <w:sz w:val="20"/>
          <w:szCs w:val="20"/>
        </w:rPr>
        <w:t>8</w:t>
      </w:r>
      <w:r w:rsidRPr="00E514C7">
        <w:rPr>
          <w:rFonts w:ascii="Arial" w:hAnsi="Arial" w:cs="Arial"/>
          <w:sz w:val="20"/>
          <w:szCs w:val="20"/>
        </w:rPr>
        <w:t>” a cada 0.20 metros.  El armado del hierro de 1” debe incluir un dobles hacia fuera de la armadura de la columna de 0.10 metros y en el extremo superior tendrá rosca de 2” de amplitud para colocar tuerca</w:t>
      </w:r>
      <w:r w:rsidR="001453F6" w:rsidRPr="00E514C7">
        <w:rPr>
          <w:rFonts w:ascii="Arial" w:hAnsi="Arial" w:cs="Arial"/>
          <w:sz w:val="20"/>
          <w:szCs w:val="20"/>
        </w:rPr>
        <w:t xml:space="preserve"> de 7/8”. El concreto deberá tener una resistencia a compresión de</w:t>
      </w:r>
      <w:r w:rsidRPr="00E514C7">
        <w:rPr>
          <w:rFonts w:ascii="Arial" w:hAnsi="Arial" w:cs="Arial"/>
          <w:sz w:val="20"/>
          <w:szCs w:val="20"/>
        </w:rPr>
        <w:t xml:space="preserve"> 210 kg/cm2. </w:t>
      </w:r>
    </w:p>
    <w:p w:rsidR="00654D61" w:rsidRPr="00E514C7" w:rsidRDefault="00654D61" w:rsidP="00FA5F59">
      <w:pPr>
        <w:ind w:left="708"/>
        <w:jc w:val="both"/>
        <w:rPr>
          <w:rFonts w:ascii="Arial" w:hAnsi="Arial" w:cs="Arial"/>
          <w:sz w:val="20"/>
          <w:szCs w:val="20"/>
        </w:rPr>
      </w:pPr>
      <w:r w:rsidRPr="00E514C7">
        <w:rPr>
          <w:rFonts w:ascii="Arial" w:hAnsi="Arial" w:cs="Arial"/>
          <w:sz w:val="20"/>
          <w:szCs w:val="20"/>
        </w:rPr>
        <w:t xml:space="preserve">La columna estará nivelada a 0.50 metros del rostro del hombro de calle. El hierro utilizado para la construcción de esta columna deberá estar en excelentes condiciones (sin óxido) de lo contrario no se aceptará el trabajo. </w:t>
      </w:r>
    </w:p>
    <w:p w:rsidR="004F754F" w:rsidRPr="00E514C7" w:rsidRDefault="004F754F" w:rsidP="00FA5F59">
      <w:pPr>
        <w:ind w:left="708"/>
        <w:jc w:val="both"/>
        <w:rPr>
          <w:rFonts w:ascii="Arial" w:hAnsi="Arial" w:cs="Arial"/>
          <w:sz w:val="20"/>
          <w:szCs w:val="20"/>
        </w:rPr>
      </w:pPr>
    </w:p>
    <w:p w:rsidR="004F754F" w:rsidRPr="00E514C7" w:rsidRDefault="004F754F" w:rsidP="004F754F">
      <w:pPr>
        <w:ind w:left="720" w:hanging="720"/>
        <w:rPr>
          <w:rFonts w:ascii="Arial" w:hAnsi="Arial" w:cs="Arial"/>
          <w:sz w:val="20"/>
          <w:szCs w:val="20"/>
        </w:rPr>
      </w:pPr>
      <w:r w:rsidRPr="00E514C7">
        <w:rPr>
          <w:rFonts w:ascii="Arial" w:hAnsi="Arial" w:cs="Arial"/>
          <w:b/>
          <w:sz w:val="20"/>
          <w:szCs w:val="20"/>
        </w:rPr>
        <w:t>602.</w:t>
      </w:r>
      <w:r w:rsidR="00212BB5" w:rsidRPr="00E514C7">
        <w:rPr>
          <w:rFonts w:ascii="Arial" w:hAnsi="Arial" w:cs="Arial"/>
          <w:b/>
          <w:sz w:val="20"/>
          <w:szCs w:val="20"/>
        </w:rPr>
        <w:t>0</w:t>
      </w:r>
      <w:r w:rsidRPr="00E514C7">
        <w:rPr>
          <w:rFonts w:ascii="Arial" w:hAnsi="Arial" w:cs="Arial"/>
          <w:b/>
          <w:sz w:val="20"/>
          <w:szCs w:val="20"/>
        </w:rPr>
        <w:t>5</w:t>
      </w:r>
      <w:r w:rsidRPr="00E514C7">
        <w:rPr>
          <w:rFonts w:ascii="Arial" w:hAnsi="Arial" w:cs="Arial"/>
          <w:b/>
          <w:sz w:val="20"/>
          <w:szCs w:val="20"/>
        </w:rPr>
        <w:tab/>
        <w:t>Marcaje de las señales instaladas:</w:t>
      </w:r>
    </w:p>
    <w:p w:rsidR="0085066B" w:rsidRPr="00E514C7" w:rsidRDefault="0085066B" w:rsidP="0085066B">
      <w:pPr>
        <w:autoSpaceDE w:val="0"/>
        <w:autoSpaceDN w:val="0"/>
        <w:adjustRightInd w:val="0"/>
        <w:ind w:left="426"/>
        <w:jc w:val="both"/>
        <w:rPr>
          <w:rFonts w:ascii="Arial" w:hAnsi="Arial" w:cs="Arial"/>
          <w:sz w:val="20"/>
          <w:szCs w:val="20"/>
        </w:rPr>
      </w:pPr>
    </w:p>
    <w:p w:rsidR="0085066B" w:rsidRPr="00E514C7" w:rsidRDefault="001B0258" w:rsidP="0085066B">
      <w:pPr>
        <w:autoSpaceDE w:val="0"/>
        <w:autoSpaceDN w:val="0"/>
        <w:adjustRightInd w:val="0"/>
        <w:ind w:left="426"/>
        <w:jc w:val="both"/>
        <w:rPr>
          <w:rFonts w:ascii="Arial" w:hAnsi="Arial" w:cs="Arial"/>
          <w:bCs/>
          <w:sz w:val="20"/>
          <w:szCs w:val="30"/>
          <w:lang w:val="es-HN" w:eastAsia="es-HN"/>
        </w:rPr>
      </w:pPr>
      <w:r w:rsidRPr="00E514C7">
        <w:rPr>
          <w:rFonts w:ascii="Arial" w:hAnsi="Arial" w:cs="Arial"/>
          <w:bCs/>
          <w:sz w:val="20"/>
          <w:szCs w:val="30"/>
          <w:lang w:val="es-HN" w:eastAsia="es-HN"/>
        </w:rPr>
        <w:t>E</w:t>
      </w:r>
      <w:r w:rsidR="0085066B" w:rsidRPr="00E514C7">
        <w:rPr>
          <w:rFonts w:ascii="Arial" w:hAnsi="Arial" w:cs="Arial"/>
          <w:bCs/>
          <w:sz w:val="20"/>
          <w:szCs w:val="30"/>
          <w:lang w:val="es-HN" w:eastAsia="es-HN"/>
        </w:rPr>
        <w:t xml:space="preserve">l contratista deberá de marcar </w:t>
      </w:r>
      <w:r w:rsidR="00D01231" w:rsidRPr="00E514C7">
        <w:rPr>
          <w:rFonts w:ascii="Arial" w:hAnsi="Arial" w:cs="Arial"/>
          <w:bCs/>
          <w:sz w:val="20"/>
          <w:szCs w:val="30"/>
          <w:lang w:val="es-HN" w:eastAsia="es-HN"/>
        </w:rPr>
        <w:t xml:space="preserve">los elementos de </w:t>
      </w:r>
      <w:r w:rsidR="004F754F" w:rsidRPr="00E514C7">
        <w:rPr>
          <w:rFonts w:ascii="Arial" w:hAnsi="Arial" w:cs="Arial"/>
          <w:bCs/>
          <w:sz w:val="20"/>
          <w:szCs w:val="30"/>
          <w:lang w:val="es-HN" w:eastAsia="es-HN"/>
        </w:rPr>
        <w:t>todas las s</w:t>
      </w:r>
      <w:r w:rsidRPr="00E514C7">
        <w:rPr>
          <w:rFonts w:ascii="Arial" w:hAnsi="Arial" w:cs="Arial"/>
          <w:bCs/>
          <w:sz w:val="20"/>
          <w:szCs w:val="30"/>
          <w:lang w:val="es-HN" w:eastAsia="es-HN"/>
        </w:rPr>
        <w:t>eñal</w:t>
      </w:r>
      <w:r w:rsidR="004F754F" w:rsidRPr="00E514C7">
        <w:rPr>
          <w:rFonts w:ascii="Arial" w:hAnsi="Arial" w:cs="Arial"/>
          <w:bCs/>
          <w:sz w:val="20"/>
          <w:szCs w:val="30"/>
          <w:lang w:val="es-HN" w:eastAsia="es-HN"/>
        </w:rPr>
        <w:t>es</w:t>
      </w:r>
      <w:r w:rsidRPr="00E514C7">
        <w:rPr>
          <w:rFonts w:ascii="Arial" w:hAnsi="Arial" w:cs="Arial"/>
          <w:bCs/>
          <w:sz w:val="20"/>
          <w:szCs w:val="30"/>
          <w:lang w:val="es-HN" w:eastAsia="es-HN"/>
        </w:rPr>
        <w:t xml:space="preserve"> trabajada</w:t>
      </w:r>
      <w:r w:rsidR="004F754F" w:rsidRPr="00E514C7">
        <w:rPr>
          <w:rFonts w:ascii="Arial" w:hAnsi="Arial" w:cs="Arial"/>
          <w:bCs/>
          <w:sz w:val="20"/>
          <w:szCs w:val="30"/>
          <w:lang w:val="es-HN" w:eastAsia="es-HN"/>
        </w:rPr>
        <w:t>s</w:t>
      </w:r>
      <w:r w:rsidR="00EC3D35">
        <w:rPr>
          <w:rFonts w:ascii="Arial" w:hAnsi="Arial" w:cs="Arial"/>
          <w:bCs/>
          <w:sz w:val="20"/>
          <w:szCs w:val="30"/>
          <w:lang w:val="es-HN" w:eastAsia="es-HN"/>
        </w:rPr>
        <w:t xml:space="preserve"> </w:t>
      </w:r>
      <w:r w:rsidR="004F754F" w:rsidRPr="00E514C7">
        <w:rPr>
          <w:rFonts w:ascii="Arial" w:hAnsi="Arial" w:cs="Arial"/>
          <w:bCs/>
          <w:sz w:val="20"/>
          <w:szCs w:val="30"/>
          <w:lang w:val="es-HN" w:eastAsia="es-HN"/>
        </w:rPr>
        <w:t>e instalada</w:t>
      </w:r>
      <w:r w:rsidR="00D01231" w:rsidRPr="00E514C7">
        <w:rPr>
          <w:rFonts w:ascii="Arial" w:hAnsi="Arial" w:cs="Arial"/>
          <w:bCs/>
          <w:sz w:val="20"/>
          <w:szCs w:val="30"/>
          <w:lang w:val="es-HN" w:eastAsia="es-HN"/>
        </w:rPr>
        <w:t xml:space="preserve">s </w:t>
      </w:r>
      <w:r w:rsidR="0085066B" w:rsidRPr="00E514C7">
        <w:rPr>
          <w:rFonts w:ascii="Arial" w:hAnsi="Arial" w:cs="Arial"/>
          <w:bCs/>
          <w:sz w:val="20"/>
          <w:szCs w:val="30"/>
          <w:lang w:val="es-HN" w:eastAsia="es-HN"/>
        </w:rPr>
        <w:t xml:space="preserve">en la parte de atrás, con pintura anticorrosiva de color negro, utilizando plantilla con un alto de </w:t>
      </w:r>
      <w:r w:rsidR="00557B77" w:rsidRPr="00E514C7">
        <w:rPr>
          <w:rFonts w:ascii="Arial" w:hAnsi="Arial" w:cs="Arial"/>
          <w:bCs/>
          <w:sz w:val="20"/>
          <w:szCs w:val="30"/>
          <w:lang w:val="es-HN" w:eastAsia="es-HN"/>
        </w:rPr>
        <w:t>2</w:t>
      </w:r>
      <w:r w:rsidR="0085066B" w:rsidRPr="00E514C7">
        <w:rPr>
          <w:rFonts w:ascii="Arial" w:hAnsi="Arial" w:cs="Arial"/>
          <w:bCs/>
          <w:sz w:val="20"/>
          <w:szCs w:val="30"/>
          <w:lang w:val="es-HN" w:eastAsia="es-HN"/>
        </w:rPr>
        <w:t>”, la palabra COVIAL seguida de la nomenclatura de identificación del proyecto del año correspondiente, de la siguiente manera:</w:t>
      </w:r>
    </w:p>
    <w:p w:rsidR="0085066B" w:rsidRPr="00E514C7" w:rsidRDefault="0085066B" w:rsidP="0085066B">
      <w:pPr>
        <w:autoSpaceDE w:val="0"/>
        <w:autoSpaceDN w:val="0"/>
        <w:adjustRightInd w:val="0"/>
        <w:ind w:left="426"/>
        <w:jc w:val="both"/>
        <w:rPr>
          <w:rFonts w:ascii="Arial" w:hAnsi="Arial" w:cs="Arial"/>
          <w:bCs/>
          <w:sz w:val="20"/>
          <w:szCs w:val="30"/>
          <w:lang w:val="es-HN" w:eastAsia="es-HN"/>
        </w:rPr>
      </w:pPr>
    </w:p>
    <w:p w:rsidR="00557B77" w:rsidRPr="00DF39F9" w:rsidRDefault="00532C93" w:rsidP="0085066B">
      <w:pPr>
        <w:autoSpaceDE w:val="0"/>
        <w:autoSpaceDN w:val="0"/>
        <w:adjustRightInd w:val="0"/>
        <w:ind w:left="426" w:hanging="396"/>
        <w:jc w:val="center"/>
        <w:rPr>
          <w:rFonts w:ascii="Stencil" w:eastAsia="Arial Unicode MS" w:hAnsi="Stencil" w:cs="Arial"/>
          <w:sz w:val="56"/>
          <w:szCs w:val="56"/>
        </w:rPr>
      </w:pPr>
      <w:r w:rsidRPr="00532C93">
        <w:rPr>
          <w:noProof/>
          <w:lang w:eastAsia="es-GT"/>
        </w:rPr>
        <w:pict>
          <v:rect id="Rectangle 615" o:spid="_x0000_s1063" style="position:absolute;left:0;text-align:left;margin-left:81.2pt;margin-top:0;width:338.95pt;height:67.9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" filled="f"/>
        </w:pict>
      </w:r>
      <w:r w:rsidR="0085066B" w:rsidRPr="00DF39F9">
        <w:rPr>
          <w:rFonts w:ascii="Stencil" w:eastAsia="Arial Unicode MS" w:hAnsi="Stencil" w:cs="Arial"/>
          <w:sz w:val="56"/>
          <w:szCs w:val="56"/>
        </w:rPr>
        <w:t xml:space="preserve">COVIAL  </w:t>
      </w:r>
    </w:p>
    <w:p w:rsidR="0085066B" w:rsidRPr="00E514C7" w:rsidRDefault="0085066B" w:rsidP="0085066B">
      <w:pPr>
        <w:autoSpaceDE w:val="0"/>
        <w:autoSpaceDN w:val="0"/>
        <w:adjustRightInd w:val="0"/>
        <w:ind w:left="426" w:hanging="396"/>
        <w:jc w:val="center"/>
        <w:rPr>
          <w:rFonts w:ascii="Stencil" w:hAnsi="Stencil" w:cs="Arial"/>
          <w:bCs/>
          <w:sz w:val="56"/>
          <w:szCs w:val="56"/>
          <w:lang w:val="es-HN" w:eastAsia="es-HN"/>
        </w:rPr>
      </w:pPr>
      <w:r w:rsidRPr="00DF39F9">
        <w:rPr>
          <w:rFonts w:ascii="Stencil" w:hAnsi="Stencil" w:cs="Arial"/>
          <w:bCs/>
          <w:sz w:val="56"/>
          <w:szCs w:val="56"/>
          <w:lang w:val="es-HN" w:eastAsia="es-HN"/>
        </w:rPr>
        <w:t>PROYECTO-NÚMERO-AÑO</w:t>
      </w:r>
    </w:p>
    <w:p w:rsidR="00654D61" w:rsidRPr="00E514C7" w:rsidRDefault="00654D61" w:rsidP="00654D61">
      <w:pPr>
        <w:ind w:left="708"/>
        <w:jc w:val="both"/>
        <w:rPr>
          <w:rFonts w:ascii="Arial" w:hAnsi="Arial" w:cs="Arial"/>
          <w:sz w:val="20"/>
          <w:szCs w:val="20"/>
        </w:rPr>
      </w:pPr>
    </w:p>
    <w:p w:rsidR="00B43B21" w:rsidRPr="00E514C7" w:rsidRDefault="00B43B21">
      <w:pPr>
        <w:jc w:val="both"/>
        <w:rPr>
          <w:rFonts w:ascii="Arial" w:hAnsi="Arial" w:cs="Arial"/>
          <w:sz w:val="20"/>
        </w:rPr>
      </w:pPr>
      <w:r w:rsidRPr="00E514C7">
        <w:rPr>
          <w:rFonts w:ascii="Arial" w:hAnsi="Arial" w:cs="Arial"/>
          <w:b/>
          <w:sz w:val="20"/>
        </w:rPr>
        <w:t>602.0</w:t>
      </w:r>
      <w:r w:rsidR="00212BB5" w:rsidRPr="00E514C7">
        <w:rPr>
          <w:rFonts w:ascii="Arial" w:hAnsi="Arial" w:cs="Arial"/>
          <w:b/>
          <w:sz w:val="20"/>
        </w:rPr>
        <w:t>6</w:t>
      </w:r>
      <w:r w:rsidRPr="00E514C7">
        <w:rPr>
          <w:rFonts w:ascii="Arial" w:hAnsi="Arial" w:cs="Arial"/>
          <w:b/>
          <w:sz w:val="20"/>
        </w:rPr>
        <w:tab/>
        <w:t xml:space="preserve">Medida: </w:t>
      </w:r>
      <w:r w:rsidR="00EC3D35" w:rsidRPr="00EC3D35">
        <w:rPr>
          <w:rFonts w:ascii="Arial" w:hAnsi="Arial" w:cs="Arial"/>
          <w:sz w:val="20"/>
        </w:rPr>
        <w:t>S</w:t>
      </w:r>
      <w:r w:rsidRPr="00E514C7">
        <w:rPr>
          <w:rFonts w:ascii="Arial" w:hAnsi="Arial" w:cs="Arial"/>
          <w:sz w:val="20"/>
        </w:rPr>
        <w:t>e medirá en unidades colocadas y aceptadas por el Delegado Residente.</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r w:rsidRPr="00E514C7">
        <w:rPr>
          <w:rFonts w:ascii="Arial" w:hAnsi="Arial" w:cs="Arial"/>
          <w:b/>
          <w:sz w:val="20"/>
        </w:rPr>
        <w:lastRenderedPageBreak/>
        <w:t>602.0</w:t>
      </w:r>
      <w:r w:rsidR="00212BB5" w:rsidRPr="00E514C7">
        <w:rPr>
          <w:rFonts w:ascii="Arial" w:hAnsi="Arial" w:cs="Arial"/>
          <w:b/>
          <w:sz w:val="20"/>
        </w:rPr>
        <w:t>7</w:t>
      </w:r>
      <w:r w:rsidRPr="00E514C7">
        <w:rPr>
          <w:rFonts w:ascii="Arial" w:hAnsi="Arial" w:cs="Arial"/>
          <w:b/>
          <w:sz w:val="20"/>
        </w:rPr>
        <w:tab/>
        <w:t xml:space="preserve">Pago: </w:t>
      </w:r>
      <w:r w:rsidRPr="00E514C7">
        <w:rPr>
          <w:rFonts w:ascii="Arial" w:hAnsi="Arial" w:cs="Arial"/>
          <w:sz w:val="20"/>
        </w:rPr>
        <w:t>El pago se efectúa por las Unidades colocadas, según el precio unitario establecido en el contrato.</w:t>
      </w:r>
    </w:p>
    <w:p w:rsidR="00236FAD" w:rsidRPr="00E514C7" w:rsidRDefault="00236FAD">
      <w:pPr>
        <w:jc w:val="both"/>
        <w:rPr>
          <w:rFonts w:ascii="Arial" w:hAnsi="Arial" w:cs="Arial"/>
          <w:sz w:val="20"/>
        </w:rPr>
      </w:pPr>
    </w:p>
    <w:p w:rsidR="00FA5F59" w:rsidRPr="00E514C7" w:rsidRDefault="00FA5F59" w:rsidP="00FA5F59">
      <w:pPr>
        <w:autoSpaceDE w:val="0"/>
        <w:autoSpaceDN w:val="0"/>
        <w:adjustRightInd w:val="0"/>
        <w:ind w:left="30"/>
        <w:jc w:val="both"/>
        <w:rPr>
          <w:rFonts w:ascii="Arial" w:hAnsi="Arial" w:cs="Arial"/>
          <w:bCs/>
          <w:sz w:val="20"/>
          <w:szCs w:val="20"/>
          <w:lang w:val="es-HN" w:eastAsia="es-HN"/>
        </w:rPr>
      </w:pPr>
      <w:bookmarkStart w:id="176" w:name="_Toc501651444"/>
      <w:bookmarkStart w:id="177" w:name="_Toc501652148"/>
      <w:bookmarkStart w:id="178" w:name="_Toc501652623"/>
      <w:bookmarkStart w:id="179" w:name="_Toc501652689"/>
      <w:bookmarkStart w:id="180" w:name="_Toc501652790"/>
      <w:bookmarkStart w:id="181" w:name="_Toc501652903"/>
      <w:bookmarkStart w:id="182" w:name="_Toc501658340"/>
      <w:r w:rsidRPr="00E514C7">
        <w:rPr>
          <w:rFonts w:ascii="Arial" w:hAnsi="Arial" w:cs="Arial"/>
          <w:bCs/>
          <w:sz w:val="20"/>
          <w:szCs w:val="20"/>
          <w:lang w:val="es-HN" w:eastAsia="es-HN"/>
        </w:rPr>
        <w:t>El contratista deberá contar con uno o más frentes de trabajo según lo requiera el programa de trabajo aprobado por el Supervisor.</w:t>
      </w:r>
    </w:p>
    <w:p w:rsidR="00B43B21" w:rsidRPr="00E514C7" w:rsidRDefault="00FA5F59">
      <w:pPr>
        <w:autoSpaceDE w:val="0"/>
        <w:autoSpaceDN w:val="0"/>
        <w:adjustRightInd w:val="0"/>
        <w:jc w:val="center"/>
        <w:rPr>
          <w:rFonts w:ascii="Arial" w:hAnsi="Arial" w:cs="Arial"/>
          <w:b/>
          <w:bCs/>
          <w:sz w:val="20"/>
          <w:szCs w:val="20"/>
          <w:lang w:val="es-HN" w:eastAsia="es-HN"/>
        </w:rPr>
      </w:pPr>
      <w:r w:rsidRPr="00E514C7">
        <w:rPr>
          <w:rFonts w:ascii="Arial" w:hAnsi="Arial" w:cs="Arial"/>
          <w:b/>
          <w:bCs/>
          <w:sz w:val="20"/>
          <w:szCs w:val="20"/>
          <w:lang w:val="es-HN" w:eastAsia="es-HN"/>
        </w:rPr>
        <w:br w:type="page"/>
      </w:r>
      <w:r w:rsidR="00236FAD" w:rsidRPr="00E514C7">
        <w:rPr>
          <w:rFonts w:ascii="Arial" w:hAnsi="Arial" w:cs="Arial"/>
          <w:b/>
          <w:bCs/>
          <w:sz w:val="20"/>
          <w:szCs w:val="20"/>
          <w:lang w:val="es-HN" w:eastAsia="es-HN"/>
        </w:rPr>
        <w:lastRenderedPageBreak/>
        <w:t xml:space="preserve">SECCIÓN </w:t>
      </w:r>
      <w:r w:rsidR="00B43B21" w:rsidRPr="00E514C7">
        <w:rPr>
          <w:rFonts w:ascii="Arial" w:hAnsi="Arial" w:cs="Arial"/>
          <w:b/>
          <w:bCs/>
          <w:sz w:val="20"/>
          <w:szCs w:val="20"/>
          <w:lang w:val="es-HN" w:eastAsia="es-HN"/>
        </w:rPr>
        <w:t>603</w:t>
      </w:r>
      <w:r w:rsidR="004D328F" w:rsidRPr="00E514C7">
        <w:rPr>
          <w:rFonts w:ascii="Arial" w:hAnsi="Arial" w:cs="Arial"/>
          <w:b/>
          <w:bCs/>
          <w:sz w:val="20"/>
          <w:szCs w:val="20"/>
          <w:lang w:val="es-HN" w:eastAsia="es-HN"/>
        </w:rPr>
        <w:t xml:space="preserve"> -</w:t>
      </w:r>
      <w:r w:rsidR="00EC3D35">
        <w:rPr>
          <w:rFonts w:ascii="Arial" w:hAnsi="Arial" w:cs="Arial"/>
          <w:b/>
          <w:bCs/>
          <w:sz w:val="20"/>
          <w:szCs w:val="20"/>
          <w:lang w:val="es-HN" w:eastAsia="es-HN"/>
        </w:rPr>
        <w:t xml:space="preserve"> </w:t>
      </w:r>
      <w:r w:rsidR="00B43B21" w:rsidRPr="00E514C7">
        <w:rPr>
          <w:rFonts w:ascii="Arial" w:hAnsi="Arial" w:cs="Arial"/>
          <w:b/>
          <w:bCs/>
          <w:sz w:val="20"/>
          <w:szCs w:val="20"/>
          <w:lang w:val="es-HN" w:eastAsia="es-HN"/>
        </w:rPr>
        <w:t>MANTENIMIENTO DE DEFENSAS METÁLICAS</w:t>
      </w:r>
    </w:p>
    <w:p w:rsidR="00B43B21" w:rsidRPr="00E514C7" w:rsidRDefault="00B43B21">
      <w:pPr>
        <w:autoSpaceDE w:val="0"/>
        <w:autoSpaceDN w:val="0"/>
        <w:adjustRightInd w:val="0"/>
        <w:jc w:val="both"/>
        <w:rPr>
          <w:rFonts w:ascii="Arial" w:hAnsi="Arial" w:cs="Arial"/>
          <w:b/>
          <w:bCs/>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b/>
          <w:bCs/>
          <w:sz w:val="20"/>
          <w:szCs w:val="20"/>
          <w:lang w:val="es-HN" w:eastAsia="es-HN"/>
        </w:rPr>
        <w:t xml:space="preserve">603.01 Descripción. </w:t>
      </w:r>
      <w:r w:rsidRPr="00E514C7">
        <w:rPr>
          <w:rFonts w:ascii="Arial" w:hAnsi="Arial" w:cs="Arial"/>
          <w:sz w:val="20"/>
          <w:szCs w:val="20"/>
          <w:lang w:val="es-HN" w:eastAsia="es-HN"/>
        </w:rPr>
        <w:t xml:space="preserve">Son estructuras de seguridad vial construidas en acero galvanizado, formadas por postes (elementos verticales), vigas (elementos horizontales), separadores, terminales, trapezoides reflectivos y </w:t>
      </w:r>
      <w:r w:rsidR="00FA5F59" w:rsidRPr="00E514C7">
        <w:rPr>
          <w:rFonts w:ascii="Arial" w:hAnsi="Arial" w:cs="Arial"/>
          <w:sz w:val="20"/>
          <w:szCs w:val="20"/>
          <w:lang w:val="es-HN" w:eastAsia="es-HN"/>
        </w:rPr>
        <w:t>el juego de tornillos</w:t>
      </w:r>
      <w:r w:rsidRPr="00E514C7">
        <w:rPr>
          <w:rFonts w:ascii="Arial" w:hAnsi="Arial" w:cs="Arial"/>
          <w:sz w:val="20"/>
          <w:szCs w:val="20"/>
          <w:lang w:val="es-HN" w:eastAsia="es-HN"/>
        </w:rPr>
        <w:t xml:space="preserve"> correspondiente, colocadas a los lados de la carretera; como separador de vías  en carreteras de dos sentidos con cuatro o </w:t>
      </w:r>
      <w:r w:rsidR="004D0F47" w:rsidRPr="00E514C7">
        <w:rPr>
          <w:rFonts w:ascii="Arial" w:hAnsi="Arial" w:cs="Arial"/>
          <w:sz w:val="20"/>
          <w:szCs w:val="20"/>
          <w:lang w:val="es-HN" w:eastAsia="es-HN"/>
        </w:rPr>
        <w:t>más</w:t>
      </w:r>
      <w:r w:rsidRPr="00E514C7">
        <w:rPr>
          <w:rFonts w:ascii="Arial" w:hAnsi="Arial" w:cs="Arial"/>
          <w:sz w:val="20"/>
          <w:szCs w:val="20"/>
          <w:lang w:val="es-HN" w:eastAsia="es-HN"/>
        </w:rPr>
        <w:t xml:space="preserve"> carriles, en el arríate central, con el fin de prevenir accidentes, ya sea reencauzando los automotores descontrolados o bien amortiguando la energía del impacto y así minimizar la gravedad de los accidentes.</w:t>
      </w:r>
    </w:p>
    <w:p w:rsidR="00B43B21" w:rsidRPr="00E514C7" w:rsidRDefault="00B43B21">
      <w:pPr>
        <w:autoSpaceDE w:val="0"/>
        <w:autoSpaceDN w:val="0"/>
        <w:adjustRightInd w:val="0"/>
        <w:jc w:val="both"/>
        <w:rPr>
          <w:rFonts w:ascii="Arial" w:hAnsi="Arial" w:cs="Arial"/>
          <w:sz w:val="20"/>
          <w:szCs w:val="20"/>
          <w:lang w:val="es-HN" w:eastAsia="es-HN"/>
        </w:rPr>
      </w:pPr>
    </w:p>
    <w:p w:rsidR="00FA5F59"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 xml:space="preserve">El trabajo de mantenimiento de defensas metálicas </w:t>
      </w:r>
      <w:r w:rsidR="004D0F47" w:rsidRPr="00E514C7">
        <w:rPr>
          <w:rFonts w:ascii="Arial" w:hAnsi="Arial" w:cs="Arial"/>
          <w:sz w:val="20"/>
          <w:szCs w:val="20"/>
          <w:lang w:val="es-HN" w:eastAsia="es-HN"/>
        </w:rPr>
        <w:t>está</w:t>
      </w:r>
      <w:r w:rsidRPr="00E514C7">
        <w:rPr>
          <w:rFonts w:ascii="Arial" w:hAnsi="Arial" w:cs="Arial"/>
          <w:sz w:val="20"/>
          <w:szCs w:val="20"/>
          <w:lang w:val="es-HN" w:eastAsia="es-HN"/>
        </w:rPr>
        <w:t xml:space="preserve"> dividido en dos partes: </w:t>
      </w:r>
    </w:p>
    <w:p w:rsidR="00FA5F59" w:rsidRPr="00E514C7" w:rsidRDefault="00FA5F59" w:rsidP="00FA5F59">
      <w:pPr>
        <w:autoSpaceDE w:val="0"/>
        <w:autoSpaceDN w:val="0"/>
        <w:adjustRightInd w:val="0"/>
        <w:ind w:left="708"/>
        <w:jc w:val="both"/>
        <w:rPr>
          <w:rFonts w:ascii="Arial" w:hAnsi="Arial" w:cs="Arial"/>
          <w:b/>
          <w:sz w:val="20"/>
          <w:szCs w:val="20"/>
          <w:lang w:val="es-HN" w:eastAsia="es-HN"/>
        </w:rPr>
      </w:pPr>
    </w:p>
    <w:p w:rsidR="00FA5F59" w:rsidRPr="00FF0D72" w:rsidRDefault="00FA5F59" w:rsidP="00EB3D36">
      <w:pPr>
        <w:pStyle w:val="Prrafodelista"/>
        <w:numPr>
          <w:ilvl w:val="0"/>
          <w:numId w:val="114"/>
        </w:numPr>
        <w:autoSpaceDE w:val="0"/>
        <w:autoSpaceDN w:val="0"/>
        <w:adjustRightInd w:val="0"/>
        <w:jc w:val="both"/>
        <w:rPr>
          <w:rFonts w:ascii="Arial" w:hAnsi="Arial" w:cs="Arial"/>
          <w:sz w:val="20"/>
          <w:szCs w:val="20"/>
          <w:lang w:val="es-HN" w:eastAsia="es-HN"/>
        </w:rPr>
      </w:pPr>
      <w:r w:rsidRPr="00FF0D72">
        <w:rPr>
          <w:rFonts w:ascii="Arial" w:hAnsi="Arial" w:cs="Arial"/>
          <w:sz w:val="20"/>
          <w:szCs w:val="20"/>
          <w:lang w:val="es-HN" w:eastAsia="es-HN"/>
        </w:rPr>
        <w:t>El</w:t>
      </w:r>
      <w:r w:rsidR="00B43B21" w:rsidRPr="00FF0D72">
        <w:rPr>
          <w:rFonts w:ascii="Arial" w:hAnsi="Arial" w:cs="Arial"/>
          <w:sz w:val="20"/>
          <w:szCs w:val="20"/>
          <w:lang w:val="es-HN" w:eastAsia="es-HN"/>
        </w:rPr>
        <w:t xml:space="preserve"> mantenimiento preventivo que comprende la limpieza de los elementos a fin de conservar sus condiciones de visibilidad tanto diurna como nocturna, además </w:t>
      </w:r>
      <w:r w:rsidR="0003701E" w:rsidRPr="00FF0D72">
        <w:rPr>
          <w:rFonts w:ascii="Arial" w:hAnsi="Arial" w:cs="Arial"/>
          <w:sz w:val="20"/>
          <w:szCs w:val="20"/>
          <w:lang w:val="es-HN" w:eastAsia="es-HN"/>
        </w:rPr>
        <w:t>del</w:t>
      </w:r>
      <w:r w:rsidR="00B43B21" w:rsidRPr="00FF0D72">
        <w:rPr>
          <w:rFonts w:ascii="Arial" w:hAnsi="Arial" w:cs="Arial"/>
          <w:sz w:val="20"/>
          <w:szCs w:val="20"/>
          <w:lang w:val="es-HN" w:eastAsia="es-HN"/>
        </w:rPr>
        <w:t xml:space="preserve"> reapriete </w:t>
      </w:r>
      <w:r w:rsidRPr="00FF0D72">
        <w:rPr>
          <w:rFonts w:ascii="Arial" w:hAnsi="Arial" w:cs="Arial"/>
          <w:sz w:val="20"/>
          <w:szCs w:val="20"/>
          <w:lang w:val="es-HN" w:eastAsia="es-HN"/>
        </w:rPr>
        <w:t>del juego de tornillos</w:t>
      </w:r>
      <w:r w:rsidR="00B43B21" w:rsidRPr="00FF0D72">
        <w:rPr>
          <w:rFonts w:ascii="Arial" w:hAnsi="Arial" w:cs="Arial"/>
          <w:sz w:val="20"/>
          <w:szCs w:val="20"/>
          <w:lang w:val="es-HN" w:eastAsia="es-HN"/>
        </w:rPr>
        <w:t>, enderezado y redireccionamiento de los trapezoides reflectivos con el objeto de alinearlos con el haz de luz proveniente de los faros vehiculares, y el realineamiento de los separadores y otros, todo lo anterior sin necesidad de suministro de materiales y sin que las defensas hayan sido impactadas.</w:t>
      </w:r>
    </w:p>
    <w:p w:rsidR="00FA5F59" w:rsidRPr="00E514C7" w:rsidRDefault="00FA5F59" w:rsidP="00FA5F59">
      <w:pPr>
        <w:autoSpaceDE w:val="0"/>
        <w:autoSpaceDN w:val="0"/>
        <w:adjustRightInd w:val="0"/>
        <w:ind w:left="708"/>
        <w:jc w:val="both"/>
        <w:rPr>
          <w:rFonts w:ascii="Arial" w:hAnsi="Arial" w:cs="Arial"/>
          <w:b/>
          <w:sz w:val="20"/>
          <w:szCs w:val="20"/>
          <w:lang w:val="es-HN" w:eastAsia="es-HN"/>
        </w:rPr>
      </w:pPr>
    </w:p>
    <w:p w:rsidR="00236FAD" w:rsidRDefault="00B43B21" w:rsidP="00EB3D36">
      <w:pPr>
        <w:numPr>
          <w:ilvl w:val="0"/>
          <w:numId w:val="114"/>
        </w:num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 xml:space="preserve">La otra parte del mantenimiento se realiza en caso de que las defensas hayan sido impactadas por algún vehículo, ocasionando deformación parcial o total de los distintos elementos y siempre y cuando estos hayan sufrido alteraciones que debiliten su comportamiento físico, químico o mecánico, en cuyo caso los elementos dañados serán sustituidos por otros de las mismas características y especificaciones. </w:t>
      </w:r>
    </w:p>
    <w:p w:rsidR="00236FAD" w:rsidRDefault="00236FAD" w:rsidP="00236FAD">
      <w:pPr>
        <w:autoSpaceDE w:val="0"/>
        <w:autoSpaceDN w:val="0"/>
        <w:adjustRightInd w:val="0"/>
        <w:ind w:left="720"/>
        <w:jc w:val="both"/>
        <w:rPr>
          <w:rFonts w:ascii="Arial" w:hAnsi="Arial" w:cs="Arial"/>
          <w:sz w:val="20"/>
          <w:szCs w:val="20"/>
          <w:lang w:val="es-HN" w:eastAsia="es-HN"/>
        </w:rPr>
      </w:pPr>
    </w:p>
    <w:p w:rsidR="00B43B21" w:rsidRPr="00FF0D72" w:rsidRDefault="00B43B21" w:rsidP="00FF0D72">
      <w:pPr>
        <w:pStyle w:val="Prrafodelista"/>
        <w:autoSpaceDE w:val="0"/>
        <w:autoSpaceDN w:val="0"/>
        <w:adjustRightInd w:val="0"/>
        <w:ind w:left="1428"/>
        <w:jc w:val="both"/>
        <w:rPr>
          <w:rFonts w:ascii="Arial" w:hAnsi="Arial" w:cs="Arial"/>
          <w:sz w:val="20"/>
          <w:szCs w:val="20"/>
          <w:lang w:val="es-HN" w:eastAsia="es-HN"/>
        </w:rPr>
      </w:pPr>
      <w:r w:rsidRPr="00FF0D72">
        <w:rPr>
          <w:rFonts w:ascii="Arial" w:hAnsi="Arial" w:cs="Arial"/>
          <w:sz w:val="20"/>
          <w:szCs w:val="20"/>
          <w:lang w:val="es-HN" w:eastAsia="es-HN"/>
        </w:rPr>
        <w:t>Esta actividad incluye el suministro de materiales nuevos, transporte, manejo, almacenamiento e instalación de elementos varios de defensas metálicas, en las cantidades y especificaciones indicadas e incluye el trazado, alineación, excavación y materiales requeridos, así como la herramienta necesaria para la instalación de los elementos nuevos de conformidad con las especificaciones. Comprende también el retiro y disposición final de los deshechos y limpieza del área de trabajo. Este trabajo no comprende ningún tipo de pintura de tales elementos en vista de que los mismos no deben ser pintados ni encalados para no dañar su galvanizado.</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b/>
          <w:bCs/>
          <w:sz w:val="20"/>
          <w:szCs w:val="20"/>
          <w:lang w:val="es-HN" w:eastAsia="es-HN"/>
        </w:rPr>
      </w:pPr>
      <w:r w:rsidRPr="00E514C7">
        <w:rPr>
          <w:rFonts w:ascii="Arial" w:hAnsi="Arial" w:cs="Arial"/>
          <w:b/>
          <w:bCs/>
          <w:sz w:val="20"/>
          <w:szCs w:val="20"/>
          <w:lang w:val="es-HN" w:eastAsia="es-HN"/>
        </w:rPr>
        <w:t>603.02 Materiales.</w:t>
      </w:r>
    </w:p>
    <w:p w:rsidR="00B43B21" w:rsidRPr="00E514C7" w:rsidRDefault="00B43B21">
      <w:pPr>
        <w:autoSpaceDE w:val="0"/>
        <w:autoSpaceDN w:val="0"/>
        <w:adjustRightInd w:val="0"/>
        <w:jc w:val="both"/>
        <w:rPr>
          <w:rFonts w:ascii="Arial" w:hAnsi="Arial" w:cs="Arial"/>
          <w:b/>
          <w:bCs/>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Las defensas metálicas deben ser nuevas y cumplir con lo estipulado en la especificación AASHTO M-180 en cuanto a geometría de la sección y las características que debe satisfacer el metal base. Todos los elementos deben estar construidos en acero calibre No. 12 con acabado galvanizado por inmersión en caliente, bajo norma ASTM-123 y lo estipulado en la Sección 701 del libro de Especificaciones Generales para la Construcción de Carreteras y Puentes (Libro Azul), edición 2001. Estas condiciones deben ser comprobadas con certificados de calidad de origen, además de ensayos de laboratorio cuando así sean solicitados por el Supervisor. Estas normas son aplicables tanto a las defensas Tipo “W” como las defensas Tipo Triple “V”.</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b/>
          <w:sz w:val="20"/>
          <w:szCs w:val="20"/>
          <w:lang w:val="es-HN" w:eastAsia="es-HN"/>
        </w:rPr>
      </w:pPr>
      <w:r w:rsidRPr="00E514C7">
        <w:rPr>
          <w:rFonts w:ascii="Arial" w:hAnsi="Arial" w:cs="Arial"/>
          <w:b/>
          <w:sz w:val="20"/>
          <w:szCs w:val="20"/>
          <w:lang w:val="es-HN" w:eastAsia="es-HN"/>
        </w:rPr>
        <w:t>Defensas Tipo “W”:</w:t>
      </w:r>
    </w:p>
    <w:p w:rsidR="00FA5F59" w:rsidRPr="00E514C7" w:rsidRDefault="00FA5F59">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 xml:space="preserve">Las vigas de la defensa Tipo “W” deben cumplir con la norma AASHTO M-180 del tipo I (recubrimiento de zinc mínimo de 1.8 onzas por pie cuadrado (550 gramos por metro cuadrado) y Clase A (espesor nominal del metal base 0.105 pulgadas (2.67 mm)), con un Punto de Fluencia mínimo de 50,000  psi (345 MPa), Resistencia a la Tensión mínima de 70,000 psi (483 MPa) y elongación mínima del 12% en 2 pulgadas (50 mm). Tener un longitud efectiva de 3.81 metros (12.5 pies), medida entre centro y centro de los tornillos, ancho de 0.311 metros y sección Tipo “W” o Doble Cresta. Las vigas deben ser identificadas por el fabricante de conformidad con la sección 11.11 de la norma AASHTO M-180. </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Las Terminales deben tener las mismas características de las vigas en cuanto a tipo y clase con Punto de Fluencia mínimo de 33,000 psi (227 MPa), Resistencia a la Tensión mínima de 45,000 psi (310 MPa). Tener una Longitud efectiva de 0.54 metro y ancho de 0.311 metros con sección Tipo “W”.</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 xml:space="preserve">Los postes deben ser fabricados a partir de Perfil Rectangular Tipo “I”, de 0.152 x 0.101 metros, con 12.7 kg/ml como mínimo, con Módulo de Sección de 83 cm³, Esfuerzo de </w:t>
      </w:r>
      <w:r w:rsidR="000174D5">
        <w:rPr>
          <w:rFonts w:ascii="Arial" w:hAnsi="Arial" w:cs="Arial"/>
          <w:sz w:val="20"/>
          <w:szCs w:val="20"/>
          <w:lang w:val="es-HN" w:eastAsia="es-HN"/>
        </w:rPr>
        <w:t>C</w:t>
      </w:r>
      <w:r w:rsidRPr="00E514C7">
        <w:rPr>
          <w:rFonts w:ascii="Arial" w:hAnsi="Arial" w:cs="Arial"/>
          <w:sz w:val="20"/>
          <w:szCs w:val="20"/>
          <w:lang w:val="es-HN" w:eastAsia="es-HN"/>
        </w:rPr>
        <w:t>edencia</w:t>
      </w:r>
      <w:r w:rsidR="000174D5">
        <w:rPr>
          <w:rFonts w:ascii="Arial" w:hAnsi="Arial" w:cs="Arial"/>
          <w:sz w:val="20"/>
          <w:szCs w:val="20"/>
          <w:lang w:val="es-HN" w:eastAsia="es-HN"/>
        </w:rPr>
        <w:t xml:space="preserve"> </w:t>
      </w:r>
      <w:r w:rsidRPr="00E514C7">
        <w:rPr>
          <w:rFonts w:ascii="Arial" w:hAnsi="Arial" w:cs="Arial"/>
          <w:sz w:val="20"/>
          <w:szCs w:val="20"/>
          <w:lang w:val="es-HN" w:eastAsia="es-HN"/>
        </w:rPr>
        <w:t>mínimo de 2,530 kg/cm². Esfuerzo de trabajo mínimo de 1520 kg/cm² y Momento Resistente mínimo de 125,000 kg-cm y una longitud de 1.500 metros y se debe proveer un poste por cada viga ya que deben ser instalados a una distancia de 3.810 metros (12.5 pies), medidos entre centros de tornillos, salvo cuando se indique la instalación de poste intermedio.</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Los separadores deben tener una longitud de 0.340 metros y Sección con perfil “U” de 0.080 x 0.076 metros, con nervaduras de refuerzo.</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 xml:space="preserve">Los Tornillos y Tuercas deben cumplir con las especificaciones ASTM A 307 y ser de 5/8”.  Cada juego de 10 tornillos debe estar formado por 10 tornillos, 10 tuercas y 20 roldanas circulares de 1 ½” de diámetro.   </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 xml:space="preserve">Los </w:t>
      </w:r>
      <w:r w:rsidRPr="00E514C7">
        <w:rPr>
          <w:rFonts w:ascii="Arial" w:hAnsi="Arial" w:cs="Arial"/>
          <w:b/>
          <w:sz w:val="20"/>
          <w:szCs w:val="20"/>
          <w:lang w:val="es-HN" w:eastAsia="es-HN"/>
        </w:rPr>
        <w:t>Trapezoides Reflectivos</w:t>
      </w:r>
      <w:r w:rsidRPr="00E514C7">
        <w:rPr>
          <w:rFonts w:ascii="Arial" w:hAnsi="Arial" w:cs="Arial"/>
          <w:sz w:val="20"/>
          <w:szCs w:val="20"/>
          <w:lang w:val="es-HN" w:eastAsia="es-HN"/>
        </w:rPr>
        <w:t xml:space="preserve"> deben</w:t>
      </w:r>
      <w:r w:rsidR="00FA5F59" w:rsidRPr="00E514C7">
        <w:rPr>
          <w:rFonts w:ascii="Arial" w:hAnsi="Arial" w:cs="Arial"/>
          <w:sz w:val="20"/>
          <w:szCs w:val="20"/>
          <w:lang w:val="es-HN" w:eastAsia="es-HN"/>
        </w:rPr>
        <w:t xml:space="preserve"> poderse</w:t>
      </w:r>
      <w:r w:rsidRPr="00E514C7">
        <w:rPr>
          <w:rFonts w:ascii="Arial" w:hAnsi="Arial" w:cs="Arial"/>
          <w:sz w:val="20"/>
          <w:szCs w:val="20"/>
          <w:lang w:val="es-HN" w:eastAsia="es-HN"/>
        </w:rPr>
        <w:t xml:space="preserve"> ajustar dentro del paso de la defensa, </w:t>
      </w:r>
      <w:r w:rsidR="00FA5F59" w:rsidRPr="00E514C7">
        <w:rPr>
          <w:rFonts w:ascii="Arial" w:hAnsi="Arial" w:cs="Arial"/>
          <w:sz w:val="20"/>
          <w:szCs w:val="20"/>
          <w:lang w:val="es-HN" w:eastAsia="es-HN"/>
        </w:rPr>
        <w:t xml:space="preserve">y </w:t>
      </w:r>
      <w:r w:rsidRPr="00E514C7">
        <w:rPr>
          <w:rFonts w:ascii="Arial" w:hAnsi="Arial" w:cs="Arial"/>
          <w:sz w:val="20"/>
          <w:szCs w:val="20"/>
          <w:lang w:val="es-HN" w:eastAsia="es-HN"/>
        </w:rPr>
        <w:t>el material reflectivo debe ser color amari</w:t>
      </w:r>
      <w:r w:rsidR="006526C2" w:rsidRPr="00E514C7">
        <w:rPr>
          <w:rFonts w:ascii="Arial" w:hAnsi="Arial" w:cs="Arial"/>
          <w:sz w:val="20"/>
          <w:szCs w:val="20"/>
          <w:lang w:val="es-HN" w:eastAsia="es-HN"/>
        </w:rPr>
        <w:t>llo tráfico, de alta intensidad prismático; se debe proveer dos trapezoides reflectivos por viga.</w:t>
      </w:r>
    </w:p>
    <w:p w:rsidR="00B43B21" w:rsidRPr="00E514C7" w:rsidRDefault="00B43B21">
      <w:pPr>
        <w:autoSpaceDE w:val="0"/>
        <w:autoSpaceDN w:val="0"/>
        <w:adjustRightInd w:val="0"/>
        <w:jc w:val="both"/>
        <w:rPr>
          <w:rFonts w:ascii="Arial" w:hAnsi="Arial" w:cs="Arial"/>
          <w:sz w:val="20"/>
          <w:szCs w:val="20"/>
          <w:lang w:val="es-HN" w:eastAsia="es-HN"/>
        </w:rPr>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8"/>
        <w:gridCol w:w="1258"/>
        <w:gridCol w:w="1792"/>
        <w:gridCol w:w="1371"/>
        <w:gridCol w:w="1694"/>
        <w:gridCol w:w="1105"/>
      </w:tblGrid>
      <w:tr w:rsidR="00B43B21" w:rsidRPr="00E514C7" w:rsidTr="002B1D63">
        <w:trPr>
          <w:trHeight w:val="375"/>
          <w:jc w:val="center"/>
        </w:trPr>
        <w:tc>
          <w:tcPr>
            <w:tcW w:w="2808" w:type="dxa"/>
            <w:vAlign w:val="center"/>
          </w:tcPr>
          <w:p w:rsidR="00B43B21" w:rsidRPr="00E514C7" w:rsidRDefault="00B43B21">
            <w:pPr>
              <w:autoSpaceDE w:val="0"/>
              <w:autoSpaceDN w:val="0"/>
              <w:adjustRightInd w:val="0"/>
              <w:jc w:val="center"/>
              <w:rPr>
                <w:rFonts w:ascii="Arial" w:hAnsi="Arial" w:cs="Arial"/>
                <w:b/>
                <w:sz w:val="20"/>
                <w:szCs w:val="20"/>
                <w:lang w:val="es-HN" w:eastAsia="es-HN"/>
              </w:rPr>
            </w:pPr>
            <w:r w:rsidRPr="00E514C7">
              <w:rPr>
                <w:rFonts w:ascii="Arial" w:hAnsi="Arial" w:cs="Arial"/>
                <w:b/>
                <w:sz w:val="20"/>
                <w:szCs w:val="20"/>
                <w:lang w:val="es-HN" w:eastAsia="es-HN"/>
              </w:rPr>
              <w:t>ELEMENTO</w:t>
            </w:r>
          </w:p>
        </w:tc>
        <w:tc>
          <w:tcPr>
            <w:tcW w:w="1260" w:type="dxa"/>
            <w:vAlign w:val="center"/>
          </w:tcPr>
          <w:p w:rsidR="00B43B21" w:rsidRPr="00E514C7" w:rsidRDefault="00731D48">
            <w:pPr>
              <w:autoSpaceDE w:val="0"/>
              <w:autoSpaceDN w:val="0"/>
              <w:adjustRightInd w:val="0"/>
              <w:jc w:val="center"/>
              <w:rPr>
                <w:rFonts w:ascii="Arial" w:hAnsi="Arial" w:cs="Arial"/>
                <w:b/>
                <w:sz w:val="20"/>
                <w:szCs w:val="20"/>
                <w:lang w:val="es-HN" w:eastAsia="es-HN"/>
              </w:rPr>
            </w:pPr>
            <w:r w:rsidRPr="00E514C7">
              <w:rPr>
                <w:rFonts w:ascii="Arial" w:hAnsi="Arial" w:cs="Arial"/>
                <w:b/>
                <w:sz w:val="20"/>
                <w:szCs w:val="20"/>
                <w:lang w:val="es-HN" w:eastAsia="es-HN"/>
              </w:rPr>
              <w:t>SECCIÓN</w:t>
            </w:r>
          </w:p>
        </w:tc>
        <w:tc>
          <w:tcPr>
            <w:tcW w:w="1800" w:type="dxa"/>
            <w:vAlign w:val="center"/>
          </w:tcPr>
          <w:p w:rsidR="00B43B21" w:rsidRPr="00E514C7" w:rsidRDefault="00B43B21">
            <w:pPr>
              <w:autoSpaceDE w:val="0"/>
              <w:autoSpaceDN w:val="0"/>
              <w:adjustRightInd w:val="0"/>
              <w:jc w:val="center"/>
              <w:rPr>
                <w:rFonts w:ascii="Arial" w:hAnsi="Arial" w:cs="Arial"/>
                <w:b/>
                <w:sz w:val="20"/>
                <w:szCs w:val="20"/>
                <w:lang w:val="es-HN" w:eastAsia="es-HN"/>
              </w:rPr>
            </w:pPr>
            <w:r w:rsidRPr="00E514C7">
              <w:rPr>
                <w:rFonts w:ascii="Arial" w:hAnsi="Arial" w:cs="Arial"/>
                <w:b/>
                <w:sz w:val="20"/>
                <w:szCs w:val="20"/>
                <w:lang w:val="es-HN" w:eastAsia="es-HN"/>
              </w:rPr>
              <w:t>LONGITUD</w:t>
            </w:r>
          </w:p>
        </w:tc>
        <w:tc>
          <w:tcPr>
            <w:tcW w:w="1377" w:type="dxa"/>
            <w:vAlign w:val="center"/>
          </w:tcPr>
          <w:p w:rsidR="00B43B21" w:rsidRPr="00E514C7" w:rsidRDefault="00B43B21">
            <w:pPr>
              <w:autoSpaceDE w:val="0"/>
              <w:autoSpaceDN w:val="0"/>
              <w:adjustRightInd w:val="0"/>
              <w:jc w:val="center"/>
              <w:rPr>
                <w:rFonts w:ascii="Arial" w:hAnsi="Arial" w:cs="Arial"/>
                <w:b/>
                <w:sz w:val="20"/>
                <w:szCs w:val="20"/>
                <w:lang w:val="es-HN" w:eastAsia="es-HN"/>
              </w:rPr>
            </w:pPr>
            <w:r w:rsidRPr="00E514C7">
              <w:rPr>
                <w:rFonts w:ascii="Arial" w:hAnsi="Arial" w:cs="Arial"/>
                <w:b/>
                <w:sz w:val="20"/>
                <w:szCs w:val="20"/>
                <w:lang w:val="es-HN" w:eastAsia="es-HN"/>
              </w:rPr>
              <w:t>ANCHO</w:t>
            </w:r>
          </w:p>
        </w:tc>
        <w:tc>
          <w:tcPr>
            <w:tcW w:w="1683" w:type="dxa"/>
            <w:vAlign w:val="center"/>
          </w:tcPr>
          <w:p w:rsidR="00B43B21" w:rsidRPr="00E514C7" w:rsidRDefault="00B43B21">
            <w:pPr>
              <w:autoSpaceDE w:val="0"/>
              <w:autoSpaceDN w:val="0"/>
              <w:adjustRightInd w:val="0"/>
              <w:jc w:val="center"/>
              <w:rPr>
                <w:rFonts w:ascii="Arial" w:hAnsi="Arial" w:cs="Arial"/>
                <w:b/>
                <w:sz w:val="20"/>
                <w:szCs w:val="20"/>
                <w:lang w:val="es-HN" w:eastAsia="es-HN"/>
              </w:rPr>
            </w:pPr>
            <w:r w:rsidRPr="00E514C7">
              <w:rPr>
                <w:rFonts w:ascii="Arial" w:hAnsi="Arial" w:cs="Arial"/>
                <w:b/>
                <w:sz w:val="20"/>
                <w:szCs w:val="20"/>
                <w:lang w:val="es-HN" w:eastAsia="es-HN"/>
              </w:rPr>
              <w:t>PROFUNDIDAD</w:t>
            </w:r>
          </w:p>
        </w:tc>
        <w:tc>
          <w:tcPr>
            <w:tcW w:w="1080" w:type="dxa"/>
            <w:vAlign w:val="center"/>
          </w:tcPr>
          <w:p w:rsidR="00B43B21" w:rsidRPr="00E514C7" w:rsidRDefault="00B43B21">
            <w:pPr>
              <w:autoSpaceDE w:val="0"/>
              <w:autoSpaceDN w:val="0"/>
              <w:adjustRightInd w:val="0"/>
              <w:jc w:val="center"/>
              <w:rPr>
                <w:rFonts w:ascii="Arial" w:hAnsi="Arial" w:cs="Arial"/>
                <w:b/>
                <w:sz w:val="20"/>
                <w:szCs w:val="20"/>
                <w:lang w:val="es-HN" w:eastAsia="es-HN"/>
              </w:rPr>
            </w:pPr>
            <w:r w:rsidRPr="00E514C7">
              <w:rPr>
                <w:rFonts w:ascii="Arial" w:hAnsi="Arial" w:cs="Arial"/>
                <w:b/>
                <w:sz w:val="20"/>
                <w:szCs w:val="20"/>
                <w:lang w:val="es-HN" w:eastAsia="es-HN"/>
              </w:rPr>
              <w:t>CALIBRE</w:t>
            </w:r>
          </w:p>
        </w:tc>
      </w:tr>
      <w:tr w:rsidR="00B43B21" w:rsidRPr="00E514C7" w:rsidTr="002B1D63">
        <w:trPr>
          <w:jc w:val="center"/>
        </w:trPr>
        <w:tc>
          <w:tcPr>
            <w:tcW w:w="2808" w:type="dxa"/>
          </w:tcPr>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Vigas</w:t>
            </w:r>
          </w:p>
        </w:tc>
        <w:tc>
          <w:tcPr>
            <w:tcW w:w="126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W</w:t>
            </w:r>
          </w:p>
        </w:tc>
        <w:tc>
          <w:tcPr>
            <w:tcW w:w="180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3.810</w:t>
            </w:r>
          </w:p>
        </w:tc>
        <w:tc>
          <w:tcPr>
            <w:tcW w:w="1377"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0.311</w:t>
            </w:r>
          </w:p>
        </w:tc>
        <w:tc>
          <w:tcPr>
            <w:tcW w:w="1683"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08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12</w:t>
            </w:r>
          </w:p>
        </w:tc>
      </w:tr>
      <w:tr w:rsidR="00B43B21" w:rsidRPr="00E514C7" w:rsidTr="002B1D63">
        <w:trPr>
          <w:jc w:val="center"/>
        </w:trPr>
        <w:tc>
          <w:tcPr>
            <w:tcW w:w="2808" w:type="dxa"/>
          </w:tcPr>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Terminales</w:t>
            </w:r>
          </w:p>
        </w:tc>
        <w:tc>
          <w:tcPr>
            <w:tcW w:w="126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W</w:t>
            </w:r>
          </w:p>
        </w:tc>
        <w:tc>
          <w:tcPr>
            <w:tcW w:w="180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0.540</w:t>
            </w:r>
          </w:p>
        </w:tc>
        <w:tc>
          <w:tcPr>
            <w:tcW w:w="1377"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0.311</w:t>
            </w:r>
          </w:p>
        </w:tc>
        <w:tc>
          <w:tcPr>
            <w:tcW w:w="1683"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08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12</w:t>
            </w:r>
          </w:p>
        </w:tc>
      </w:tr>
      <w:tr w:rsidR="00B43B21" w:rsidRPr="00E514C7" w:rsidTr="002B1D63">
        <w:trPr>
          <w:jc w:val="center"/>
        </w:trPr>
        <w:tc>
          <w:tcPr>
            <w:tcW w:w="2808" w:type="dxa"/>
          </w:tcPr>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Postes</w:t>
            </w:r>
          </w:p>
        </w:tc>
        <w:tc>
          <w:tcPr>
            <w:tcW w:w="126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I</w:t>
            </w:r>
          </w:p>
        </w:tc>
        <w:tc>
          <w:tcPr>
            <w:tcW w:w="180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1.500</w:t>
            </w:r>
          </w:p>
        </w:tc>
        <w:tc>
          <w:tcPr>
            <w:tcW w:w="1377"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0.152</w:t>
            </w:r>
          </w:p>
        </w:tc>
        <w:tc>
          <w:tcPr>
            <w:tcW w:w="1683"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0.101</w:t>
            </w:r>
          </w:p>
        </w:tc>
        <w:tc>
          <w:tcPr>
            <w:tcW w:w="108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12</w:t>
            </w:r>
          </w:p>
        </w:tc>
      </w:tr>
      <w:tr w:rsidR="00B43B21" w:rsidRPr="00E514C7" w:rsidTr="002B1D63">
        <w:trPr>
          <w:jc w:val="center"/>
        </w:trPr>
        <w:tc>
          <w:tcPr>
            <w:tcW w:w="2808" w:type="dxa"/>
          </w:tcPr>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Separadores</w:t>
            </w:r>
          </w:p>
        </w:tc>
        <w:tc>
          <w:tcPr>
            <w:tcW w:w="126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U</w:t>
            </w:r>
          </w:p>
        </w:tc>
        <w:tc>
          <w:tcPr>
            <w:tcW w:w="180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0.340</w:t>
            </w:r>
          </w:p>
        </w:tc>
        <w:tc>
          <w:tcPr>
            <w:tcW w:w="1377"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0.080</w:t>
            </w:r>
          </w:p>
        </w:tc>
        <w:tc>
          <w:tcPr>
            <w:tcW w:w="1683"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0.076</w:t>
            </w:r>
          </w:p>
        </w:tc>
        <w:tc>
          <w:tcPr>
            <w:tcW w:w="108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12</w:t>
            </w:r>
          </w:p>
        </w:tc>
      </w:tr>
      <w:tr w:rsidR="00B43B21" w:rsidRPr="00E514C7" w:rsidTr="002B1D63">
        <w:trPr>
          <w:jc w:val="center"/>
        </w:trPr>
        <w:tc>
          <w:tcPr>
            <w:tcW w:w="2808" w:type="dxa"/>
          </w:tcPr>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Reductores o Transiciones</w:t>
            </w:r>
          </w:p>
        </w:tc>
        <w:tc>
          <w:tcPr>
            <w:tcW w:w="126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80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1.900</w:t>
            </w:r>
          </w:p>
        </w:tc>
        <w:tc>
          <w:tcPr>
            <w:tcW w:w="1377"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683"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08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12</w:t>
            </w:r>
          </w:p>
        </w:tc>
      </w:tr>
      <w:tr w:rsidR="00B43B21" w:rsidRPr="00E514C7" w:rsidTr="002B1D63">
        <w:trPr>
          <w:jc w:val="center"/>
        </w:trPr>
        <w:tc>
          <w:tcPr>
            <w:tcW w:w="2808" w:type="dxa"/>
          </w:tcPr>
          <w:p w:rsidR="00B43B21" w:rsidRPr="00E514C7" w:rsidRDefault="00FA5F59">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Juego de Tornillos</w:t>
            </w:r>
          </w:p>
        </w:tc>
        <w:tc>
          <w:tcPr>
            <w:tcW w:w="126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5/8”</w:t>
            </w:r>
          </w:p>
        </w:tc>
        <w:tc>
          <w:tcPr>
            <w:tcW w:w="180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377"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683"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08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r>
      <w:tr w:rsidR="00B43B21" w:rsidRPr="00E514C7" w:rsidTr="002B1D63">
        <w:trPr>
          <w:jc w:val="center"/>
        </w:trPr>
        <w:tc>
          <w:tcPr>
            <w:tcW w:w="2808" w:type="dxa"/>
          </w:tcPr>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Trapezoide Reflectivo</w:t>
            </w:r>
          </w:p>
        </w:tc>
        <w:tc>
          <w:tcPr>
            <w:tcW w:w="126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80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377"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683"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p>
        </w:tc>
        <w:tc>
          <w:tcPr>
            <w:tcW w:w="1080" w:type="dxa"/>
            <w:vAlign w:val="center"/>
          </w:tcPr>
          <w:p w:rsidR="00B43B21" w:rsidRPr="00E514C7" w:rsidRDefault="00B43B21">
            <w:pPr>
              <w:autoSpaceDE w:val="0"/>
              <w:autoSpaceDN w:val="0"/>
              <w:adjustRightInd w:val="0"/>
              <w:jc w:val="center"/>
              <w:rPr>
                <w:rFonts w:ascii="Arial" w:hAnsi="Arial" w:cs="Arial"/>
                <w:sz w:val="20"/>
                <w:szCs w:val="20"/>
                <w:lang w:val="es-HN" w:eastAsia="es-HN"/>
              </w:rPr>
            </w:pPr>
            <w:r w:rsidRPr="00E514C7">
              <w:rPr>
                <w:rFonts w:ascii="Arial" w:hAnsi="Arial" w:cs="Arial"/>
                <w:sz w:val="20"/>
                <w:szCs w:val="20"/>
                <w:lang w:val="es-HN" w:eastAsia="es-HN"/>
              </w:rPr>
              <w:t>12</w:t>
            </w:r>
          </w:p>
        </w:tc>
      </w:tr>
    </w:tbl>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b/>
          <w:sz w:val="20"/>
          <w:szCs w:val="20"/>
          <w:lang w:val="es-HN" w:eastAsia="es-HN"/>
        </w:rPr>
      </w:pPr>
      <w:r w:rsidRPr="00E514C7">
        <w:rPr>
          <w:rFonts w:ascii="Arial" w:hAnsi="Arial" w:cs="Arial"/>
          <w:b/>
          <w:sz w:val="20"/>
          <w:szCs w:val="20"/>
          <w:lang w:val="es-HN" w:eastAsia="es-HN"/>
        </w:rPr>
        <w:t>Defensas Tipo Triple “V”:</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Las vigas de defensa Tipo Triple “V” deben tener una Longitud Efectiva de 3.810 metros (medida entre centro y centro de los tornillos), ancho de 0.508 metros y sección Tipo Triple “V” o Triple Cresta.</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Las terminales deben tener una Longitud Efectiva de 0.540 metros y ancho de 0.508 con sección Tipo Triple “V”.</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Los postes deben ser fabricados a partir de Perfil Rectangular Tipo “I”, de 0.152 x 0.101 metros, con 12.7 kg/ml como mínimo, con Módulo de Sección de 83 cm³, Esfuerzo de Cedencia mínimo de 2,530 kg/cm². Esfuerzo de</w:t>
      </w:r>
      <w:r w:rsidR="00BA10D5">
        <w:rPr>
          <w:rFonts w:ascii="Arial" w:hAnsi="Arial" w:cs="Arial"/>
          <w:sz w:val="20"/>
          <w:szCs w:val="20"/>
          <w:lang w:val="es-HN" w:eastAsia="es-HN"/>
        </w:rPr>
        <w:t xml:space="preserve"> trabajo mínimo de 1520 kg/cm² </w:t>
      </w:r>
      <w:r w:rsidRPr="00E514C7">
        <w:rPr>
          <w:rFonts w:ascii="Arial" w:hAnsi="Arial" w:cs="Arial"/>
          <w:sz w:val="20"/>
          <w:szCs w:val="20"/>
          <w:lang w:val="es-HN" w:eastAsia="es-HN"/>
        </w:rPr>
        <w:t>y Momento Resistente mínimo de 125,000 kg-cm y una longitud de 1.700 metros y se debe proveer dos postes por cada viga ya que deben ser instalados a una distancia de 1.905 metros (6.25 pies), medidos entre centros de tornillos.</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Los separadores deben tener una longitud de 0.508 metros y Sección con perfil “U” de 0.080 x 0.076 metros, con nervaduras de refuerzo; se deben proveer dos separadores por viga.</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 xml:space="preserve">Los Tornillos y Tuercas deben cumplir con las especificaciones ASTM A 307 y ser de 5/8”.  Cada juego de 10 tornillos debe estar formado por 10 tornillos, 10 tuercas y 20 roldanas circulares de 1 ½” de diámetro.   </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Pr="00E514C7" w:rsidRDefault="00B43B21">
      <w:pPr>
        <w:autoSpaceDE w:val="0"/>
        <w:autoSpaceDN w:val="0"/>
        <w:adjustRightInd w:val="0"/>
        <w:jc w:val="both"/>
        <w:rPr>
          <w:rFonts w:ascii="Arial" w:hAnsi="Arial" w:cs="Arial"/>
          <w:sz w:val="20"/>
          <w:szCs w:val="20"/>
          <w:lang w:val="es-HN" w:eastAsia="es-HN"/>
        </w:rPr>
      </w:pPr>
      <w:r w:rsidRPr="00E514C7">
        <w:rPr>
          <w:rFonts w:ascii="Arial" w:hAnsi="Arial" w:cs="Arial"/>
          <w:b/>
          <w:sz w:val="20"/>
          <w:szCs w:val="20"/>
          <w:lang w:val="es-HN" w:eastAsia="es-HN"/>
        </w:rPr>
        <w:t>Los Trapezoides Reflectivos</w:t>
      </w:r>
      <w:r w:rsidRPr="00E514C7">
        <w:rPr>
          <w:rFonts w:ascii="Arial" w:hAnsi="Arial" w:cs="Arial"/>
          <w:sz w:val="20"/>
          <w:szCs w:val="20"/>
          <w:lang w:val="es-HN" w:eastAsia="es-HN"/>
        </w:rPr>
        <w:t xml:space="preserve"> deben </w:t>
      </w:r>
      <w:r w:rsidR="00FA5F59" w:rsidRPr="00E514C7">
        <w:rPr>
          <w:rFonts w:ascii="Arial" w:hAnsi="Arial" w:cs="Arial"/>
          <w:sz w:val="20"/>
          <w:szCs w:val="20"/>
          <w:lang w:val="es-HN" w:eastAsia="es-HN"/>
        </w:rPr>
        <w:t>poderse</w:t>
      </w:r>
      <w:r w:rsidRPr="00E514C7">
        <w:rPr>
          <w:rFonts w:ascii="Arial" w:hAnsi="Arial" w:cs="Arial"/>
          <w:sz w:val="20"/>
          <w:szCs w:val="20"/>
          <w:lang w:val="es-HN" w:eastAsia="es-HN"/>
        </w:rPr>
        <w:t xml:space="preserve"> ajustar dentro del paso de la defensa, </w:t>
      </w:r>
      <w:r w:rsidR="00FA5F59" w:rsidRPr="00E514C7">
        <w:rPr>
          <w:rFonts w:ascii="Arial" w:hAnsi="Arial" w:cs="Arial"/>
          <w:sz w:val="20"/>
          <w:szCs w:val="20"/>
          <w:lang w:val="es-HN" w:eastAsia="es-HN"/>
        </w:rPr>
        <w:t xml:space="preserve">y </w:t>
      </w:r>
      <w:r w:rsidRPr="00E514C7">
        <w:rPr>
          <w:rFonts w:ascii="Arial" w:hAnsi="Arial" w:cs="Arial"/>
          <w:sz w:val="20"/>
          <w:szCs w:val="20"/>
          <w:lang w:val="es-HN" w:eastAsia="es-HN"/>
        </w:rPr>
        <w:t>el material reflectivo debe ser color amarillo tráfico, de alta intensidad</w:t>
      </w:r>
      <w:r w:rsidR="006526C2" w:rsidRPr="00E514C7">
        <w:rPr>
          <w:rFonts w:ascii="Arial" w:hAnsi="Arial" w:cs="Arial"/>
          <w:sz w:val="20"/>
          <w:szCs w:val="20"/>
          <w:lang w:val="es-HN" w:eastAsia="es-HN"/>
        </w:rPr>
        <w:t xml:space="preserve"> prismático</w:t>
      </w:r>
      <w:r w:rsidRPr="00E514C7">
        <w:rPr>
          <w:rFonts w:ascii="Arial" w:hAnsi="Arial" w:cs="Arial"/>
          <w:sz w:val="20"/>
          <w:szCs w:val="20"/>
          <w:lang w:val="es-HN" w:eastAsia="es-HN"/>
        </w:rPr>
        <w:t>; se debe proveer dos trapezoides reflectivos por viga.</w:t>
      </w:r>
    </w:p>
    <w:p w:rsidR="00B43B21" w:rsidRPr="00E514C7" w:rsidRDefault="00B43B21">
      <w:pPr>
        <w:autoSpaceDE w:val="0"/>
        <w:autoSpaceDN w:val="0"/>
        <w:adjustRightInd w:val="0"/>
        <w:jc w:val="both"/>
        <w:rPr>
          <w:rFonts w:ascii="Arial" w:hAnsi="Arial" w:cs="Arial"/>
          <w:sz w:val="20"/>
          <w:szCs w:val="20"/>
          <w:lang w:val="es-HN" w:eastAsia="es-HN"/>
        </w:rPr>
      </w:pPr>
    </w:p>
    <w:p w:rsidR="00B43B21" w:rsidRDefault="00B43B21">
      <w:pPr>
        <w:autoSpaceDE w:val="0"/>
        <w:autoSpaceDN w:val="0"/>
        <w:adjustRightInd w:val="0"/>
        <w:jc w:val="both"/>
        <w:rPr>
          <w:rFonts w:ascii="Arial" w:hAnsi="Arial" w:cs="Arial"/>
          <w:sz w:val="20"/>
          <w:szCs w:val="20"/>
          <w:lang w:val="es-HN" w:eastAsia="es-HN"/>
        </w:rPr>
      </w:pPr>
      <w:r w:rsidRPr="00E514C7">
        <w:rPr>
          <w:rFonts w:ascii="Arial" w:hAnsi="Arial" w:cs="Arial"/>
          <w:sz w:val="20"/>
          <w:szCs w:val="20"/>
          <w:lang w:val="es-HN" w:eastAsia="es-HN"/>
        </w:rPr>
        <w:t>Los Reductores o Transiciones deben tener las mismas características de las vigas en cuanto a tipo y clase, con Punto de Fluencia mínimo de 50,000 psi (345 MPa), Resistencia a la Tensión mínima de 70,000 psi (483 MPa), y Elongación mínima de 12% en 2 pulgadas (50 mm). Tener una longitud efectiva de 1.905 metros (6.25 pies), medida entre centro y centro de los tornillos, ancho reduciendo de 0.508 metros a 0.311 metros.</w:t>
      </w:r>
    </w:p>
    <w:p w:rsidR="00DF39F9" w:rsidRDefault="00DF39F9">
      <w:pPr>
        <w:autoSpaceDE w:val="0"/>
        <w:autoSpaceDN w:val="0"/>
        <w:adjustRightInd w:val="0"/>
        <w:jc w:val="both"/>
        <w:rPr>
          <w:rFonts w:ascii="Arial" w:hAnsi="Arial" w:cs="Arial"/>
          <w:sz w:val="20"/>
          <w:szCs w:val="20"/>
          <w:lang w:val="es-HN" w:eastAsia="es-HN"/>
        </w:rPr>
      </w:pPr>
    </w:p>
    <w:p w:rsidR="00DF39F9" w:rsidRDefault="00DF39F9">
      <w:pPr>
        <w:autoSpaceDE w:val="0"/>
        <w:autoSpaceDN w:val="0"/>
        <w:adjustRightInd w:val="0"/>
        <w:jc w:val="both"/>
        <w:rPr>
          <w:rFonts w:ascii="Arial" w:hAnsi="Arial" w:cs="Arial"/>
          <w:sz w:val="20"/>
          <w:szCs w:val="20"/>
          <w:lang w:val="es-HN" w:eastAsia="es-HN"/>
        </w:rPr>
      </w:pPr>
    </w:p>
    <w:p w:rsidR="00DF39F9" w:rsidRPr="00E514C7" w:rsidRDefault="00DF39F9">
      <w:pPr>
        <w:autoSpaceDE w:val="0"/>
        <w:autoSpaceDN w:val="0"/>
        <w:adjustRightInd w:val="0"/>
        <w:jc w:val="both"/>
        <w:rPr>
          <w:rFonts w:ascii="Arial" w:hAnsi="Arial" w:cs="Arial"/>
          <w:sz w:val="20"/>
          <w:szCs w:val="20"/>
          <w:lang w:val="es-HN" w:eastAsia="es-HN"/>
        </w:rPr>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8"/>
        <w:gridCol w:w="1258"/>
        <w:gridCol w:w="1792"/>
        <w:gridCol w:w="1371"/>
        <w:gridCol w:w="1694"/>
        <w:gridCol w:w="1105"/>
      </w:tblGrid>
      <w:tr w:rsidR="00B43B21" w:rsidRPr="00E514C7" w:rsidTr="00C02083">
        <w:trPr>
          <w:trHeight w:val="375"/>
          <w:jc w:val="center"/>
        </w:trPr>
        <w:tc>
          <w:tcPr>
            <w:tcW w:w="2788" w:type="dxa"/>
            <w:vAlign w:val="center"/>
          </w:tcPr>
          <w:p w:rsidR="00B43B21" w:rsidRPr="00E514C7" w:rsidRDefault="00B43B21">
            <w:pPr>
              <w:autoSpaceDE w:val="0"/>
              <w:autoSpaceDN w:val="0"/>
              <w:adjustRightInd w:val="0"/>
              <w:jc w:val="center"/>
              <w:rPr>
                <w:rFonts w:ascii="Arial" w:hAnsi="Arial" w:cs="Arial"/>
                <w:b/>
                <w:sz w:val="18"/>
                <w:szCs w:val="20"/>
                <w:lang w:val="es-HN" w:eastAsia="es-HN"/>
              </w:rPr>
            </w:pPr>
            <w:r w:rsidRPr="00E514C7">
              <w:rPr>
                <w:rFonts w:ascii="Arial" w:hAnsi="Arial" w:cs="Arial"/>
                <w:b/>
                <w:sz w:val="18"/>
                <w:szCs w:val="20"/>
                <w:lang w:val="es-HN" w:eastAsia="es-HN"/>
              </w:rPr>
              <w:t>ELEMENTO</w:t>
            </w:r>
          </w:p>
        </w:tc>
        <w:tc>
          <w:tcPr>
            <w:tcW w:w="1258" w:type="dxa"/>
            <w:vAlign w:val="center"/>
          </w:tcPr>
          <w:p w:rsidR="00B43B21" w:rsidRPr="00E514C7" w:rsidRDefault="00731D48">
            <w:pPr>
              <w:autoSpaceDE w:val="0"/>
              <w:autoSpaceDN w:val="0"/>
              <w:adjustRightInd w:val="0"/>
              <w:jc w:val="center"/>
              <w:rPr>
                <w:rFonts w:ascii="Arial" w:hAnsi="Arial" w:cs="Arial"/>
                <w:b/>
                <w:sz w:val="18"/>
                <w:szCs w:val="20"/>
                <w:lang w:val="es-HN" w:eastAsia="es-HN"/>
              </w:rPr>
            </w:pPr>
            <w:r w:rsidRPr="00E514C7">
              <w:rPr>
                <w:rFonts w:ascii="Arial" w:hAnsi="Arial" w:cs="Arial"/>
                <w:b/>
                <w:sz w:val="18"/>
                <w:szCs w:val="20"/>
                <w:lang w:val="es-HN" w:eastAsia="es-HN"/>
              </w:rPr>
              <w:t>SECCIÓN</w:t>
            </w:r>
          </w:p>
        </w:tc>
        <w:tc>
          <w:tcPr>
            <w:tcW w:w="1792" w:type="dxa"/>
            <w:vAlign w:val="center"/>
          </w:tcPr>
          <w:p w:rsidR="00B43B21" w:rsidRPr="00E514C7" w:rsidRDefault="00B43B21">
            <w:pPr>
              <w:autoSpaceDE w:val="0"/>
              <w:autoSpaceDN w:val="0"/>
              <w:adjustRightInd w:val="0"/>
              <w:jc w:val="center"/>
              <w:rPr>
                <w:rFonts w:ascii="Arial" w:hAnsi="Arial" w:cs="Arial"/>
                <w:b/>
                <w:sz w:val="18"/>
                <w:szCs w:val="20"/>
                <w:lang w:val="es-HN" w:eastAsia="es-HN"/>
              </w:rPr>
            </w:pPr>
            <w:r w:rsidRPr="00E514C7">
              <w:rPr>
                <w:rFonts w:ascii="Arial" w:hAnsi="Arial" w:cs="Arial"/>
                <w:b/>
                <w:sz w:val="18"/>
                <w:szCs w:val="20"/>
                <w:lang w:val="es-HN" w:eastAsia="es-HN"/>
              </w:rPr>
              <w:t>LONGITUD</w:t>
            </w:r>
          </w:p>
        </w:tc>
        <w:tc>
          <w:tcPr>
            <w:tcW w:w="1371" w:type="dxa"/>
            <w:vAlign w:val="center"/>
          </w:tcPr>
          <w:p w:rsidR="00B43B21" w:rsidRPr="00E514C7" w:rsidRDefault="00B43B21">
            <w:pPr>
              <w:autoSpaceDE w:val="0"/>
              <w:autoSpaceDN w:val="0"/>
              <w:adjustRightInd w:val="0"/>
              <w:jc w:val="center"/>
              <w:rPr>
                <w:rFonts w:ascii="Arial" w:hAnsi="Arial" w:cs="Arial"/>
                <w:b/>
                <w:sz w:val="18"/>
                <w:szCs w:val="20"/>
                <w:lang w:val="es-HN" w:eastAsia="es-HN"/>
              </w:rPr>
            </w:pPr>
            <w:r w:rsidRPr="00E514C7">
              <w:rPr>
                <w:rFonts w:ascii="Arial" w:hAnsi="Arial" w:cs="Arial"/>
                <w:b/>
                <w:sz w:val="18"/>
                <w:szCs w:val="20"/>
                <w:lang w:val="es-HN" w:eastAsia="es-HN"/>
              </w:rPr>
              <w:t>ANCHO</w:t>
            </w:r>
          </w:p>
        </w:tc>
        <w:tc>
          <w:tcPr>
            <w:tcW w:w="1694" w:type="dxa"/>
            <w:vAlign w:val="center"/>
          </w:tcPr>
          <w:p w:rsidR="00B43B21" w:rsidRPr="00E514C7" w:rsidRDefault="00B43B21">
            <w:pPr>
              <w:autoSpaceDE w:val="0"/>
              <w:autoSpaceDN w:val="0"/>
              <w:adjustRightInd w:val="0"/>
              <w:jc w:val="center"/>
              <w:rPr>
                <w:rFonts w:ascii="Arial" w:hAnsi="Arial" w:cs="Arial"/>
                <w:b/>
                <w:sz w:val="18"/>
                <w:szCs w:val="20"/>
                <w:lang w:val="es-HN" w:eastAsia="es-HN"/>
              </w:rPr>
            </w:pPr>
            <w:r w:rsidRPr="00E514C7">
              <w:rPr>
                <w:rFonts w:ascii="Arial" w:hAnsi="Arial" w:cs="Arial"/>
                <w:b/>
                <w:sz w:val="18"/>
                <w:szCs w:val="20"/>
                <w:lang w:val="es-HN" w:eastAsia="es-HN"/>
              </w:rPr>
              <w:t>PROFUNDIDAD</w:t>
            </w:r>
          </w:p>
        </w:tc>
        <w:tc>
          <w:tcPr>
            <w:tcW w:w="1105" w:type="dxa"/>
            <w:vAlign w:val="center"/>
          </w:tcPr>
          <w:p w:rsidR="00B43B21" w:rsidRPr="00E514C7" w:rsidRDefault="00B43B21">
            <w:pPr>
              <w:autoSpaceDE w:val="0"/>
              <w:autoSpaceDN w:val="0"/>
              <w:adjustRightInd w:val="0"/>
              <w:jc w:val="center"/>
              <w:rPr>
                <w:rFonts w:ascii="Arial" w:hAnsi="Arial" w:cs="Arial"/>
                <w:b/>
                <w:sz w:val="18"/>
                <w:szCs w:val="20"/>
                <w:lang w:val="es-HN" w:eastAsia="es-HN"/>
              </w:rPr>
            </w:pPr>
            <w:r w:rsidRPr="00E514C7">
              <w:rPr>
                <w:rFonts w:ascii="Arial" w:hAnsi="Arial" w:cs="Arial"/>
                <w:b/>
                <w:sz w:val="18"/>
                <w:szCs w:val="20"/>
                <w:lang w:val="es-HN" w:eastAsia="es-HN"/>
              </w:rPr>
              <w:t>CALIBRE</w:t>
            </w:r>
          </w:p>
        </w:tc>
      </w:tr>
      <w:tr w:rsidR="00B43B21" w:rsidRPr="00E514C7" w:rsidTr="00C02083">
        <w:trPr>
          <w:jc w:val="center"/>
        </w:trPr>
        <w:tc>
          <w:tcPr>
            <w:tcW w:w="2788" w:type="dxa"/>
          </w:tcPr>
          <w:p w:rsidR="00B43B21" w:rsidRPr="00E514C7" w:rsidRDefault="00B43B21">
            <w:pPr>
              <w:autoSpaceDE w:val="0"/>
              <w:autoSpaceDN w:val="0"/>
              <w:adjustRightInd w:val="0"/>
              <w:jc w:val="both"/>
              <w:rPr>
                <w:rFonts w:ascii="Arial" w:hAnsi="Arial" w:cs="Arial"/>
                <w:sz w:val="18"/>
                <w:szCs w:val="20"/>
                <w:lang w:val="es-HN" w:eastAsia="es-HN"/>
              </w:rPr>
            </w:pPr>
            <w:r w:rsidRPr="00E514C7">
              <w:rPr>
                <w:rFonts w:ascii="Arial" w:hAnsi="Arial" w:cs="Arial"/>
                <w:sz w:val="18"/>
                <w:szCs w:val="20"/>
                <w:lang w:val="es-HN" w:eastAsia="es-HN"/>
              </w:rPr>
              <w:t>Vigas</w:t>
            </w:r>
          </w:p>
        </w:tc>
        <w:tc>
          <w:tcPr>
            <w:tcW w:w="1258" w:type="dxa"/>
            <w:vAlign w:val="center"/>
          </w:tcPr>
          <w:p w:rsidR="00B43B21" w:rsidRPr="00E514C7" w:rsidRDefault="00B43B21" w:rsidP="006526C2">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 xml:space="preserve">Triple </w:t>
            </w:r>
            <w:r w:rsidR="006526C2" w:rsidRPr="00E514C7">
              <w:rPr>
                <w:rFonts w:ascii="Arial" w:hAnsi="Arial" w:cs="Arial"/>
                <w:sz w:val="18"/>
                <w:szCs w:val="20"/>
                <w:lang w:val="es-HN" w:eastAsia="es-HN"/>
              </w:rPr>
              <w:t>V</w:t>
            </w:r>
          </w:p>
        </w:tc>
        <w:tc>
          <w:tcPr>
            <w:tcW w:w="1792"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3.810</w:t>
            </w:r>
          </w:p>
        </w:tc>
        <w:tc>
          <w:tcPr>
            <w:tcW w:w="1371"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0.508</w:t>
            </w:r>
          </w:p>
        </w:tc>
        <w:tc>
          <w:tcPr>
            <w:tcW w:w="1694"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105"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12</w:t>
            </w:r>
          </w:p>
        </w:tc>
      </w:tr>
      <w:tr w:rsidR="00B43B21" w:rsidRPr="00E514C7" w:rsidTr="00C02083">
        <w:trPr>
          <w:jc w:val="center"/>
        </w:trPr>
        <w:tc>
          <w:tcPr>
            <w:tcW w:w="2788" w:type="dxa"/>
          </w:tcPr>
          <w:p w:rsidR="00B43B21" w:rsidRPr="00E514C7" w:rsidRDefault="00B43B21">
            <w:pPr>
              <w:autoSpaceDE w:val="0"/>
              <w:autoSpaceDN w:val="0"/>
              <w:adjustRightInd w:val="0"/>
              <w:jc w:val="both"/>
              <w:rPr>
                <w:rFonts w:ascii="Arial" w:hAnsi="Arial" w:cs="Arial"/>
                <w:sz w:val="18"/>
                <w:szCs w:val="20"/>
                <w:lang w:val="es-HN" w:eastAsia="es-HN"/>
              </w:rPr>
            </w:pPr>
            <w:r w:rsidRPr="00E514C7">
              <w:rPr>
                <w:rFonts w:ascii="Arial" w:hAnsi="Arial" w:cs="Arial"/>
                <w:sz w:val="18"/>
                <w:szCs w:val="20"/>
                <w:lang w:val="es-HN" w:eastAsia="es-HN"/>
              </w:rPr>
              <w:t>Terminales</w:t>
            </w:r>
          </w:p>
        </w:tc>
        <w:tc>
          <w:tcPr>
            <w:tcW w:w="1258" w:type="dxa"/>
            <w:vAlign w:val="center"/>
          </w:tcPr>
          <w:p w:rsidR="00B43B21" w:rsidRPr="00E514C7" w:rsidRDefault="006526C2" w:rsidP="00977A04">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Triple V</w:t>
            </w:r>
          </w:p>
        </w:tc>
        <w:tc>
          <w:tcPr>
            <w:tcW w:w="1792"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0.540</w:t>
            </w:r>
          </w:p>
        </w:tc>
        <w:tc>
          <w:tcPr>
            <w:tcW w:w="1371"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0.508</w:t>
            </w:r>
          </w:p>
        </w:tc>
        <w:tc>
          <w:tcPr>
            <w:tcW w:w="1694"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105"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12</w:t>
            </w:r>
          </w:p>
        </w:tc>
      </w:tr>
      <w:tr w:rsidR="00B43B21" w:rsidRPr="00E514C7" w:rsidTr="00C02083">
        <w:trPr>
          <w:jc w:val="center"/>
        </w:trPr>
        <w:tc>
          <w:tcPr>
            <w:tcW w:w="2788" w:type="dxa"/>
          </w:tcPr>
          <w:p w:rsidR="00B43B21" w:rsidRPr="00E514C7" w:rsidRDefault="00B43B21">
            <w:pPr>
              <w:autoSpaceDE w:val="0"/>
              <w:autoSpaceDN w:val="0"/>
              <w:adjustRightInd w:val="0"/>
              <w:jc w:val="both"/>
              <w:rPr>
                <w:rFonts w:ascii="Arial" w:hAnsi="Arial" w:cs="Arial"/>
                <w:sz w:val="18"/>
                <w:szCs w:val="20"/>
                <w:lang w:val="es-HN" w:eastAsia="es-HN"/>
              </w:rPr>
            </w:pPr>
            <w:r w:rsidRPr="00E514C7">
              <w:rPr>
                <w:rFonts w:ascii="Arial" w:hAnsi="Arial" w:cs="Arial"/>
                <w:sz w:val="18"/>
                <w:szCs w:val="20"/>
                <w:lang w:val="es-HN" w:eastAsia="es-HN"/>
              </w:rPr>
              <w:t>Postes</w:t>
            </w:r>
          </w:p>
        </w:tc>
        <w:tc>
          <w:tcPr>
            <w:tcW w:w="1258"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I</w:t>
            </w:r>
          </w:p>
        </w:tc>
        <w:tc>
          <w:tcPr>
            <w:tcW w:w="1792"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1.700</w:t>
            </w:r>
          </w:p>
        </w:tc>
        <w:tc>
          <w:tcPr>
            <w:tcW w:w="1371"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0.152</w:t>
            </w:r>
          </w:p>
        </w:tc>
        <w:tc>
          <w:tcPr>
            <w:tcW w:w="1694"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0.101</w:t>
            </w:r>
          </w:p>
        </w:tc>
        <w:tc>
          <w:tcPr>
            <w:tcW w:w="1105"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12</w:t>
            </w:r>
          </w:p>
        </w:tc>
      </w:tr>
      <w:tr w:rsidR="00B43B21" w:rsidRPr="00E514C7" w:rsidTr="00C02083">
        <w:trPr>
          <w:jc w:val="center"/>
        </w:trPr>
        <w:tc>
          <w:tcPr>
            <w:tcW w:w="2788" w:type="dxa"/>
          </w:tcPr>
          <w:p w:rsidR="00B43B21" w:rsidRPr="00E514C7" w:rsidRDefault="00B43B21">
            <w:pPr>
              <w:autoSpaceDE w:val="0"/>
              <w:autoSpaceDN w:val="0"/>
              <w:adjustRightInd w:val="0"/>
              <w:jc w:val="both"/>
              <w:rPr>
                <w:rFonts w:ascii="Arial" w:hAnsi="Arial" w:cs="Arial"/>
                <w:sz w:val="18"/>
                <w:szCs w:val="20"/>
                <w:lang w:val="es-HN" w:eastAsia="es-HN"/>
              </w:rPr>
            </w:pPr>
            <w:r w:rsidRPr="00E514C7">
              <w:rPr>
                <w:rFonts w:ascii="Arial" w:hAnsi="Arial" w:cs="Arial"/>
                <w:sz w:val="18"/>
                <w:szCs w:val="20"/>
                <w:lang w:val="es-HN" w:eastAsia="es-HN"/>
              </w:rPr>
              <w:t>Separadores</w:t>
            </w:r>
          </w:p>
        </w:tc>
        <w:tc>
          <w:tcPr>
            <w:tcW w:w="1258"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U</w:t>
            </w:r>
          </w:p>
        </w:tc>
        <w:tc>
          <w:tcPr>
            <w:tcW w:w="1792"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0.508</w:t>
            </w:r>
          </w:p>
        </w:tc>
        <w:tc>
          <w:tcPr>
            <w:tcW w:w="1371"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0.080</w:t>
            </w:r>
          </w:p>
        </w:tc>
        <w:tc>
          <w:tcPr>
            <w:tcW w:w="1694"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0.076</w:t>
            </w:r>
          </w:p>
        </w:tc>
        <w:tc>
          <w:tcPr>
            <w:tcW w:w="1105"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12</w:t>
            </w:r>
          </w:p>
        </w:tc>
      </w:tr>
      <w:tr w:rsidR="00B43B21" w:rsidRPr="00E514C7" w:rsidTr="00C02083">
        <w:trPr>
          <w:jc w:val="center"/>
        </w:trPr>
        <w:tc>
          <w:tcPr>
            <w:tcW w:w="2788" w:type="dxa"/>
          </w:tcPr>
          <w:p w:rsidR="00B43B21" w:rsidRPr="00E514C7" w:rsidRDefault="00B43B21">
            <w:pPr>
              <w:autoSpaceDE w:val="0"/>
              <w:autoSpaceDN w:val="0"/>
              <w:adjustRightInd w:val="0"/>
              <w:jc w:val="both"/>
              <w:rPr>
                <w:rFonts w:ascii="Arial" w:hAnsi="Arial" w:cs="Arial"/>
                <w:sz w:val="18"/>
                <w:szCs w:val="20"/>
                <w:lang w:val="es-HN" w:eastAsia="es-HN"/>
              </w:rPr>
            </w:pPr>
            <w:r w:rsidRPr="00E514C7">
              <w:rPr>
                <w:rFonts w:ascii="Arial" w:hAnsi="Arial" w:cs="Arial"/>
                <w:sz w:val="18"/>
                <w:szCs w:val="20"/>
                <w:lang w:val="es-HN" w:eastAsia="es-HN"/>
              </w:rPr>
              <w:t>Reductores o Transiciones</w:t>
            </w:r>
          </w:p>
        </w:tc>
        <w:tc>
          <w:tcPr>
            <w:tcW w:w="1258"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792"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1.905</w:t>
            </w:r>
          </w:p>
        </w:tc>
        <w:tc>
          <w:tcPr>
            <w:tcW w:w="1371"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694"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105"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12</w:t>
            </w:r>
          </w:p>
        </w:tc>
      </w:tr>
      <w:tr w:rsidR="00B43B21" w:rsidRPr="00E514C7" w:rsidTr="00C02083">
        <w:trPr>
          <w:jc w:val="center"/>
        </w:trPr>
        <w:tc>
          <w:tcPr>
            <w:tcW w:w="2788" w:type="dxa"/>
          </w:tcPr>
          <w:p w:rsidR="00B43B21" w:rsidRPr="00E514C7" w:rsidRDefault="00FA5F59">
            <w:pPr>
              <w:autoSpaceDE w:val="0"/>
              <w:autoSpaceDN w:val="0"/>
              <w:adjustRightInd w:val="0"/>
              <w:jc w:val="both"/>
              <w:rPr>
                <w:rFonts w:ascii="Arial" w:hAnsi="Arial" w:cs="Arial"/>
                <w:sz w:val="18"/>
                <w:szCs w:val="20"/>
                <w:lang w:val="es-HN" w:eastAsia="es-HN"/>
              </w:rPr>
            </w:pPr>
            <w:r w:rsidRPr="00E514C7">
              <w:rPr>
                <w:rFonts w:ascii="Arial" w:hAnsi="Arial" w:cs="Arial"/>
                <w:sz w:val="18"/>
                <w:szCs w:val="20"/>
                <w:lang w:val="es-HN" w:eastAsia="es-HN"/>
              </w:rPr>
              <w:t>Juego de Tornillos</w:t>
            </w:r>
          </w:p>
        </w:tc>
        <w:tc>
          <w:tcPr>
            <w:tcW w:w="1258"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5/8”</w:t>
            </w:r>
          </w:p>
        </w:tc>
        <w:tc>
          <w:tcPr>
            <w:tcW w:w="1792"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371"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694"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105"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r>
      <w:tr w:rsidR="00B43B21" w:rsidRPr="00E514C7" w:rsidTr="00C02083">
        <w:trPr>
          <w:jc w:val="center"/>
        </w:trPr>
        <w:tc>
          <w:tcPr>
            <w:tcW w:w="2788" w:type="dxa"/>
          </w:tcPr>
          <w:p w:rsidR="00B43B21" w:rsidRPr="00E514C7" w:rsidRDefault="00B43B21">
            <w:pPr>
              <w:autoSpaceDE w:val="0"/>
              <w:autoSpaceDN w:val="0"/>
              <w:adjustRightInd w:val="0"/>
              <w:jc w:val="both"/>
              <w:rPr>
                <w:rFonts w:ascii="Arial" w:hAnsi="Arial" w:cs="Arial"/>
                <w:sz w:val="18"/>
                <w:szCs w:val="20"/>
                <w:lang w:val="es-HN" w:eastAsia="es-HN"/>
              </w:rPr>
            </w:pPr>
            <w:r w:rsidRPr="00E514C7">
              <w:rPr>
                <w:rFonts w:ascii="Arial" w:hAnsi="Arial" w:cs="Arial"/>
                <w:sz w:val="18"/>
                <w:szCs w:val="20"/>
                <w:lang w:val="es-HN" w:eastAsia="es-HN"/>
              </w:rPr>
              <w:t>Trapezoide Reflectivo</w:t>
            </w:r>
          </w:p>
        </w:tc>
        <w:tc>
          <w:tcPr>
            <w:tcW w:w="1258"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792"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371"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694"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p>
        </w:tc>
        <w:tc>
          <w:tcPr>
            <w:tcW w:w="1105" w:type="dxa"/>
            <w:vAlign w:val="center"/>
          </w:tcPr>
          <w:p w:rsidR="00B43B21" w:rsidRPr="00E514C7" w:rsidRDefault="00B43B21">
            <w:pPr>
              <w:autoSpaceDE w:val="0"/>
              <w:autoSpaceDN w:val="0"/>
              <w:adjustRightInd w:val="0"/>
              <w:jc w:val="center"/>
              <w:rPr>
                <w:rFonts w:ascii="Arial" w:hAnsi="Arial" w:cs="Arial"/>
                <w:sz w:val="18"/>
                <w:szCs w:val="20"/>
                <w:lang w:val="es-HN" w:eastAsia="es-HN"/>
              </w:rPr>
            </w:pPr>
            <w:r w:rsidRPr="00E514C7">
              <w:rPr>
                <w:rFonts w:ascii="Arial" w:hAnsi="Arial" w:cs="Arial"/>
                <w:sz w:val="18"/>
                <w:szCs w:val="20"/>
                <w:lang w:val="es-HN" w:eastAsia="es-HN"/>
              </w:rPr>
              <w:t>12</w:t>
            </w:r>
          </w:p>
        </w:tc>
      </w:tr>
    </w:tbl>
    <w:p w:rsidR="00B43B21" w:rsidRPr="00E514C7" w:rsidRDefault="00B43B21">
      <w:pPr>
        <w:autoSpaceDE w:val="0"/>
        <w:autoSpaceDN w:val="0"/>
        <w:adjustRightInd w:val="0"/>
        <w:jc w:val="both"/>
        <w:rPr>
          <w:rFonts w:ascii="Arial" w:hAnsi="Arial" w:cs="Arial"/>
          <w:sz w:val="20"/>
          <w:szCs w:val="20"/>
          <w:lang w:val="es-HN" w:eastAsia="es-HN"/>
        </w:rPr>
      </w:pPr>
    </w:p>
    <w:p w:rsidR="00B43B21" w:rsidRPr="00BA10D5" w:rsidRDefault="00E22C93" w:rsidP="00EB3D36">
      <w:pPr>
        <w:pStyle w:val="Prrafodelista"/>
        <w:numPr>
          <w:ilvl w:val="1"/>
          <w:numId w:val="131"/>
        </w:numPr>
        <w:autoSpaceDE w:val="0"/>
        <w:autoSpaceDN w:val="0"/>
        <w:adjustRightInd w:val="0"/>
        <w:jc w:val="both"/>
        <w:rPr>
          <w:rFonts w:ascii="Arial" w:hAnsi="Arial" w:cs="Arial"/>
          <w:b/>
          <w:bCs/>
          <w:sz w:val="20"/>
          <w:szCs w:val="20"/>
          <w:lang w:val="es-HN" w:eastAsia="es-HN"/>
        </w:rPr>
      </w:pPr>
      <w:r>
        <w:rPr>
          <w:rFonts w:ascii="Arial" w:hAnsi="Arial" w:cs="Arial"/>
          <w:b/>
          <w:bCs/>
          <w:sz w:val="20"/>
          <w:szCs w:val="20"/>
          <w:lang w:val="es-HN" w:eastAsia="es-HN"/>
        </w:rPr>
        <w:t>P</w:t>
      </w:r>
      <w:r w:rsidR="00B43B21" w:rsidRPr="00BA10D5">
        <w:rPr>
          <w:rFonts w:ascii="Arial" w:hAnsi="Arial" w:cs="Arial"/>
          <w:b/>
          <w:bCs/>
          <w:sz w:val="20"/>
          <w:szCs w:val="20"/>
          <w:lang w:val="es-HN" w:eastAsia="es-HN"/>
        </w:rPr>
        <w:t>rocedimiento de ejecución.</w:t>
      </w:r>
    </w:p>
    <w:p w:rsidR="00BA10D5" w:rsidRPr="00BA10D5" w:rsidRDefault="00BA10D5" w:rsidP="00BA10D5">
      <w:pPr>
        <w:pStyle w:val="Prrafodelista"/>
        <w:autoSpaceDE w:val="0"/>
        <w:autoSpaceDN w:val="0"/>
        <w:adjustRightInd w:val="0"/>
        <w:ind w:left="2160"/>
        <w:jc w:val="both"/>
        <w:rPr>
          <w:rFonts w:ascii="Arial" w:hAnsi="Arial" w:cs="Arial"/>
          <w:bCs/>
          <w:sz w:val="20"/>
          <w:szCs w:val="20"/>
          <w:lang w:val="es-HN" w:eastAsia="es-HN"/>
        </w:rPr>
      </w:pPr>
    </w:p>
    <w:p w:rsidR="00FD1F7E" w:rsidRPr="00BA10D5" w:rsidRDefault="00BA10D5" w:rsidP="00BA10D5">
      <w:pPr>
        <w:autoSpaceDE w:val="0"/>
        <w:autoSpaceDN w:val="0"/>
        <w:adjustRightInd w:val="0"/>
        <w:jc w:val="both"/>
        <w:rPr>
          <w:rFonts w:ascii="Arial" w:hAnsi="Arial" w:cs="Arial"/>
          <w:bCs/>
          <w:sz w:val="20"/>
          <w:szCs w:val="20"/>
          <w:lang w:val="es-HN" w:eastAsia="es-HN"/>
        </w:rPr>
      </w:pPr>
      <w:r>
        <w:rPr>
          <w:rFonts w:ascii="Arial" w:hAnsi="Arial" w:cs="Arial"/>
          <w:b/>
          <w:bCs/>
          <w:sz w:val="20"/>
          <w:szCs w:val="20"/>
          <w:lang w:val="es-HN" w:eastAsia="es-HN"/>
        </w:rPr>
        <w:t xml:space="preserve">a)  </w:t>
      </w:r>
      <w:r w:rsidR="002F3BE5" w:rsidRPr="00BA10D5">
        <w:rPr>
          <w:rFonts w:ascii="Arial" w:hAnsi="Arial" w:cs="Arial"/>
          <w:b/>
          <w:bCs/>
          <w:sz w:val="20"/>
          <w:szCs w:val="20"/>
          <w:lang w:val="es-HN" w:eastAsia="es-HN"/>
        </w:rPr>
        <w:t>R</w:t>
      </w:r>
      <w:r w:rsidR="004D0F47" w:rsidRPr="00BA10D5">
        <w:rPr>
          <w:rFonts w:ascii="Arial" w:hAnsi="Arial" w:cs="Arial"/>
          <w:b/>
          <w:bCs/>
          <w:sz w:val="20"/>
          <w:szCs w:val="20"/>
          <w:lang w:val="es-HN" w:eastAsia="es-HN"/>
        </w:rPr>
        <w:t xml:space="preserve">emoción </w:t>
      </w:r>
      <w:r w:rsidR="00FD1F7E" w:rsidRPr="00BA10D5">
        <w:rPr>
          <w:rFonts w:ascii="Arial" w:hAnsi="Arial" w:cs="Arial"/>
          <w:b/>
          <w:bCs/>
          <w:sz w:val="20"/>
          <w:szCs w:val="20"/>
          <w:lang w:val="es-HN" w:eastAsia="es-HN"/>
        </w:rPr>
        <w:t>elementos</w:t>
      </w:r>
      <w:r w:rsidR="00B43B21" w:rsidRPr="00BA10D5">
        <w:rPr>
          <w:rFonts w:ascii="Arial" w:hAnsi="Arial" w:cs="Arial"/>
          <w:bCs/>
          <w:sz w:val="20"/>
          <w:szCs w:val="20"/>
          <w:lang w:val="es-HN" w:eastAsia="es-HN"/>
        </w:rPr>
        <w:t xml:space="preserve">: </w:t>
      </w:r>
    </w:p>
    <w:p w:rsidR="00FD1F7E" w:rsidRPr="00E514C7" w:rsidRDefault="00B43B21">
      <w:p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Este trabajo se refiere a aquellos elementos que hayan sufrido daño en el accidente que requieran de su remoción,</w:t>
      </w:r>
      <w:r w:rsidR="004D0F47" w:rsidRPr="00E514C7">
        <w:rPr>
          <w:rFonts w:ascii="Arial" w:hAnsi="Arial" w:cs="Arial"/>
          <w:bCs/>
          <w:sz w:val="20"/>
          <w:szCs w:val="20"/>
          <w:lang w:val="es-HN" w:eastAsia="es-HN"/>
        </w:rPr>
        <w:t xml:space="preserve"> y no puedan ser reutilizados ninguno de sus elementos, de acuerdo a la evaluación por parte de la supervisora. </w:t>
      </w:r>
    </w:p>
    <w:p w:rsidR="00FD1F7E" w:rsidRPr="00E514C7" w:rsidRDefault="00FD1F7E">
      <w:p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Los elementos pueden ser:</w:t>
      </w:r>
    </w:p>
    <w:p w:rsidR="00FD1F7E" w:rsidRPr="00E514C7" w:rsidRDefault="00FD1F7E" w:rsidP="00EB3D36">
      <w:pPr>
        <w:pStyle w:val="Prrafodelista"/>
        <w:numPr>
          <w:ilvl w:val="6"/>
          <w:numId w:val="73"/>
        </w:num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Vigas</w:t>
      </w:r>
    </w:p>
    <w:p w:rsidR="00FD1F7E" w:rsidRPr="00E514C7" w:rsidRDefault="00FD1F7E" w:rsidP="00EB3D36">
      <w:pPr>
        <w:pStyle w:val="Prrafodelista"/>
        <w:numPr>
          <w:ilvl w:val="6"/>
          <w:numId w:val="73"/>
        </w:num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Postes</w:t>
      </w:r>
    </w:p>
    <w:p w:rsidR="00FD1F7E" w:rsidRPr="00E514C7" w:rsidRDefault="00FD1F7E" w:rsidP="00EB3D36">
      <w:pPr>
        <w:pStyle w:val="Prrafodelista"/>
        <w:numPr>
          <w:ilvl w:val="6"/>
          <w:numId w:val="73"/>
        </w:num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Terminales</w:t>
      </w:r>
    </w:p>
    <w:p w:rsidR="00B43B21" w:rsidRPr="00E514C7" w:rsidRDefault="004D0F47">
      <w:p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En esta actividad están incluidos todos aquellos elementos que hayan perdido sus características originales al grado tal que su comportamiento físico, químico o mecánicos se vea alterado tal como deformaciones debidas a elongación plástica de los elementos, rotura, doblez u otros.</w:t>
      </w:r>
      <w:r w:rsidR="00C02083" w:rsidRPr="00E514C7">
        <w:rPr>
          <w:rFonts w:ascii="Arial" w:hAnsi="Arial" w:cs="Arial"/>
          <w:bCs/>
          <w:sz w:val="20"/>
          <w:szCs w:val="20"/>
          <w:lang w:val="es-HN" w:eastAsia="es-HN"/>
        </w:rPr>
        <w:t xml:space="preserve"> No se deben remover aquellos elementos que solo hayan sufrido rasguños o raspones que no alteren su funcionamiento.</w:t>
      </w:r>
    </w:p>
    <w:p w:rsidR="00B43B21" w:rsidRPr="00E514C7" w:rsidRDefault="00B43B21">
      <w:pPr>
        <w:autoSpaceDE w:val="0"/>
        <w:autoSpaceDN w:val="0"/>
        <w:adjustRightInd w:val="0"/>
        <w:jc w:val="both"/>
        <w:rPr>
          <w:rFonts w:ascii="Arial" w:hAnsi="Arial" w:cs="Arial"/>
          <w:bCs/>
          <w:sz w:val="20"/>
          <w:szCs w:val="20"/>
          <w:lang w:val="es-HN" w:eastAsia="es-HN"/>
        </w:rPr>
      </w:pPr>
    </w:p>
    <w:p w:rsidR="00FD1F7E" w:rsidRPr="00E514C7" w:rsidRDefault="00B43B21" w:rsidP="004D0F47">
      <w:p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E</w:t>
      </w:r>
      <w:r w:rsidR="004D0F47" w:rsidRPr="00E514C7">
        <w:rPr>
          <w:rFonts w:ascii="Arial" w:hAnsi="Arial" w:cs="Arial"/>
          <w:bCs/>
          <w:sz w:val="20"/>
          <w:szCs w:val="20"/>
          <w:lang w:val="es-HN" w:eastAsia="es-HN"/>
        </w:rPr>
        <w:t>n caso de accidente e</w:t>
      </w:r>
      <w:r w:rsidRPr="00E514C7">
        <w:rPr>
          <w:rFonts w:ascii="Arial" w:hAnsi="Arial" w:cs="Arial"/>
          <w:bCs/>
          <w:sz w:val="20"/>
          <w:szCs w:val="20"/>
          <w:lang w:val="es-HN" w:eastAsia="es-HN"/>
        </w:rPr>
        <w:t xml:space="preserve">s obligación del contratista y del supervisor reportar inmediatamente los números de placas y datos del conductor de aquellos vehículos que impacten en las defensas, cuando se enteren o presencien un accidente, a fin de que </w:t>
      </w:r>
      <w:r w:rsidR="004D0F47" w:rsidRPr="00E514C7">
        <w:rPr>
          <w:rFonts w:ascii="Arial" w:hAnsi="Arial" w:cs="Arial"/>
          <w:bCs/>
          <w:sz w:val="20"/>
          <w:szCs w:val="20"/>
          <w:lang w:val="es-HN" w:eastAsia="es-HN"/>
        </w:rPr>
        <w:t>Asesoría</w:t>
      </w:r>
      <w:r w:rsidRPr="00E514C7">
        <w:rPr>
          <w:rFonts w:ascii="Arial" w:hAnsi="Arial" w:cs="Arial"/>
          <w:bCs/>
          <w:sz w:val="20"/>
          <w:szCs w:val="20"/>
          <w:lang w:val="es-HN" w:eastAsia="es-HN"/>
        </w:rPr>
        <w:t xml:space="preserve"> Jurídica de COVIAL se haga presente en el lugar de los hechos y levante el Acta de Compromiso de pago correspondiente. En este caso la reparación de los daños no se incluirá en la estimación y será pagada directamente por el responsable al contratista, siempre con la mediación de COVIAL.</w:t>
      </w:r>
      <w:r w:rsidR="00D3437D">
        <w:rPr>
          <w:rFonts w:ascii="Arial" w:hAnsi="Arial" w:cs="Arial"/>
          <w:bCs/>
          <w:sz w:val="20"/>
          <w:szCs w:val="20"/>
          <w:lang w:val="es-HN" w:eastAsia="es-HN"/>
        </w:rPr>
        <w:t xml:space="preserve"> </w:t>
      </w:r>
      <w:r w:rsidR="00FD1F7E" w:rsidRPr="00E514C7">
        <w:rPr>
          <w:rFonts w:ascii="Arial" w:hAnsi="Arial" w:cs="Arial"/>
          <w:bCs/>
          <w:sz w:val="20"/>
          <w:szCs w:val="20"/>
          <w:lang w:val="es-HN" w:eastAsia="es-HN"/>
        </w:rPr>
        <w:t>En este renglón debe considerarse el transporte de los elementos al lugar de almacenamiento, que indique la supervisora.</w:t>
      </w:r>
    </w:p>
    <w:p w:rsidR="00FD1F7E" w:rsidRPr="00E514C7" w:rsidRDefault="00FD1F7E" w:rsidP="004D0F47">
      <w:pPr>
        <w:autoSpaceDE w:val="0"/>
        <w:autoSpaceDN w:val="0"/>
        <w:adjustRightInd w:val="0"/>
        <w:jc w:val="both"/>
        <w:rPr>
          <w:rFonts w:ascii="Arial" w:hAnsi="Arial" w:cs="Arial"/>
          <w:b/>
          <w:bCs/>
          <w:sz w:val="20"/>
          <w:szCs w:val="20"/>
          <w:lang w:val="es-HN" w:eastAsia="es-HN"/>
        </w:rPr>
      </w:pPr>
    </w:p>
    <w:p w:rsidR="00FD1F7E" w:rsidRPr="00E514C7" w:rsidRDefault="004D0F47" w:rsidP="00FD1F7E">
      <w:pPr>
        <w:autoSpaceDE w:val="0"/>
        <w:autoSpaceDN w:val="0"/>
        <w:adjustRightInd w:val="0"/>
        <w:jc w:val="both"/>
        <w:rPr>
          <w:rFonts w:ascii="Arial" w:hAnsi="Arial" w:cs="Arial"/>
          <w:bCs/>
          <w:sz w:val="20"/>
          <w:szCs w:val="20"/>
          <w:lang w:val="es-HN" w:eastAsia="es-HN"/>
        </w:rPr>
      </w:pPr>
      <w:r w:rsidRPr="00E514C7">
        <w:rPr>
          <w:rFonts w:ascii="Arial" w:hAnsi="Arial" w:cs="Arial"/>
          <w:b/>
          <w:bCs/>
          <w:sz w:val="20"/>
          <w:szCs w:val="20"/>
          <w:lang w:val="es-HN" w:eastAsia="es-HN"/>
        </w:rPr>
        <w:t>b) Reinstalación de vigas, postes o terminales:</w:t>
      </w:r>
      <w:r w:rsidRPr="00E514C7">
        <w:rPr>
          <w:rFonts w:ascii="Arial" w:hAnsi="Arial" w:cs="Arial"/>
          <w:bCs/>
          <w:sz w:val="20"/>
          <w:szCs w:val="20"/>
          <w:lang w:val="es-HN" w:eastAsia="es-HN"/>
        </w:rPr>
        <w:t xml:space="preserve"> Este trabajo se refiere a aquellos elementos que hayan sufrido daño en el accidente pero que requieran de su reinstalación, por lo que no contempla el suministro de elementos de defensa metálica nueva.</w:t>
      </w:r>
    </w:p>
    <w:p w:rsidR="00FD1F7E" w:rsidRPr="00E514C7" w:rsidRDefault="00FD1F7E" w:rsidP="00FD1F7E">
      <w:p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Los elementos pueden ser:</w:t>
      </w:r>
    </w:p>
    <w:p w:rsidR="00FD1F7E" w:rsidRPr="00E514C7" w:rsidRDefault="00FD1F7E" w:rsidP="00EB3D36">
      <w:pPr>
        <w:pStyle w:val="Prrafodelista"/>
        <w:numPr>
          <w:ilvl w:val="6"/>
          <w:numId w:val="92"/>
        </w:num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Vigas</w:t>
      </w:r>
    </w:p>
    <w:p w:rsidR="00FD1F7E" w:rsidRPr="00E514C7" w:rsidRDefault="00FD1F7E" w:rsidP="00EB3D36">
      <w:pPr>
        <w:pStyle w:val="Prrafodelista"/>
        <w:numPr>
          <w:ilvl w:val="6"/>
          <w:numId w:val="92"/>
        </w:num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Postes</w:t>
      </w:r>
    </w:p>
    <w:p w:rsidR="00FD1F7E" w:rsidRPr="00E514C7" w:rsidRDefault="00FD1F7E" w:rsidP="00EB3D36">
      <w:pPr>
        <w:pStyle w:val="Prrafodelista"/>
        <w:numPr>
          <w:ilvl w:val="6"/>
          <w:numId w:val="92"/>
        </w:num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Terminales</w:t>
      </w:r>
    </w:p>
    <w:p w:rsidR="004D0F47" w:rsidRPr="00E514C7" w:rsidRDefault="00C02083" w:rsidP="004D0F47">
      <w:p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Se deben apretar nuevamente los tornillos de toda la defensa, realinear los separadores y reflectivos no dañados, refundir el concreto de postes no dañados, previa remoción total del concreto anterior. Se deben inspeccionar y reponer si el caso lo amerita, principalmente los separadores. Al final se debe limpiar y/o lavar la defensa para restituirle su visibilidad original.</w:t>
      </w:r>
    </w:p>
    <w:p w:rsidR="004D0F47" w:rsidRPr="00E514C7" w:rsidRDefault="004D0F47" w:rsidP="004D0F47">
      <w:pPr>
        <w:autoSpaceDE w:val="0"/>
        <w:autoSpaceDN w:val="0"/>
        <w:adjustRightInd w:val="0"/>
        <w:jc w:val="both"/>
        <w:rPr>
          <w:rFonts w:ascii="Arial" w:hAnsi="Arial" w:cs="Arial"/>
          <w:bCs/>
          <w:sz w:val="20"/>
          <w:szCs w:val="20"/>
          <w:lang w:val="es-HN" w:eastAsia="es-HN"/>
        </w:rPr>
      </w:pPr>
    </w:p>
    <w:p w:rsidR="004D0F47" w:rsidRPr="00E514C7" w:rsidRDefault="004D0F47" w:rsidP="004D0F47">
      <w:pPr>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 xml:space="preserve">Se debe remover y descartar todos aquellos elementos que hayan sido dañados o hayan perdido sus características originales al grado tal que su comportamiento físico, químico o mecánicos se vea alterado tal como deformaciones debidas a elongación plástica de los elementos, rotura, doblez u otros. </w:t>
      </w:r>
    </w:p>
    <w:p w:rsidR="004D0F47" w:rsidRPr="00E514C7" w:rsidRDefault="004D0F47" w:rsidP="004D0F47">
      <w:pPr>
        <w:tabs>
          <w:tab w:val="num" w:pos="1080"/>
        </w:tabs>
        <w:autoSpaceDE w:val="0"/>
        <w:autoSpaceDN w:val="0"/>
        <w:adjustRightInd w:val="0"/>
        <w:ind w:firstLine="1080"/>
        <w:jc w:val="both"/>
        <w:rPr>
          <w:rFonts w:ascii="Arial" w:hAnsi="Arial" w:cs="Arial"/>
          <w:bCs/>
          <w:sz w:val="20"/>
          <w:szCs w:val="20"/>
          <w:lang w:val="es-HN" w:eastAsia="es-HN"/>
        </w:rPr>
      </w:pPr>
    </w:p>
    <w:p w:rsidR="004D0F47" w:rsidRPr="00E514C7" w:rsidRDefault="004D0F47" w:rsidP="004D0F47">
      <w:pPr>
        <w:tabs>
          <w:tab w:val="num" w:pos="1080"/>
        </w:tabs>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Los materiales deben ser de idénticas especificaciones a las estipuladas en esta norma y bajo ningún concepto se permitirá que el contratista altere postes, separadores, vigas o terminales pues estos deben venir de fábrica y serán instalados a las medidas exactas ya indicadas. Cuando se requiera la instalación de poste intermedio (1.901 metros de separación), las vigas deberán traer perforación intermedia de fábrica.</w:t>
      </w:r>
    </w:p>
    <w:p w:rsidR="004D0F47" w:rsidRPr="00E514C7" w:rsidRDefault="004D0F47" w:rsidP="004D0F47">
      <w:pPr>
        <w:tabs>
          <w:tab w:val="num" w:pos="1080"/>
        </w:tabs>
        <w:autoSpaceDE w:val="0"/>
        <w:autoSpaceDN w:val="0"/>
        <w:adjustRightInd w:val="0"/>
        <w:ind w:firstLine="1080"/>
        <w:jc w:val="both"/>
        <w:rPr>
          <w:rFonts w:ascii="Arial" w:hAnsi="Arial" w:cs="Arial"/>
          <w:bCs/>
          <w:sz w:val="20"/>
          <w:szCs w:val="20"/>
          <w:lang w:val="es-HN" w:eastAsia="es-HN"/>
        </w:rPr>
      </w:pPr>
    </w:p>
    <w:p w:rsidR="004D0F47" w:rsidRPr="00E514C7" w:rsidRDefault="004D0F47" w:rsidP="004D0F47">
      <w:pPr>
        <w:tabs>
          <w:tab w:val="num" w:pos="1080"/>
        </w:tabs>
        <w:autoSpaceDE w:val="0"/>
        <w:autoSpaceDN w:val="0"/>
        <w:adjustRightInd w:val="0"/>
        <w:jc w:val="both"/>
        <w:rPr>
          <w:rFonts w:ascii="Arial" w:hAnsi="Arial" w:cs="Arial"/>
          <w:bCs/>
          <w:sz w:val="20"/>
          <w:szCs w:val="20"/>
          <w:lang w:val="es-HN" w:eastAsia="es-HN"/>
        </w:rPr>
      </w:pPr>
      <w:r w:rsidRPr="00E514C7">
        <w:rPr>
          <w:rFonts w:ascii="Arial" w:hAnsi="Arial" w:cs="Arial"/>
          <w:bCs/>
          <w:sz w:val="20"/>
          <w:szCs w:val="20"/>
          <w:lang w:val="es-HN" w:eastAsia="es-HN"/>
        </w:rPr>
        <w:t xml:space="preserve">Se deben considerar aspectos de seguridad al usuario de la carretera, por lo que el supervisor </w:t>
      </w:r>
      <w:r w:rsidRPr="00E514C7">
        <w:rPr>
          <w:rFonts w:ascii="Arial" w:hAnsi="Arial" w:cs="Arial"/>
          <w:sz w:val="20"/>
          <w:szCs w:val="20"/>
        </w:rPr>
        <w:t>y/o contratista</w:t>
      </w:r>
      <w:r w:rsidRPr="00E514C7">
        <w:rPr>
          <w:rFonts w:ascii="Arial" w:hAnsi="Arial" w:cs="Arial"/>
          <w:bCs/>
          <w:sz w:val="20"/>
          <w:szCs w:val="20"/>
          <w:lang w:val="es-HN" w:eastAsia="es-HN"/>
        </w:rPr>
        <w:t xml:space="preserve"> informaran inmediatamente de cualquier daño en las defensas existentes, para incluir la sustitución en el programa de trabajo y que sea atendido en un plazo no mayor de 7 días calendario. </w:t>
      </w:r>
      <w:r w:rsidRPr="00E514C7">
        <w:rPr>
          <w:rFonts w:ascii="Arial" w:hAnsi="Arial" w:cs="Arial"/>
          <w:sz w:val="20"/>
          <w:szCs w:val="20"/>
        </w:rPr>
        <w:t>Si la defensa dañada, obstruye algún punto de la red vial o representa un peligro dentro de la misma, deberán realizarse las acciones de retiro, de manera inmediata.</w:t>
      </w:r>
      <w:r w:rsidR="00FD1F7E" w:rsidRPr="00E514C7">
        <w:rPr>
          <w:rFonts w:ascii="Arial" w:hAnsi="Arial" w:cs="Arial"/>
          <w:bCs/>
          <w:sz w:val="20"/>
          <w:szCs w:val="20"/>
          <w:lang w:val="es-HN" w:eastAsia="es-HN"/>
        </w:rPr>
        <w:t>En este renglón debe considerarse el transporte de los elementos al lugar de almacenamiento, que indique la supervisora.</w:t>
      </w:r>
    </w:p>
    <w:p w:rsidR="00B43B21" w:rsidRPr="00E514C7" w:rsidRDefault="00B43B21">
      <w:pPr>
        <w:autoSpaceDE w:val="0"/>
        <w:autoSpaceDN w:val="0"/>
        <w:adjustRightInd w:val="0"/>
        <w:jc w:val="both"/>
        <w:rPr>
          <w:rFonts w:ascii="Arial" w:hAnsi="Arial" w:cs="Arial"/>
          <w:bCs/>
          <w:sz w:val="20"/>
          <w:szCs w:val="20"/>
          <w:lang w:val="es-HN" w:eastAsia="es-HN"/>
        </w:rPr>
      </w:pPr>
    </w:p>
    <w:p w:rsidR="00B43B21" w:rsidRPr="00D3437D" w:rsidRDefault="00D3437D" w:rsidP="00D3437D">
      <w:pPr>
        <w:tabs>
          <w:tab w:val="num" w:pos="1080"/>
        </w:tabs>
        <w:autoSpaceDE w:val="0"/>
        <w:autoSpaceDN w:val="0"/>
        <w:adjustRightInd w:val="0"/>
        <w:jc w:val="both"/>
        <w:rPr>
          <w:rFonts w:ascii="Arial" w:hAnsi="Arial" w:cs="Arial"/>
          <w:bCs/>
          <w:sz w:val="20"/>
          <w:szCs w:val="20"/>
          <w:lang w:val="es-HN" w:eastAsia="es-HN"/>
        </w:rPr>
      </w:pPr>
      <w:r>
        <w:rPr>
          <w:rFonts w:ascii="Arial" w:hAnsi="Arial" w:cs="Arial"/>
          <w:b/>
          <w:bCs/>
          <w:sz w:val="20"/>
          <w:szCs w:val="20"/>
          <w:lang w:val="es-HN" w:eastAsia="es-HN"/>
        </w:rPr>
        <w:t xml:space="preserve">c)  </w:t>
      </w:r>
      <w:r w:rsidR="00FD1F7E" w:rsidRPr="00D3437D">
        <w:rPr>
          <w:rFonts w:ascii="Arial" w:hAnsi="Arial" w:cs="Arial"/>
          <w:b/>
          <w:bCs/>
          <w:sz w:val="20"/>
          <w:szCs w:val="20"/>
          <w:lang w:val="es-HN" w:eastAsia="es-HN"/>
        </w:rPr>
        <w:t xml:space="preserve">Marcaje del Elemento: </w:t>
      </w:r>
      <w:r w:rsidR="00FD1F7E" w:rsidRPr="00D3437D">
        <w:rPr>
          <w:rFonts w:ascii="Arial" w:hAnsi="Arial" w:cs="Arial"/>
          <w:bCs/>
          <w:sz w:val="20"/>
          <w:szCs w:val="20"/>
          <w:lang w:val="es-HN" w:eastAsia="es-HN"/>
        </w:rPr>
        <w:t xml:space="preserve">El contratista deberá </w:t>
      </w:r>
      <w:r w:rsidR="00AB583F" w:rsidRPr="00D3437D">
        <w:rPr>
          <w:rFonts w:ascii="Arial" w:hAnsi="Arial" w:cs="Arial"/>
          <w:bCs/>
          <w:sz w:val="20"/>
          <w:szCs w:val="20"/>
          <w:lang w:val="es-HN" w:eastAsia="es-HN"/>
        </w:rPr>
        <w:t>coloca</w:t>
      </w:r>
      <w:r w:rsidR="00FD1F7E" w:rsidRPr="00D3437D">
        <w:rPr>
          <w:rFonts w:ascii="Arial" w:hAnsi="Arial" w:cs="Arial"/>
          <w:bCs/>
          <w:sz w:val="20"/>
          <w:szCs w:val="20"/>
          <w:lang w:val="es-HN" w:eastAsia="es-HN"/>
        </w:rPr>
        <w:t xml:space="preserve">r </w:t>
      </w:r>
      <w:r w:rsidR="00AB583F" w:rsidRPr="00D3437D">
        <w:rPr>
          <w:rFonts w:ascii="Arial" w:hAnsi="Arial" w:cs="Arial"/>
          <w:bCs/>
          <w:sz w:val="20"/>
          <w:szCs w:val="20"/>
          <w:lang w:val="es-HN" w:eastAsia="es-HN"/>
        </w:rPr>
        <w:t xml:space="preserve">en la parte de atrás de </w:t>
      </w:r>
      <w:r w:rsidR="00FD1F7E" w:rsidRPr="00D3437D">
        <w:rPr>
          <w:rFonts w:ascii="Arial" w:hAnsi="Arial" w:cs="Arial"/>
          <w:bCs/>
          <w:sz w:val="20"/>
          <w:szCs w:val="20"/>
          <w:lang w:val="es-HN" w:eastAsia="es-HN"/>
        </w:rPr>
        <w:t xml:space="preserve">cada </w:t>
      </w:r>
      <w:r w:rsidR="00AB583F" w:rsidRPr="00D3437D">
        <w:rPr>
          <w:rFonts w:ascii="Arial" w:hAnsi="Arial" w:cs="Arial"/>
          <w:bCs/>
          <w:sz w:val="20"/>
          <w:szCs w:val="20"/>
          <w:lang w:val="es-HN" w:eastAsia="es-HN"/>
        </w:rPr>
        <w:t xml:space="preserve">viga trabajada, </w:t>
      </w:r>
      <w:r w:rsidR="001C16D6" w:rsidRPr="00D3437D">
        <w:rPr>
          <w:rFonts w:ascii="Arial" w:hAnsi="Arial" w:cs="Arial"/>
          <w:bCs/>
          <w:sz w:val="20"/>
          <w:szCs w:val="20"/>
          <w:lang w:val="es-HN" w:eastAsia="es-HN"/>
        </w:rPr>
        <w:t xml:space="preserve">como mínimo </w:t>
      </w:r>
      <w:r w:rsidR="00AB583F" w:rsidRPr="00D3437D">
        <w:rPr>
          <w:rFonts w:ascii="Arial" w:hAnsi="Arial" w:cs="Arial"/>
          <w:bCs/>
          <w:sz w:val="20"/>
          <w:szCs w:val="20"/>
          <w:lang w:val="es-HN" w:eastAsia="es-HN"/>
        </w:rPr>
        <w:t>una calcomanía de a</w:t>
      </w:r>
      <w:r w:rsidR="00B43B21" w:rsidRPr="00D3437D">
        <w:rPr>
          <w:rFonts w:ascii="Arial" w:hAnsi="Arial" w:cs="Arial"/>
          <w:bCs/>
          <w:sz w:val="20"/>
          <w:szCs w:val="20"/>
          <w:lang w:val="es-HN" w:eastAsia="es-HN"/>
        </w:rPr>
        <w:t>percibimiento</w:t>
      </w:r>
      <w:r w:rsidR="00AB583F" w:rsidRPr="00D3437D">
        <w:rPr>
          <w:rFonts w:ascii="Arial" w:hAnsi="Arial" w:cs="Arial"/>
          <w:bCs/>
          <w:sz w:val="20"/>
          <w:szCs w:val="20"/>
          <w:lang w:val="es-HN" w:eastAsia="es-HN"/>
        </w:rPr>
        <w:t xml:space="preserve">, la </w:t>
      </w:r>
      <w:r w:rsidR="00AB583F" w:rsidRPr="00D3437D">
        <w:rPr>
          <w:rFonts w:ascii="Arial" w:eastAsia="Arial Unicode MS" w:hAnsi="Arial" w:cs="Arial"/>
          <w:sz w:val="20"/>
        </w:rPr>
        <w:t>cual será de material retroreflectivo de color naranja,</w:t>
      </w:r>
      <w:r>
        <w:rPr>
          <w:rFonts w:ascii="Arial" w:eastAsia="Arial Unicode MS" w:hAnsi="Arial" w:cs="Arial"/>
          <w:sz w:val="20"/>
        </w:rPr>
        <w:t xml:space="preserve"> </w:t>
      </w:r>
      <w:r w:rsidR="00AB583F" w:rsidRPr="00D3437D">
        <w:rPr>
          <w:rFonts w:ascii="Arial" w:hAnsi="Arial" w:cs="Arial"/>
          <w:bCs/>
          <w:sz w:val="20"/>
          <w:szCs w:val="20"/>
          <w:lang w:val="es-HN" w:eastAsia="es-HN"/>
        </w:rPr>
        <w:t>de 8” x</w:t>
      </w:r>
      <w:r w:rsidR="00B43B21" w:rsidRPr="00D3437D">
        <w:rPr>
          <w:rFonts w:ascii="Arial" w:hAnsi="Arial" w:cs="Arial"/>
          <w:bCs/>
          <w:sz w:val="20"/>
          <w:szCs w:val="20"/>
          <w:lang w:val="es-HN" w:eastAsia="es-HN"/>
        </w:rPr>
        <w:t>3”, con la leyenda siguiente</w:t>
      </w:r>
      <w:r w:rsidR="00AB583F" w:rsidRPr="00D3437D">
        <w:rPr>
          <w:rFonts w:ascii="Arial" w:hAnsi="Arial" w:cs="Arial"/>
          <w:bCs/>
          <w:sz w:val="20"/>
          <w:szCs w:val="20"/>
          <w:lang w:val="es-HN" w:eastAsia="es-HN"/>
        </w:rPr>
        <w:t xml:space="preserve"> en letra de color negro</w:t>
      </w:r>
      <w:r w:rsidR="00B43B21" w:rsidRPr="00D3437D">
        <w:rPr>
          <w:rFonts w:ascii="Arial" w:hAnsi="Arial" w:cs="Arial"/>
          <w:bCs/>
          <w:sz w:val="20"/>
          <w:szCs w:val="20"/>
          <w:lang w:val="es-HN" w:eastAsia="es-HN"/>
        </w:rPr>
        <w:t>:</w:t>
      </w:r>
    </w:p>
    <w:p w:rsidR="00B43B21" w:rsidRPr="00E514C7" w:rsidRDefault="00532C93">
      <w:pPr>
        <w:autoSpaceDE w:val="0"/>
        <w:autoSpaceDN w:val="0"/>
        <w:adjustRightInd w:val="0"/>
        <w:ind w:left="1440"/>
        <w:jc w:val="both"/>
        <w:rPr>
          <w:rFonts w:ascii="Arial" w:hAnsi="Arial" w:cs="Arial"/>
          <w:bCs/>
          <w:sz w:val="30"/>
          <w:szCs w:val="30"/>
          <w:lang w:val="es-HN" w:eastAsia="es-HN"/>
        </w:rPr>
      </w:pPr>
      <w:r w:rsidRPr="00532C93">
        <w:rPr>
          <w:noProof/>
          <w:lang w:eastAsia="es-GT"/>
        </w:rPr>
        <w:pict>
          <v:roundrect id="AutoShape 616" o:spid="_x0000_s1062" style="position:absolute;left:0;text-align:left;margin-left:22.1pt;margin-top:6pt;width:453.75pt;height:52.3pt;z-index:251788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" filled="f"/>
        </w:pict>
      </w:r>
    </w:p>
    <w:p w:rsidR="00B43B21" w:rsidRPr="00E514C7" w:rsidRDefault="00B43B21">
      <w:pPr>
        <w:autoSpaceDE w:val="0"/>
        <w:autoSpaceDN w:val="0"/>
        <w:adjustRightInd w:val="0"/>
        <w:ind w:left="30"/>
        <w:jc w:val="center"/>
        <w:rPr>
          <w:rFonts w:ascii="Arial" w:hAnsi="Arial" w:cs="Arial"/>
          <w:b/>
          <w:bCs/>
          <w:sz w:val="28"/>
          <w:szCs w:val="30"/>
          <w:lang w:val="es-HN" w:eastAsia="es-HN"/>
        </w:rPr>
      </w:pPr>
      <w:r w:rsidRPr="00E514C7">
        <w:rPr>
          <w:rFonts w:ascii="Arial" w:hAnsi="Arial" w:cs="Arial"/>
          <w:b/>
          <w:bCs/>
          <w:sz w:val="28"/>
          <w:szCs w:val="30"/>
          <w:lang w:val="es-HN" w:eastAsia="es-HN"/>
        </w:rPr>
        <w:t>ESTA DEFENSA ES PROPIEDAD DEL ESTADO DE GUATEMALA</w:t>
      </w:r>
    </w:p>
    <w:p w:rsidR="00B43B21" w:rsidRPr="00E514C7" w:rsidRDefault="00B43B21">
      <w:pPr>
        <w:autoSpaceDE w:val="0"/>
        <w:autoSpaceDN w:val="0"/>
        <w:adjustRightInd w:val="0"/>
        <w:ind w:left="30"/>
        <w:jc w:val="center"/>
        <w:rPr>
          <w:rFonts w:ascii="Arial" w:hAnsi="Arial" w:cs="Arial"/>
          <w:b/>
          <w:bCs/>
          <w:sz w:val="28"/>
          <w:szCs w:val="30"/>
          <w:lang w:val="es-HN" w:eastAsia="es-HN"/>
        </w:rPr>
      </w:pPr>
      <w:r w:rsidRPr="00E514C7">
        <w:rPr>
          <w:rFonts w:ascii="Arial" w:hAnsi="Arial" w:cs="Arial"/>
          <w:b/>
          <w:bCs/>
          <w:sz w:val="28"/>
          <w:szCs w:val="30"/>
          <w:lang w:val="es-HN" w:eastAsia="es-HN"/>
        </w:rPr>
        <w:t>CUALQUIER DAÑO REPORTARLO AL TEL. 2</w:t>
      </w:r>
      <w:r w:rsidR="00444315" w:rsidRPr="00E514C7">
        <w:rPr>
          <w:rFonts w:ascii="Arial" w:hAnsi="Arial" w:cs="Arial"/>
          <w:b/>
          <w:bCs/>
          <w:sz w:val="28"/>
          <w:szCs w:val="30"/>
          <w:lang w:val="es-HN" w:eastAsia="es-HN"/>
        </w:rPr>
        <w:t>24</w:t>
      </w:r>
      <w:r w:rsidRPr="00E514C7">
        <w:rPr>
          <w:rFonts w:ascii="Arial" w:hAnsi="Arial" w:cs="Arial"/>
          <w:b/>
          <w:bCs/>
          <w:sz w:val="28"/>
          <w:szCs w:val="30"/>
          <w:lang w:val="es-HN" w:eastAsia="es-HN"/>
        </w:rPr>
        <w:t>5-</w:t>
      </w:r>
      <w:r w:rsidR="00444315" w:rsidRPr="00E514C7">
        <w:rPr>
          <w:rFonts w:ascii="Arial" w:hAnsi="Arial" w:cs="Arial"/>
          <w:b/>
          <w:bCs/>
          <w:sz w:val="28"/>
          <w:szCs w:val="30"/>
          <w:lang w:val="es-HN" w:eastAsia="es-HN"/>
        </w:rPr>
        <w:t>1717</w:t>
      </w:r>
      <w:r w:rsidRPr="00E514C7">
        <w:rPr>
          <w:rFonts w:ascii="Arial" w:hAnsi="Arial" w:cs="Arial"/>
          <w:b/>
          <w:bCs/>
          <w:sz w:val="28"/>
          <w:szCs w:val="30"/>
          <w:lang w:val="es-HN" w:eastAsia="es-HN"/>
        </w:rPr>
        <w:t xml:space="preserve"> DE COVIAL</w:t>
      </w:r>
    </w:p>
    <w:p w:rsidR="00AB583F" w:rsidRDefault="00AB583F">
      <w:pPr>
        <w:autoSpaceDE w:val="0"/>
        <w:autoSpaceDN w:val="0"/>
        <w:adjustRightInd w:val="0"/>
        <w:ind w:left="30"/>
        <w:jc w:val="center"/>
        <w:rPr>
          <w:rFonts w:ascii="Arial" w:hAnsi="Arial" w:cs="Arial"/>
          <w:b/>
          <w:bCs/>
          <w:sz w:val="20"/>
          <w:szCs w:val="30"/>
          <w:lang w:val="es-HN" w:eastAsia="es-HN"/>
        </w:rPr>
      </w:pPr>
    </w:p>
    <w:p w:rsidR="004C5A82" w:rsidRPr="00E514C7" w:rsidRDefault="004C5A82">
      <w:pPr>
        <w:autoSpaceDE w:val="0"/>
        <w:autoSpaceDN w:val="0"/>
        <w:adjustRightInd w:val="0"/>
        <w:ind w:left="30"/>
        <w:jc w:val="center"/>
        <w:rPr>
          <w:rFonts w:ascii="Arial" w:hAnsi="Arial" w:cs="Arial"/>
          <w:b/>
          <w:bCs/>
          <w:sz w:val="20"/>
          <w:szCs w:val="30"/>
          <w:lang w:val="es-HN" w:eastAsia="es-HN"/>
        </w:rPr>
      </w:pPr>
    </w:p>
    <w:p w:rsidR="00AB583F" w:rsidRDefault="001C16D6" w:rsidP="00AB583F">
      <w:pPr>
        <w:autoSpaceDE w:val="0"/>
        <w:autoSpaceDN w:val="0"/>
        <w:adjustRightInd w:val="0"/>
        <w:ind w:left="426"/>
        <w:jc w:val="both"/>
        <w:rPr>
          <w:rFonts w:ascii="Arial" w:hAnsi="Arial" w:cs="Arial"/>
          <w:bCs/>
          <w:sz w:val="20"/>
          <w:szCs w:val="30"/>
          <w:lang w:val="es-HN" w:eastAsia="es-HN"/>
        </w:rPr>
      </w:pPr>
      <w:r w:rsidRPr="00E514C7">
        <w:rPr>
          <w:rFonts w:ascii="Arial" w:hAnsi="Arial" w:cs="Arial"/>
          <w:bCs/>
          <w:sz w:val="20"/>
          <w:szCs w:val="30"/>
          <w:lang w:val="es-HN" w:eastAsia="es-HN"/>
        </w:rPr>
        <w:t>Además, e</w:t>
      </w:r>
      <w:r w:rsidR="00AB583F" w:rsidRPr="00E514C7">
        <w:rPr>
          <w:rFonts w:ascii="Arial" w:hAnsi="Arial" w:cs="Arial"/>
          <w:bCs/>
          <w:sz w:val="20"/>
          <w:szCs w:val="30"/>
          <w:lang w:val="es-HN" w:eastAsia="es-HN"/>
        </w:rPr>
        <w:t xml:space="preserve">l contratista </w:t>
      </w:r>
      <w:r w:rsidRPr="00E514C7">
        <w:rPr>
          <w:rFonts w:ascii="Arial" w:hAnsi="Arial" w:cs="Arial"/>
          <w:bCs/>
          <w:sz w:val="20"/>
          <w:szCs w:val="30"/>
          <w:lang w:val="es-HN" w:eastAsia="es-HN"/>
        </w:rPr>
        <w:t>deberá de marcar cada viga en la parte de atrás, con pintura anticorrosiva de color negro, utilizando plantilla</w:t>
      </w:r>
      <w:r w:rsidR="0085066B" w:rsidRPr="00E514C7">
        <w:rPr>
          <w:rFonts w:ascii="Arial" w:hAnsi="Arial" w:cs="Arial"/>
          <w:bCs/>
          <w:sz w:val="20"/>
          <w:szCs w:val="30"/>
          <w:lang w:val="es-HN" w:eastAsia="es-HN"/>
        </w:rPr>
        <w:t xml:space="preserve"> con un alto de 3”,</w:t>
      </w:r>
      <w:r w:rsidRPr="00E514C7">
        <w:rPr>
          <w:rFonts w:ascii="Arial" w:hAnsi="Arial" w:cs="Arial"/>
          <w:bCs/>
          <w:sz w:val="20"/>
          <w:szCs w:val="30"/>
          <w:lang w:val="es-HN" w:eastAsia="es-HN"/>
        </w:rPr>
        <w:t xml:space="preserve"> la palabra COVIAL seguida de la nomenclatura de identificación del proyecto del año correspondiente</w:t>
      </w:r>
      <w:r w:rsidR="0085066B" w:rsidRPr="00E514C7">
        <w:rPr>
          <w:rFonts w:ascii="Arial" w:hAnsi="Arial" w:cs="Arial"/>
          <w:bCs/>
          <w:sz w:val="20"/>
          <w:szCs w:val="30"/>
          <w:lang w:val="es-HN" w:eastAsia="es-HN"/>
        </w:rPr>
        <w:t>,</w:t>
      </w:r>
      <w:r w:rsidRPr="00E514C7">
        <w:rPr>
          <w:rFonts w:ascii="Arial" w:hAnsi="Arial" w:cs="Arial"/>
          <w:bCs/>
          <w:sz w:val="20"/>
          <w:szCs w:val="30"/>
          <w:lang w:val="es-HN" w:eastAsia="es-HN"/>
        </w:rPr>
        <w:t xml:space="preserve"> de la siguiente manera:</w:t>
      </w:r>
    </w:p>
    <w:p w:rsidR="004C5A82" w:rsidRDefault="004C5A82" w:rsidP="00AB583F">
      <w:pPr>
        <w:autoSpaceDE w:val="0"/>
        <w:autoSpaceDN w:val="0"/>
        <w:adjustRightInd w:val="0"/>
        <w:ind w:left="426"/>
        <w:jc w:val="both"/>
        <w:rPr>
          <w:rFonts w:ascii="Arial" w:hAnsi="Arial" w:cs="Arial"/>
          <w:bCs/>
          <w:sz w:val="20"/>
          <w:szCs w:val="30"/>
          <w:lang w:val="es-HN" w:eastAsia="es-HN"/>
        </w:rPr>
      </w:pPr>
    </w:p>
    <w:p w:rsidR="004C5A82" w:rsidRPr="00E514C7" w:rsidRDefault="00532C93" w:rsidP="00AB583F">
      <w:pPr>
        <w:autoSpaceDE w:val="0"/>
        <w:autoSpaceDN w:val="0"/>
        <w:adjustRightInd w:val="0"/>
        <w:ind w:left="426"/>
        <w:jc w:val="both"/>
        <w:rPr>
          <w:rFonts w:ascii="Arial" w:hAnsi="Arial" w:cs="Arial"/>
          <w:bCs/>
          <w:sz w:val="20"/>
          <w:szCs w:val="30"/>
          <w:lang w:val="es-HN" w:eastAsia="es-HN"/>
        </w:rPr>
      </w:pPr>
      <w:r w:rsidRPr="00532C93">
        <w:rPr>
          <w:noProof/>
          <w:lang w:eastAsia="es-GT"/>
        </w:rPr>
        <w:pict>
          <v:rect id="Rectangle 614" o:spid="_x0000_s1061" style="position:absolute;left:0;text-align:left;margin-left:34.3pt;margin-top:9.15pt;width:6in;height:36.6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" filled="f"/>
        </w:pict>
      </w:r>
    </w:p>
    <w:p w:rsidR="001C16D6" w:rsidRDefault="001C16D6" w:rsidP="001C16D6">
      <w:pPr>
        <w:autoSpaceDE w:val="0"/>
        <w:autoSpaceDN w:val="0"/>
        <w:adjustRightInd w:val="0"/>
        <w:ind w:left="426" w:hanging="396"/>
        <w:jc w:val="center"/>
        <w:rPr>
          <w:rFonts w:ascii="Stencil" w:hAnsi="Stencil" w:cs="Arial"/>
          <w:bCs/>
          <w:sz w:val="56"/>
          <w:szCs w:val="56"/>
          <w:lang w:val="es-HN" w:eastAsia="es-HN"/>
        </w:rPr>
      </w:pPr>
      <w:r w:rsidRPr="00DF39F9">
        <w:rPr>
          <w:rFonts w:ascii="Stencil" w:eastAsia="Arial Unicode MS" w:hAnsi="Stencil" w:cs="Arial"/>
          <w:sz w:val="56"/>
          <w:szCs w:val="56"/>
        </w:rPr>
        <w:t>COVIAL</w:t>
      </w:r>
      <w:r w:rsidRPr="00DF39F9">
        <w:rPr>
          <w:rFonts w:ascii="Stencil" w:hAnsi="Stencil" w:cs="Arial"/>
          <w:bCs/>
          <w:sz w:val="56"/>
          <w:szCs w:val="56"/>
          <w:lang w:val="es-HN" w:eastAsia="es-HN"/>
        </w:rPr>
        <w:t>PROYECTO-NÚMERO-AÑO</w:t>
      </w:r>
    </w:p>
    <w:p w:rsidR="004C5A82" w:rsidRPr="00236FAD" w:rsidRDefault="004C5A82" w:rsidP="001C16D6">
      <w:pPr>
        <w:autoSpaceDE w:val="0"/>
        <w:autoSpaceDN w:val="0"/>
        <w:adjustRightInd w:val="0"/>
        <w:ind w:left="426" w:hanging="396"/>
        <w:jc w:val="center"/>
        <w:rPr>
          <w:rFonts w:ascii="Stencil" w:hAnsi="Stencil" w:cs="Arial"/>
          <w:bCs/>
          <w:sz w:val="28"/>
          <w:szCs w:val="20"/>
          <w:lang w:val="es-HN" w:eastAsia="es-HN"/>
        </w:rPr>
      </w:pPr>
    </w:p>
    <w:p w:rsidR="00B43B21" w:rsidRPr="00E514C7" w:rsidRDefault="00B43B21" w:rsidP="00EB3D36">
      <w:pPr>
        <w:numPr>
          <w:ilvl w:val="0"/>
          <w:numId w:val="44"/>
        </w:numPr>
        <w:autoSpaceDE w:val="0"/>
        <w:autoSpaceDN w:val="0"/>
        <w:adjustRightInd w:val="0"/>
        <w:jc w:val="both"/>
        <w:rPr>
          <w:rFonts w:ascii="Arial" w:eastAsia="Arial Unicode MS" w:hAnsi="Arial" w:cs="Arial"/>
          <w:b/>
          <w:bCs/>
          <w:sz w:val="20"/>
        </w:rPr>
      </w:pPr>
      <w:r w:rsidRPr="00E514C7">
        <w:rPr>
          <w:rFonts w:ascii="Arial" w:hAnsi="Arial" w:cs="Arial"/>
          <w:b/>
          <w:bCs/>
          <w:sz w:val="20"/>
          <w:szCs w:val="20"/>
          <w:lang w:val="es-HN" w:eastAsia="es-HN"/>
        </w:rPr>
        <w:t xml:space="preserve">Almacenaje del Material que es Retirado: </w:t>
      </w:r>
      <w:r w:rsidRPr="00E514C7">
        <w:rPr>
          <w:rFonts w:ascii="Arial" w:hAnsi="Arial" w:cs="Arial"/>
          <w:bCs/>
          <w:sz w:val="20"/>
          <w:szCs w:val="20"/>
          <w:lang w:val="es-HN" w:eastAsia="es-HN"/>
        </w:rPr>
        <w:t xml:space="preserve">Se </w:t>
      </w:r>
      <w:r w:rsidRPr="00E514C7">
        <w:rPr>
          <w:rFonts w:ascii="Arial" w:eastAsia="Arial Unicode MS" w:hAnsi="Arial" w:cs="Arial"/>
          <w:sz w:val="20"/>
        </w:rPr>
        <w:t xml:space="preserve">deberá resguardar todo el material retirado que haya sido cambiado por estar en  mal estado  o dañado en las bodegas de la empresa (bandas, </w:t>
      </w:r>
      <w:r w:rsidR="00AD222D" w:rsidRPr="00E514C7">
        <w:rPr>
          <w:rFonts w:ascii="Arial" w:eastAsia="Arial Unicode MS" w:hAnsi="Arial" w:cs="Arial"/>
          <w:sz w:val="20"/>
        </w:rPr>
        <w:t>juego de tornillos</w:t>
      </w:r>
      <w:r w:rsidRPr="00E514C7">
        <w:rPr>
          <w:rFonts w:ascii="Arial" w:eastAsia="Arial Unicode MS" w:hAnsi="Arial" w:cs="Arial"/>
          <w:sz w:val="20"/>
        </w:rPr>
        <w:t>, material reflectivo, postes,  separadores</w:t>
      </w:r>
      <w:r w:rsidR="00AD222D" w:rsidRPr="00E514C7">
        <w:rPr>
          <w:rFonts w:ascii="Arial" w:eastAsia="Arial Unicode MS" w:hAnsi="Arial" w:cs="Arial"/>
          <w:sz w:val="20"/>
        </w:rPr>
        <w:t>,</w:t>
      </w:r>
      <w:r w:rsidRPr="00E514C7">
        <w:rPr>
          <w:rFonts w:ascii="Arial" w:eastAsia="Arial Unicode MS" w:hAnsi="Arial" w:cs="Arial"/>
          <w:sz w:val="20"/>
        </w:rPr>
        <w:t xml:space="preserve"> etc.), para que posteriormente</w:t>
      </w:r>
      <w:r w:rsidR="00AD222D" w:rsidRPr="00E514C7">
        <w:rPr>
          <w:rFonts w:ascii="Arial" w:eastAsia="Arial Unicode MS" w:hAnsi="Arial" w:cs="Arial"/>
          <w:sz w:val="20"/>
        </w:rPr>
        <w:t>,</w:t>
      </w:r>
      <w:r w:rsidRPr="00E514C7">
        <w:rPr>
          <w:rFonts w:ascii="Arial" w:eastAsia="Arial Unicode MS" w:hAnsi="Arial" w:cs="Arial"/>
          <w:sz w:val="20"/>
        </w:rPr>
        <w:t xml:space="preserve"> cuando se indique por parte de COVIAL</w:t>
      </w:r>
      <w:r w:rsidR="00AD222D" w:rsidRPr="00E514C7">
        <w:rPr>
          <w:rFonts w:ascii="Arial" w:eastAsia="Arial Unicode MS" w:hAnsi="Arial" w:cs="Arial"/>
          <w:sz w:val="20"/>
        </w:rPr>
        <w:t>, el material</w:t>
      </w:r>
      <w:r w:rsidR="00D3437D">
        <w:rPr>
          <w:rFonts w:ascii="Arial" w:eastAsia="Arial Unicode MS" w:hAnsi="Arial" w:cs="Arial"/>
          <w:sz w:val="20"/>
        </w:rPr>
        <w:t xml:space="preserve"> </w:t>
      </w:r>
      <w:r w:rsidRPr="00E514C7">
        <w:rPr>
          <w:rFonts w:ascii="Arial" w:eastAsia="Arial Unicode MS" w:hAnsi="Arial" w:cs="Arial"/>
          <w:bCs/>
          <w:sz w:val="20"/>
        </w:rPr>
        <w:t xml:space="preserve">sea trasladado a otra área para su almacenaje, el CONTRATISTA y </w:t>
      </w:r>
      <w:r w:rsidR="00AD222D" w:rsidRPr="00E514C7">
        <w:rPr>
          <w:rFonts w:ascii="Arial" w:eastAsia="Arial Unicode MS" w:hAnsi="Arial" w:cs="Arial"/>
          <w:bCs/>
          <w:sz w:val="20"/>
        </w:rPr>
        <w:t>l</w:t>
      </w:r>
      <w:r w:rsidRPr="00E514C7">
        <w:rPr>
          <w:rFonts w:ascii="Arial" w:eastAsia="Arial Unicode MS" w:hAnsi="Arial" w:cs="Arial"/>
          <w:bCs/>
          <w:sz w:val="20"/>
        </w:rPr>
        <w:t>a SUPERVISORA llevar</w:t>
      </w:r>
      <w:r w:rsidR="00AD222D" w:rsidRPr="00E514C7">
        <w:rPr>
          <w:rFonts w:ascii="Arial" w:eastAsia="Arial Unicode MS" w:hAnsi="Arial" w:cs="Arial"/>
          <w:bCs/>
          <w:sz w:val="20"/>
        </w:rPr>
        <w:t>á</w:t>
      </w:r>
      <w:r w:rsidRPr="00E514C7">
        <w:rPr>
          <w:rFonts w:ascii="Arial" w:eastAsia="Arial Unicode MS" w:hAnsi="Arial" w:cs="Arial"/>
          <w:bCs/>
          <w:sz w:val="20"/>
        </w:rPr>
        <w:t>n conjuntamente el inventario desglosado por estaciones indicando tramos y rutas de los puntos donde fue retirado  el material dañado.</w:t>
      </w:r>
    </w:p>
    <w:p w:rsidR="00AD222D" w:rsidRPr="00E514C7" w:rsidRDefault="00AD222D" w:rsidP="00AD222D">
      <w:pPr>
        <w:autoSpaceDE w:val="0"/>
        <w:autoSpaceDN w:val="0"/>
        <w:adjustRightInd w:val="0"/>
        <w:ind w:left="390"/>
        <w:jc w:val="both"/>
        <w:rPr>
          <w:rFonts w:ascii="Arial" w:eastAsia="Arial Unicode MS" w:hAnsi="Arial" w:cs="Arial"/>
          <w:b/>
          <w:bCs/>
          <w:sz w:val="20"/>
        </w:rPr>
      </w:pPr>
    </w:p>
    <w:p w:rsidR="00B43B21" w:rsidRPr="00E514C7" w:rsidRDefault="00B43B21" w:rsidP="00EB3D36">
      <w:pPr>
        <w:numPr>
          <w:ilvl w:val="0"/>
          <w:numId w:val="44"/>
        </w:numPr>
        <w:autoSpaceDE w:val="0"/>
        <w:autoSpaceDN w:val="0"/>
        <w:adjustRightInd w:val="0"/>
        <w:jc w:val="both"/>
        <w:rPr>
          <w:rFonts w:ascii="Arial" w:hAnsi="Arial" w:cs="Arial"/>
          <w:bCs/>
          <w:sz w:val="20"/>
          <w:szCs w:val="20"/>
          <w:lang w:eastAsia="es-HN"/>
        </w:rPr>
      </w:pPr>
      <w:r w:rsidRPr="00E514C7">
        <w:rPr>
          <w:rFonts w:ascii="Arial" w:hAnsi="Arial" w:cs="Arial"/>
          <w:b/>
          <w:bCs/>
          <w:sz w:val="20"/>
          <w:szCs w:val="20"/>
          <w:lang w:val="es-HN" w:eastAsia="es-HN"/>
        </w:rPr>
        <w:t>Fijación de l</w:t>
      </w:r>
      <w:r w:rsidR="00AD222D" w:rsidRPr="00E514C7">
        <w:rPr>
          <w:rFonts w:ascii="Arial" w:hAnsi="Arial" w:cs="Arial"/>
          <w:b/>
          <w:bCs/>
          <w:sz w:val="20"/>
          <w:szCs w:val="20"/>
          <w:lang w:val="es-HN" w:eastAsia="es-HN"/>
        </w:rPr>
        <w:t>os juegos de tornillos</w:t>
      </w:r>
      <w:r w:rsidRPr="00E514C7">
        <w:rPr>
          <w:rFonts w:ascii="Arial" w:hAnsi="Arial" w:cs="Arial"/>
          <w:b/>
          <w:bCs/>
          <w:sz w:val="20"/>
          <w:szCs w:val="20"/>
          <w:lang w:val="es-HN" w:eastAsia="es-HN"/>
        </w:rPr>
        <w:t xml:space="preserve">: </w:t>
      </w:r>
      <w:r w:rsidRPr="00E514C7">
        <w:rPr>
          <w:rFonts w:ascii="Arial" w:hAnsi="Arial" w:cs="Arial"/>
          <w:bCs/>
          <w:sz w:val="20"/>
          <w:szCs w:val="20"/>
          <w:lang w:val="es-HN" w:eastAsia="es-HN"/>
        </w:rPr>
        <w:t xml:space="preserve">La </w:t>
      </w:r>
      <w:r w:rsidR="00AD222D" w:rsidRPr="00E514C7">
        <w:rPr>
          <w:rFonts w:ascii="Arial" w:hAnsi="Arial" w:cs="Arial"/>
          <w:bCs/>
          <w:sz w:val="20"/>
          <w:szCs w:val="20"/>
          <w:lang w:val="es-HN" w:eastAsia="es-HN"/>
        </w:rPr>
        <w:t>fijación de los tornillos a</w:t>
      </w:r>
      <w:r w:rsidRPr="00E514C7">
        <w:rPr>
          <w:rFonts w:ascii="Arial" w:hAnsi="Arial" w:cs="Arial"/>
          <w:bCs/>
          <w:sz w:val="20"/>
          <w:szCs w:val="20"/>
          <w:lang w:val="es-HN" w:eastAsia="es-HN"/>
        </w:rPr>
        <w:t xml:space="preserve"> las defensas </w:t>
      </w:r>
      <w:r w:rsidR="00AD222D" w:rsidRPr="00E514C7">
        <w:rPr>
          <w:rFonts w:ascii="Arial" w:hAnsi="Arial" w:cs="Arial"/>
          <w:bCs/>
          <w:sz w:val="20"/>
          <w:szCs w:val="20"/>
          <w:lang w:val="es-HN" w:eastAsia="es-HN"/>
        </w:rPr>
        <w:t>metálicas</w:t>
      </w:r>
      <w:r w:rsidR="00D3437D">
        <w:rPr>
          <w:rFonts w:ascii="Arial" w:hAnsi="Arial" w:cs="Arial"/>
          <w:bCs/>
          <w:sz w:val="20"/>
          <w:szCs w:val="20"/>
          <w:lang w:val="es-HN" w:eastAsia="es-HN"/>
        </w:rPr>
        <w:t xml:space="preserve"> </w:t>
      </w:r>
      <w:r w:rsidR="003D3A73" w:rsidRPr="00E514C7">
        <w:rPr>
          <w:rFonts w:ascii="Arial" w:hAnsi="Arial" w:cs="Arial"/>
          <w:bCs/>
          <w:sz w:val="20"/>
          <w:szCs w:val="20"/>
          <w:lang w:val="es-HN" w:eastAsia="es-HN"/>
        </w:rPr>
        <w:t xml:space="preserve">y terminales </w:t>
      </w:r>
      <w:r w:rsidR="00AD222D" w:rsidRPr="00E514C7">
        <w:rPr>
          <w:rFonts w:ascii="Arial" w:hAnsi="Arial" w:cs="Arial"/>
          <w:bCs/>
          <w:sz w:val="20"/>
          <w:szCs w:val="20"/>
          <w:lang w:val="es-HN" w:eastAsia="es-HN"/>
        </w:rPr>
        <w:t>deberá</w:t>
      </w:r>
      <w:r w:rsidRPr="00E514C7">
        <w:rPr>
          <w:rFonts w:ascii="Arial" w:hAnsi="Arial" w:cs="Arial"/>
          <w:bCs/>
          <w:sz w:val="20"/>
          <w:szCs w:val="20"/>
          <w:lang w:val="es-HN" w:eastAsia="es-HN"/>
        </w:rPr>
        <w:t xml:space="preserve"> de ser</w:t>
      </w:r>
      <w:r w:rsidR="00AD222D" w:rsidRPr="00E514C7">
        <w:rPr>
          <w:rFonts w:ascii="Arial" w:hAnsi="Arial" w:cs="Arial"/>
          <w:bCs/>
          <w:sz w:val="20"/>
          <w:szCs w:val="20"/>
          <w:lang w:val="es-HN" w:eastAsia="es-HN"/>
        </w:rPr>
        <w:t xml:space="preserve"> complementado con puntos de soldadura y de ser necesario, aplicar pintura anticorrosiva en los mismos</w:t>
      </w:r>
      <w:r w:rsidRPr="00E514C7">
        <w:rPr>
          <w:rFonts w:ascii="Arial" w:hAnsi="Arial" w:cs="Arial"/>
          <w:bCs/>
          <w:sz w:val="20"/>
          <w:szCs w:val="20"/>
          <w:lang w:val="es-HN" w:eastAsia="es-HN"/>
        </w:rPr>
        <w:t xml:space="preserve">. </w:t>
      </w:r>
    </w:p>
    <w:p w:rsidR="00B43B21" w:rsidRPr="00E514C7" w:rsidRDefault="00B43B21">
      <w:pPr>
        <w:autoSpaceDE w:val="0"/>
        <w:autoSpaceDN w:val="0"/>
        <w:adjustRightInd w:val="0"/>
        <w:ind w:left="30"/>
        <w:jc w:val="both"/>
        <w:rPr>
          <w:rFonts w:ascii="Arial" w:hAnsi="Arial" w:cs="Arial"/>
          <w:bCs/>
          <w:sz w:val="20"/>
          <w:szCs w:val="20"/>
          <w:lang w:eastAsia="es-HN"/>
        </w:rPr>
      </w:pPr>
    </w:p>
    <w:p w:rsidR="00B43B21" w:rsidRPr="00E514C7" w:rsidRDefault="00AD222D">
      <w:pPr>
        <w:autoSpaceDE w:val="0"/>
        <w:autoSpaceDN w:val="0"/>
        <w:adjustRightInd w:val="0"/>
        <w:ind w:left="30"/>
        <w:jc w:val="both"/>
        <w:rPr>
          <w:rFonts w:ascii="Arial" w:hAnsi="Arial" w:cs="Arial"/>
          <w:b/>
          <w:bCs/>
          <w:sz w:val="20"/>
          <w:szCs w:val="20"/>
          <w:lang w:val="es-HN" w:eastAsia="es-HN"/>
        </w:rPr>
      </w:pPr>
      <w:r w:rsidRPr="00E514C7">
        <w:rPr>
          <w:rFonts w:ascii="Arial" w:hAnsi="Arial" w:cs="Arial"/>
          <w:b/>
          <w:bCs/>
          <w:sz w:val="20"/>
          <w:szCs w:val="20"/>
          <w:lang w:val="es-HN" w:eastAsia="es-HN"/>
        </w:rPr>
        <w:t>603.04 Medición:</w:t>
      </w:r>
    </w:p>
    <w:p w:rsidR="00B43B21" w:rsidRPr="00E514C7" w:rsidRDefault="00B43B21">
      <w:pPr>
        <w:autoSpaceDE w:val="0"/>
        <w:autoSpaceDN w:val="0"/>
        <w:adjustRightInd w:val="0"/>
        <w:ind w:left="30"/>
        <w:jc w:val="both"/>
        <w:rPr>
          <w:rFonts w:ascii="Arial" w:hAnsi="Arial" w:cs="Arial"/>
          <w:bCs/>
          <w:sz w:val="20"/>
          <w:szCs w:val="20"/>
          <w:lang w:val="es-HN" w:eastAsia="es-HN"/>
        </w:rPr>
      </w:pPr>
    </w:p>
    <w:p w:rsidR="00B43B21" w:rsidRPr="00E514C7" w:rsidRDefault="00B43B21">
      <w:pPr>
        <w:autoSpaceDE w:val="0"/>
        <w:autoSpaceDN w:val="0"/>
        <w:adjustRightInd w:val="0"/>
        <w:ind w:left="30"/>
        <w:jc w:val="both"/>
        <w:rPr>
          <w:rFonts w:ascii="Arial" w:hAnsi="Arial" w:cs="Arial"/>
          <w:bCs/>
          <w:sz w:val="20"/>
          <w:szCs w:val="20"/>
          <w:lang w:val="es-HN" w:eastAsia="es-HN"/>
        </w:rPr>
      </w:pPr>
      <w:r w:rsidRPr="00E514C7">
        <w:rPr>
          <w:rFonts w:ascii="Arial" w:hAnsi="Arial" w:cs="Arial"/>
          <w:bCs/>
          <w:sz w:val="20"/>
          <w:szCs w:val="20"/>
          <w:lang w:val="es-HN" w:eastAsia="es-HN"/>
        </w:rPr>
        <w:t>La medición se realizara por unidades</w:t>
      </w:r>
      <w:r w:rsidR="00AD222D" w:rsidRPr="00E514C7">
        <w:rPr>
          <w:rFonts w:ascii="Arial" w:hAnsi="Arial" w:cs="Arial"/>
          <w:bCs/>
          <w:sz w:val="20"/>
          <w:szCs w:val="20"/>
          <w:lang w:val="es-HN" w:eastAsia="es-HN"/>
        </w:rPr>
        <w:t xml:space="preserve"> completamente</w:t>
      </w:r>
      <w:r w:rsidRPr="00E514C7">
        <w:rPr>
          <w:rFonts w:ascii="Arial" w:hAnsi="Arial" w:cs="Arial"/>
          <w:bCs/>
          <w:sz w:val="20"/>
          <w:szCs w:val="20"/>
          <w:lang w:val="es-HN" w:eastAsia="es-HN"/>
        </w:rPr>
        <w:t xml:space="preserve"> instaladas a satisfacción, y se reportara en el renglón correspondiente a cada elemento de defensa metálica.</w:t>
      </w:r>
    </w:p>
    <w:p w:rsidR="00B43B21" w:rsidRPr="00E514C7" w:rsidRDefault="00B43B21">
      <w:pPr>
        <w:autoSpaceDE w:val="0"/>
        <w:autoSpaceDN w:val="0"/>
        <w:adjustRightInd w:val="0"/>
        <w:ind w:left="30"/>
        <w:jc w:val="both"/>
        <w:rPr>
          <w:rFonts w:ascii="Arial" w:hAnsi="Arial" w:cs="Arial"/>
          <w:bCs/>
          <w:sz w:val="20"/>
          <w:szCs w:val="20"/>
          <w:lang w:val="es-HN" w:eastAsia="es-HN"/>
        </w:rPr>
      </w:pPr>
    </w:p>
    <w:p w:rsidR="00B43B21" w:rsidRPr="00E514C7" w:rsidRDefault="00B43B21">
      <w:pPr>
        <w:autoSpaceDE w:val="0"/>
        <w:autoSpaceDN w:val="0"/>
        <w:adjustRightInd w:val="0"/>
        <w:ind w:left="30"/>
        <w:jc w:val="both"/>
        <w:rPr>
          <w:rFonts w:ascii="Arial" w:hAnsi="Arial" w:cs="Arial"/>
          <w:b/>
          <w:bCs/>
          <w:sz w:val="20"/>
          <w:szCs w:val="20"/>
          <w:lang w:val="es-HN" w:eastAsia="es-HN"/>
        </w:rPr>
      </w:pPr>
      <w:r w:rsidRPr="00E514C7">
        <w:rPr>
          <w:rFonts w:ascii="Arial" w:hAnsi="Arial" w:cs="Arial"/>
          <w:b/>
          <w:bCs/>
          <w:sz w:val="20"/>
          <w:szCs w:val="20"/>
          <w:lang w:val="es-HN" w:eastAsia="es-HN"/>
        </w:rPr>
        <w:t>603.0</w:t>
      </w:r>
      <w:r w:rsidR="00AD222D" w:rsidRPr="00E514C7">
        <w:rPr>
          <w:rFonts w:ascii="Arial" w:hAnsi="Arial" w:cs="Arial"/>
          <w:b/>
          <w:bCs/>
          <w:sz w:val="20"/>
          <w:szCs w:val="20"/>
          <w:lang w:val="es-HN" w:eastAsia="es-HN"/>
        </w:rPr>
        <w:t>5</w:t>
      </w:r>
      <w:r w:rsidRPr="00E514C7">
        <w:rPr>
          <w:rFonts w:ascii="Arial" w:hAnsi="Arial" w:cs="Arial"/>
          <w:b/>
          <w:bCs/>
          <w:sz w:val="20"/>
          <w:szCs w:val="20"/>
          <w:lang w:val="es-HN" w:eastAsia="es-HN"/>
        </w:rPr>
        <w:t xml:space="preserve"> Forma de pago:</w:t>
      </w:r>
    </w:p>
    <w:p w:rsidR="00B43B21" w:rsidRPr="00E514C7" w:rsidRDefault="00B43B21">
      <w:pPr>
        <w:autoSpaceDE w:val="0"/>
        <w:autoSpaceDN w:val="0"/>
        <w:adjustRightInd w:val="0"/>
        <w:ind w:left="30"/>
        <w:jc w:val="both"/>
        <w:rPr>
          <w:rFonts w:ascii="Arial" w:hAnsi="Arial" w:cs="Arial"/>
          <w:bCs/>
          <w:sz w:val="20"/>
          <w:szCs w:val="20"/>
          <w:lang w:val="es-HN" w:eastAsia="es-HN"/>
        </w:rPr>
      </w:pPr>
    </w:p>
    <w:p w:rsidR="00D045FA" w:rsidRPr="00E514C7" w:rsidRDefault="00B43B21">
      <w:pPr>
        <w:autoSpaceDE w:val="0"/>
        <w:autoSpaceDN w:val="0"/>
        <w:adjustRightInd w:val="0"/>
        <w:ind w:left="30"/>
        <w:jc w:val="both"/>
        <w:rPr>
          <w:rFonts w:ascii="Arial" w:hAnsi="Arial" w:cs="Arial"/>
          <w:bCs/>
          <w:sz w:val="20"/>
          <w:szCs w:val="20"/>
          <w:lang w:val="es-HN" w:eastAsia="es-HN"/>
        </w:rPr>
      </w:pPr>
      <w:r w:rsidRPr="00E514C7">
        <w:rPr>
          <w:rFonts w:ascii="Arial" w:hAnsi="Arial" w:cs="Arial"/>
          <w:bCs/>
          <w:sz w:val="20"/>
          <w:szCs w:val="20"/>
          <w:lang w:val="es-HN" w:eastAsia="es-HN"/>
        </w:rPr>
        <w:t xml:space="preserve">El pago se realizara de conformidad con el trabajo realizado y de acuerdo con el numeral 603.04, </w:t>
      </w:r>
      <w:r w:rsidR="00AD222D" w:rsidRPr="00E514C7">
        <w:rPr>
          <w:rFonts w:ascii="Arial" w:hAnsi="Arial" w:cs="Arial"/>
          <w:bCs/>
          <w:sz w:val="20"/>
          <w:szCs w:val="20"/>
          <w:lang w:val="es-HN" w:eastAsia="es-HN"/>
        </w:rPr>
        <w:t xml:space="preserve">con los </w:t>
      </w:r>
      <w:r w:rsidRPr="00E514C7">
        <w:rPr>
          <w:rFonts w:ascii="Arial" w:hAnsi="Arial" w:cs="Arial"/>
          <w:bCs/>
          <w:sz w:val="20"/>
          <w:szCs w:val="20"/>
          <w:lang w:val="es-HN" w:eastAsia="es-HN"/>
        </w:rPr>
        <w:t>precio</w:t>
      </w:r>
      <w:r w:rsidR="00AD222D" w:rsidRPr="00E514C7">
        <w:rPr>
          <w:rFonts w:ascii="Arial" w:hAnsi="Arial" w:cs="Arial"/>
          <w:bCs/>
          <w:sz w:val="20"/>
          <w:szCs w:val="20"/>
          <w:lang w:val="es-HN" w:eastAsia="es-HN"/>
        </w:rPr>
        <w:t>s</w:t>
      </w:r>
      <w:r w:rsidRPr="00E514C7">
        <w:rPr>
          <w:rFonts w:ascii="Arial" w:hAnsi="Arial" w:cs="Arial"/>
          <w:bCs/>
          <w:sz w:val="20"/>
          <w:szCs w:val="20"/>
          <w:lang w:val="es-HN" w:eastAsia="es-HN"/>
        </w:rPr>
        <w:t xml:space="preserve"> unitario</w:t>
      </w:r>
      <w:r w:rsidR="00AD222D" w:rsidRPr="00E514C7">
        <w:rPr>
          <w:rFonts w:ascii="Arial" w:hAnsi="Arial" w:cs="Arial"/>
          <w:bCs/>
          <w:sz w:val="20"/>
          <w:szCs w:val="20"/>
          <w:lang w:val="es-HN" w:eastAsia="es-HN"/>
        </w:rPr>
        <w:t>s</w:t>
      </w:r>
      <w:r w:rsidRPr="00E514C7">
        <w:rPr>
          <w:rFonts w:ascii="Arial" w:hAnsi="Arial" w:cs="Arial"/>
          <w:bCs/>
          <w:sz w:val="20"/>
          <w:szCs w:val="20"/>
          <w:lang w:val="es-HN" w:eastAsia="es-HN"/>
        </w:rPr>
        <w:t xml:space="preserve"> establecido</w:t>
      </w:r>
      <w:r w:rsidR="00AD222D" w:rsidRPr="00E514C7">
        <w:rPr>
          <w:rFonts w:ascii="Arial" w:hAnsi="Arial" w:cs="Arial"/>
          <w:bCs/>
          <w:sz w:val="20"/>
          <w:szCs w:val="20"/>
          <w:lang w:val="es-HN" w:eastAsia="es-HN"/>
        </w:rPr>
        <w:t>s</w:t>
      </w:r>
      <w:r w:rsidRPr="00E514C7">
        <w:rPr>
          <w:rFonts w:ascii="Arial" w:hAnsi="Arial" w:cs="Arial"/>
          <w:bCs/>
          <w:sz w:val="20"/>
          <w:szCs w:val="20"/>
          <w:lang w:val="es-HN" w:eastAsia="es-HN"/>
        </w:rPr>
        <w:t xml:space="preserve"> en el contrato, valor que será la compensación plena por el suministro de todos los materiales necesarios para la limpieza y/o reposición de la defensa metálica, incluyendo todos sus elementos, accesorios, equipo, herramienta, transporte, instalación, señalización y cualquier imprevisto necesario para la adecuada y correcta realización de la actividad.</w:t>
      </w:r>
    </w:p>
    <w:p w:rsidR="00FA5F59" w:rsidRPr="00E514C7" w:rsidRDefault="00FA5F59">
      <w:pPr>
        <w:autoSpaceDE w:val="0"/>
        <w:autoSpaceDN w:val="0"/>
        <w:adjustRightInd w:val="0"/>
        <w:ind w:left="30"/>
        <w:jc w:val="both"/>
        <w:rPr>
          <w:rFonts w:ascii="Arial" w:hAnsi="Arial" w:cs="Arial"/>
          <w:bCs/>
          <w:sz w:val="20"/>
          <w:szCs w:val="20"/>
          <w:lang w:val="es-HN" w:eastAsia="es-HN"/>
        </w:rPr>
      </w:pPr>
    </w:p>
    <w:p w:rsidR="00FA5F59" w:rsidRDefault="00FA5F59">
      <w:pPr>
        <w:autoSpaceDE w:val="0"/>
        <w:autoSpaceDN w:val="0"/>
        <w:adjustRightInd w:val="0"/>
        <w:ind w:left="30"/>
        <w:jc w:val="both"/>
        <w:rPr>
          <w:rFonts w:ascii="Arial" w:hAnsi="Arial" w:cs="Arial"/>
          <w:bCs/>
          <w:sz w:val="20"/>
          <w:szCs w:val="20"/>
          <w:lang w:val="es-HN" w:eastAsia="es-HN"/>
        </w:rPr>
      </w:pPr>
      <w:r w:rsidRPr="00E514C7">
        <w:rPr>
          <w:rFonts w:ascii="Arial" w:hAnsi="Arial" w:cs="Arial"/>
          <w:bCs/>
          <w:sz w:val="20"/>
          <w:szCs w:val="20"/>
          <w:lang w:val="es-HN" w:eastAsia="es-HN"/>
        </w:rPr>
        <w:t>El contratista deberá contar con uno o más frentes de trabajo según lo requiera el programa de trabajo aprobado por el Supervisor.</w:t>
      </w:r>
    </w:p>
    <w:p w:rsidR="00DF39F9" w:rsidRDefault="00DF39F9">
      <w:pPr>
        <w:autoSpaceDE w:val="0"/>
        <w:autoSpaceDN w:val="0"/>
        <w:adjustRightInd w:val="0"/>
        <w:ind w:left="30"/>
        <w:jc w:val="both"/>
        <w:rPr>
          <w:rFonts w:ascii="Arial" w:hAnsi="Arial" w:cs="Arial"/>
          <w:bCs/>
          <w:sz w:val="20"/>
          <w:szCs w:val="20"/>
          <w:lang w:val="es-HN" w:eastAsia="es-HN"/>
        </w:rPr>
      </w:pPr>
    </w:p>
    <w:p w:rsidR="00DF39F9" w:rsidRDefault="00DF39F9">
      <w:pPr>
        <w:autoSpaceDE w:val="0"/>
        <w:autoSpaceDN w:val="0"/>
        <w:adjustRightInd w:val="0"/>
        <w:ind w:left="30"/>
        <w:jc w:val="both"/>
        <w:rPr>
          <w:rFonts w:ascii="Arial" w:hAnsi="Arial" w:cs="Arial"/>
          <w:bCs/>
          <w:sz w:val="20"/>
          <w:szCs w:val="20"/>
          <w:lang w:val="es-HN" w:eastAsia="es-HN"/>
        </w:rPr>
      </w:pPr>
    </w:p>
    <w:p w:rsidR="00DF39F9" w:rsidRPr="00E514C7" w:rsidRDefault="00DF39F9">
      <w:pPr>
        <w:autoSpaceDE w:val="0"/>
        <w:autoSpaceDN w:val="0"/>
        <w:adjustRightInd w:val="0"/>
        <w:ind w:left="30"/>
        <w:jc w:val="both"/>
        <w:rPr>
          <w:rFonts w:ascii="Arial" w:hAnsi="Arial" w:cs="Arial"/>
          <w:bCs/>
          <w:sz w:val="20"/>
          <w:szCs w:val="20"/>
          <w:lang w:val="es-HN" w:eastAsia="es-HN"/>
        </w:rPr>
      </w:pPr>
    </w:p>
    <w:p w:rsidR="00671BB1" w:rsidRPr="00E514C7" w:rsidRDefault="00671BB1">
      <w:pPr>
        <w:autoSpaceDE w:val="0"/>
        <w:autoSpaceDN w:val="0"/>
        <w:adjustRightInd w:val="0"/>
        <w:ind w:left="30"/>
        <w:jc w:val="both"/>
        <w:rPr>
          <w:rFonts w:ascii="Arial" w:hAnsi="Arial" w:cs="Arial"/>
          <w:bCs/>
          <w:sz w:val="20"/>
          <w:szCs w:val="20"/>
          <w:lang w:val="es-HN" w:eastAsia="es-HN"/>
        </w:rPr>
      </w:pPr>
    </w:p>
    <w:p w:rsidR="00C82530" w:rsidRPr="00E514C7" w:rsidRDefault="00236FAD" w:rsidP="007D13E2">
      <w:pPr>
        <w:autoSpaceDE w:val="0"/>
        <w:autoSpaceDN w:val="0"/>
        <w:adjustRightInd w:val="0"/>
        <w:jc w:val="center"/>
        <w:rPr>
          <w:rFonts w:ascii="Arial" w:hAnsi="Arial" w:cs="Arial"/>
          <w:b/>
          <w:sz w:val="20"/>
        </w:rPr>
      </w:pPr>
      <w:r w:rsidRPr="00E514C7">
        <w:rPr>
          <w:rFonts w:ascii="Arial" w:hAnsi="Arial" w:cs="Arial"/>
          <w:b/>
          <w:bCs/>
          <w:sz w:val="20"/>
          <w:szCs w:val="20"/>
          <w:lang w:val="es-HN" w:eastAsia="es-HN"/>
        </w:rPr>
        <w:t xml:space="preserve">SECCIÓN </w:t>
      </w:r>
      <w:r w:rsidR="00C82530" w:rsidRPr="00E514C7">
        <w:rPr>
          <w:rFonts w:ascii="Arial" w:hAnsi="Arial" w:cs="Arial"/>
          <w:b/>
          <w:bCs/>
          <w:sz w:val="20"/>
          <w:szCs w:val="20"/>
          <w:lang w:val="es-HN" w:eastAsia="es-HN"/>
        </w:rPr>
        <w:t>604</w:t>
      </w:r>
      <w:r w:rsidR="004D328F" w:rsidRPr="00E514C7">
        <w:rPr>
          <w:rFonts w:ascii="Arial" w:hAnsi="Arial" w:cs="Arial"/>
          <w:b/>
          <w:bCs/>
          <w:sz w:val="20"/>
          <w:szCs w:val="20"/>
          <w:lang w:val="es-HN" w:eastAsia="es-HN"/>
        </w:rPr>
        <w:t xml:space="preserve"> -</w:t>
      </w:r>
      <w:r w:rsidR="00D3437D">
        <w:rPr>
          <w:rFonts w:ascii="Arial" w:hAnsi="Arial" w:cs="Arial"/>
          <w:b/>
          <w:bCs/>
          <w:sz w:val="20"/>
          <w:szCs w:val="20"/>
          <w:lang w:val="es-HN" w:eastAsia="es-HN"/>
        </w:rPr>
        <w:t xml:space="preserve"> </w:t>
      </w:r>
      <w:r w:rsidR="00C82530" w:rsidRPr="00E514C7">
        <w:rPr>
          <w:rFonts w:ascii="Arial" w:hAnsi="Arial" w:cs="Arial"/>
          <w:b/>
          <w:sz w:val="20"/>
        </w:rPr>
        <w:t>MARCADOR</w:t>
      </w:r>
      <w:r w:rsidR="004D328F" w:rsidRPr="00E514C7">
        <w:rPr>
          <w:rFonts w:ascii="Arial" w:hAnsi="Arial" w:cs="Arial"/>
          <w:b/>
          <w:sz w:val="20"/>
        </w:rPr>
        <w:t>ES</w:t>
      </w:r>
      <w:r w:rsidR="00C82530" w:rsidRPr="00E514C7">
        <w:rPr>
          <w:rFonts w:ascii="Arial" w:hAnsi="Arial" w:cs="Arial"/>
          <w:b/>
          <w:sz w:val="20"/>
        </w:rPr>
        <w:t xml:space="preserve"> REFLECTIVO</w:t>
      </w:r>
      <w:r w:rsidR="004D328F" w:rsidRPr="00E514C7">
        <w:rPr>
          <w:rFonts w:ascii="Arial" w:hAnsi="Arial" w:cs="Arial"/>
          <w:b/>
          <w:sz w:val="20"/>
        </w:rPr>
        <w:t>S</w:t>
      </w:r>
      <w:r w:rsidR="00C82530" w:rsidRPr="00E514C7">
        <w:rPr>
          <w:rFonts w:ascii="Arial" w:hAnsi="Arial" w:cs="Arial"/>
          <w:b/>
          <w:sz w:val="20"/>
        </w:rPr>
        <w:t xml:space="preserve"> DE PAVIMENTO (OJO</w:t>
      </w:r>
      <w:r w:rsidR="004D328F" w:rsidRPr="00E514C7">
        <w:rPr>
          <w:rFonts w:ascii="Arial" w:hAnsi="Arial" w:cs="Arial"/>
          <w:b/>
          <w:sz w:val="20"/>
        </w:rPr>
        <w:t>S</w:t>
      </w:r>
      <w:r w:rsidR="007D13E2" w:rsidRPr="00E514C7">
        <w:rPr>
          <w:rFonts w:ascii="Arial" w:hAnsi="Arial" w:cs="Arial"/>
          <w:b/>
          <w:sz w:val="20"/>
        </w:rPr>
        <w:t xml:space="preserve"> DE GATO</w:t>
      </w:r>
      <w:r w:rsidR="00C82530" w:rsidRPr="00E514C7">
        <w:rPr>
          <w:rFonts w:ascii="Arial" w:hAnsi="Arial" w:cs="Arial"/>
          <w:b/>
          <w:sz w:val="20"/>
        </w:rPr>
        <w:t>)</w:t>
      </w:r>
    </w:p>
    <w:p w:rsidR="00C82530" w:rsidRPr="00E514C7" w:rsidRDefault="00C82530" w:rsidP="00C82530">
      <w:pPr>
        <w:autoSpaceDE w:val="0"/>
        <w:autoSpaceDN w:val="0"/>
        <w:adjustRightInd w:val="0"/>
        <w:jc w:val="both"/>
        <w:rPr>
          <w:rFonts w:ascii="Arial" w:hAnsi="Arial" w:cs="Arial"/>
          <w:b/>
          <w:bCs/>
          <w:sz w:val="20"/>
          <w:szCs w:val="20"/>
          <w:lang w:eastAsia="es-HN"/>
        </w:rPr>
      </w:pPr>
    </w:p>
    <w:p w:rsidR="00671BB1" w:rsidRPr="00E514C7" w:rsidRDefault="00C82530" w:rsidP="00C82530">
      <w:pPr>
        <w:autoSpaceDE w:val="0"/>
        <w:autoSpaceDN w:val="0"/>
        <w:adjustRightInd w:val="0"/>
        <w:jc w:val="both"/>
        <w:rPr>
          <w:rFonts w:ascii="Arial" w:hAnsi="Arial" w:cs="Arial"/>
          <w:b/>
          <w:sz w:val="20"/>
        </w:rPr>
      </w:pPr>
      <w:r w:rsidRPr="00E514C7">
        <w:rPr>
          <w:rFonts w:ascii="Arial" w:hAnsi="Arial" w:cs="Arial"/>
          <w:b/>
          <w:bCs/>
          <w:sz w:val="20"/>
          <w:szCs w:val="20"/>
          <w:lang w:val="es-HN" w:eastAsia="es-HN"/>
        </w:rPr>
        <w:t xml:space="preserve">604.01 Descripción. </w:t>
      </w:r>
      <w:r w:rsidRPr="00E514C7">
        <w:rPr>
          <w:rFonts w:ascii="Arial" w:hAnsi="Arial" w:cs="Arial"/>
          <w:sz w:val="20"/>
          <w:szCs w:val="20"/>
          <w:lang w:val="es-HN" w:eastAsia="es-HN"/>
        </w:rPr>
        <w:t xml:space="preserve">Son </w:t>
      </w:r>
      <w:r w:rsidR="0027103C" w:rsidRPr="00E514C7">
        <w:rPr>
          <w:rFonts w:ascii="Arial" w:hAnsi="Arial" w:cs="Arial"/>
          <w:sz w:val="20"/>
          <w:szCs w:val="20"/>
          <w:lang w:val="es-HN" w:eastAsia="es-HN"/>
        </w:rPr>
        <w:t>piezas retro</w:t>
      </w:r>
      <w:r w:rsidRPr="00E514C7">
        <w:rPr>
          <w:rFonts w:ascii="Arial" w:hAnsi="Arial" w:cs="Arial"/>
          <w:sz w:val="20"/>
          <w:szCs w:val="20"/>
          <w:lang w:val="es-HN" w:eastAsia="es-HN"/>
        </w:rPr>
        <w:t xml:space="preserve">reflectivas </w:t>
      </w:r>
      <w:r w:rsidR="003E6EA1">
        <w:rPr>
          <w:rFonts w:ascii="Arial" w:hAnsi="Arial" w:cs="Arial"/>
          <w:sz w:val="20"/>
          <w:szCs w:val="20"/>
          <w:lang w:val="es-HN" w:eastAsia="es-HN"/>
        </w:rPr>
        <w:t>de DOBLE CARA</w:t>
      </w:r>
      <w:r w:rsidR="00534129">
        <w:rPr>
          <w:rFonts w:ascii="Arial" w:hAnsi="Arial" w:cs="Arial"/>
          <w:sz w:val="20"/>
          <w:szCs w:val="20"/>
          <w:lang w:val="es-HN" w:eastAsia="es-HN"/>
        </w:rPr>
        <w:t xml:space="preserve"> </w:t>
      </w:r>
      <w:r w:rsidRPr="00E514C7">
        <w:rPr>
          <w:rFonts w:ascii="Arial" w:hAnsi="Arial" w:cs="Arial"/>
          <w:sz w:val="20"/>
          <w:szCs w:val="20"/>
          <w:lang w:val="es-HN" w:eastAsia="es-HN"/>
        </w:rPr>
        <w:t>(capacidad de reflejar la luz de vuelta hacia la fuente</w:t>
      </w:r>
      <w:r w:rsidR="003E6EA1">
        <w:rPr>
          <w:rFonts w:ascii="Arial" w:hAnsi="Arial" w:cs="Arial"/>
          <w:sz w:val="20"/>
          <w:szCs w:val="20"/>
          <w:lang w:val="es-HN" w:eastAsia="es-HN"/>
        </w:rPr>
        <w:t xml:space="preserve"> en ambos sentidos</w:t>
      </w:r>
      <w:r w:rsidRPr="00E514C7">
        <w:rPr>
          <w:rFonts w:ascii="Arial" w:hAnsi="Arial" w:cs="Arial"/>
          <w:sz w:val="20"/>
          <w:szCs w:val="20"/>
          <w:lang w:val="es-HN" w:eastAsia="es-HN"/>
        </w:rPr>
        <w:t>, sin importar el ángulo de incidencia original)</w:t>
      </w:r>
      <w:r w:rsidR="00716B60" w:rsidRPr="00E514C7">
        <w:rPr>
          <w:rFonts w:ascii="Arial" w:hAnsi="Arial" w:cs="Arial"/>
          <w:sz w:val="20"/>
          <w:szCs w:val="20"/>
          <w:lang w:val="es-HN" w:eastAsia="es-HN"/>
        </w:rPr>
        <w:t xml:space="preserve"> que se colocan en la línea central o lateral de las carreteras para auxiliar a los conductores en su desplazamiento nocturno. </w:t>
      </w:r>
    </w:p>
    <w:p w:rsidR="00C82530" w:rsidRPr="00E514C7" w:rsidRDefault="00C82530" w:rsidP="00671BB1">
      <w:pPr>
        <w:ind w:left="720" w:hanging="720"/>
        <w:jc w:val="both"/>
        <w:rPr>
          <w:rFonts w:ascii="Arial" w:hAnsi="Arial" w:cs="Arial"/>
          <w:b/>
          <w:sz w:val="20"/>
        </w:rPr>
      </w:pPr>
    </w:p>
    <w:p w:rsidR="00671BB1" w:rsidRPr="00E514C7" w:rsidRDefault="00671BB1" w:rsidP="00716B60">
      <w:pPr>
        <w:spacing w:line="360" w:lineRule="auto"/>
        <w:ind w:firstLine="708"/>
        <w:jc w:val="both"/>
        <w:rPr>
          <w:rFonts w:ascii="Arial" w:hAnsi="Arial" w:cs="Arial"/>
          <w:sz w:val="20"/>
        </w:rPr>
      </w:pPr>
      <w:r w:rsidRPr="00E514C7">
        <w:rPr>
          <w:rFonts w:ascii="Arial" w:hAnsi="Arial" w:cs="Arial"/>
          <w:sz w:val="20"/>
        </w:rPr>
        <w:t xml:space="preserve">Tamaño: Puede estar dentro del rango de las medidas 10 x 10 x 2 cm </w:t>
      </w:r>
      <w:r w:rsidR="00402873" w:rsidRPr="00E514C7">
        <w:rPr>
          <w:rFonts w:ascii="Arial" w:hAnsi="Arial" w:cs="Arial"/>
          <w:sz w:val="20"/>
        </w:rPr>
        <w:t>/</w:t>
      </w:r>
      <w:r w:rsidRPr="00E514C7">
        <w:rPr>
          <w:rFonts w:ascii="Arial" w:hAnsi="Arial" w:cs="Arial"/>
          <w:sz w:val="20"/>
        </w:rPr>
        <w:t xml:space="preserve"> 10 x 7.6 x 2 cm</w:t>
      </w:r>
    </w:p>
    <w:p w:rsidR="00671BB1" w:rsidRPr="00E514C7" w:rsidRDefault="00671BB1" w:rsidP="00716B60">
      <w:pPr>
        <w:spacing w:line="360" w:lineRule="auto"/>
        <w:ind w:firstLine="708"/>
        <w:jc w:val="both"/>
        <w:rPr>
          <w:rFonts w:ascii="Arial" w:hAnsi="Arial" w:cs="Arial"/>
          <w:sz w:val="20"/>
        </w:rPr>
      </w:pPr>
      <w:r w:rsidRPr="00E514C7">
        <w:rPr>
          <w:rFonts w:ascii="Arial" w:hAnsi="Arial" w:cs="Arial"/>
          <w:sz w:val="20"/>
        </w:rPr>
        <w:t>Pantalla</w:t>
      </w:r>
      <w:r w:rsidR="00D01505" w:rsidRPr="00E514C7">
        <w:rPr>
          <w:rFonts w:ascii="Arial" w:hAnsi="Arial" w:cs="Arial"/>
          <w:sz w:val="20"/>
        </w:rPr>
        <w:t>:</w:t>
      </w:r>
      <w:r w:rsidRPr="00E514C7">
        <w:rPr>
          <w:rFonts w:ascii="Arial" w:hAnsi="Arial" w:cs="Arial"/>
          <w:sz w:val="20"/>
        </w:rPr>
        <w:t xml:space="preserve"> Retro</w:t>
      </w:r>
      <w:r w:rsidR="003E6EA1">
        <w:rPr>
          <w:rFonts w:ascii="Arial" w:hAnsi="Arial" w:cs="Arial"/>
          <w:sz w:val="20"/>
        </w:rPr>
        <w:t>r</w:t>
      </w:r>
      <w:r w:rsidRPr="00E514C7">
        <w:rPr>
          <w:rFonts w:ascii="Arial" w:hAnsi="Arial" w:cs="Arial"/>
          <w:sz w:val="20"/>
        </w:rPr>
        <w:t>eflectiva</w:t>
      </w:r>
      <w:r w:rsidR="003E6EA1">
        <w:rPr>
          <w:rFonts w:ascii="Arial" w:hAnsi="Arial" w:cs="Arial"/>
          <w:sz w:val="20"/>
        </w:rPr>
        <w:t xml:space="preserve"> en ambos sentidos (DOBLE CARA)</w:t>
      </w:r>
      <w:r w:rsidR="00402873" w:rsidRPr="00E514C7">
        <w:rPr>
          <w:rFonts w:ascii="Arial" w:hAnsi="Arial" w:cs="Arial"/>
          <w:sz w:val="20"/>
        </w:rPr>
        <w:t>.</w:t>
      </w:r>
    </w:p>
    <w:p w:rsidR="00671BB1" w:rsidRPr="00E514C7" w:rsidRDefault="00844169" w:rsidP="00716B60">
      <w:pPr>
        <w:spacing w:line="360" w:lineRule="auto"/>
        <w:ind w:firstLine="708"/>
        <w:jc w:val="both"/>
        <w:rPr>
          <w:rFonts w:ascii="Arial" w:hAnsi="Arial" w:cs="Arial"/>
          <w:sz w:val="20"/>
        </w:rPr>
      </w:pPr>
      <w:r w:rsidRPr="00E514C7">
        <w:rPr>
          <w:rFonts w:ascii="Arial" w:hAnsi="Arial" w:cs="Arial"/>
          <w:sz w:val="20"/>
        </w:rPr>
        <w:t xml:space="preserve">Adhesivo: </w:t>
      </w:r>
      <w:r w:rsidR="00402873" w:rsidRPr="00E514C7">
        <w:rPr>
          <w:rFonts w:ascii="Arial" w:hAnsi="Arial" w:cs="Arial"/>
          <w:sz w:val="20"/>
        </w:rPr>
        <w:t>P</w:t>
      </w:r>
      <w:r w:rsidR="00671BB1" w:rsidRPr="00E514C7">
        <w:rPr>
          <w:rFonts w:ascii="Arial" w:hAnsi="Arial" w:cs="Arial"/>
          <w:sz w:val="20"/>
        </w:rPr>
        <w:t>egamento</w:t>
      </w:r>
      <w:r w:rsidR="00402873" w:rsidRPr="00E514C7">
        <w:rPr>
          <w:rFonts w:ascii="Arial" w:hAnsi="Arial" w:cs="Arial"/>
          <w:sz w:val="20"/>
        </w:rPr>
        <w:t>.</w:t>
      </w:r>
    </w:p>
    <w:p w:rsidR="00671BB1" w:rsidRPr="00E514C7" w:rsidRDefault="00671BB1" w:rsidP="00716B60">
      <w:pPr>
        <w:spacing w:line="360" w:lineRule="auto"/>
        <w:ind w:left="720" w:hanging="720"/>
        <w:jc w:val="both"/>
        <w:rPr>
          <w:rFonts w:ascii="Arial" w:hAnsi="Arial" w:cs="Arial"/>
          <w:sz w:val="20"/>
        </w:rPr>
      </w:pPr>
      <w:r w:rsidRPr="00E514C7">
        <w:rPr>
          <w:rFonts w:ascii="Arial" w:hAnsi="Arial" w:cs="Arial"/>
          <w:sz w:val="20"/>
        </w:rPr>
        <w:tab/>
        <w:t>En superficie asfáltica, usar un pegamento bituminoso de alta adherencia.</w:t>
      </w:r>
    </w:p>
    <w:p w:rsidR="00671BB1" w:rsidRPr="00E514C7" w:rsidRDefault="00671BB1" w:rsidP="00716B60">
      <w:pPr>
        <w:spacing w:line="360" w:lineRule="auto"/>
        <w:ind w:left="720" w:hanging="720"/>
        <w:jc w:val="both"/>
        <w:rPr>
          <w:rFonts w:ascii="Arial" w:hAnsi="Arial" w:cs="Arial"/>
          <w:sz w:val="20"/>
        </w:rPr>
      </w:pPr>
      <w:r w:rsidRPr="00E514C7">
        <w:rPr>
          <w:rFonts w:ascii="Arial" w:hAnsi="Arial" w:cs="Arial"/>
          <w:sz w:val="20"/>
        </w:rPr>
        <w:tab/>
        <w:t>En superficie de concr</w:t>
      </w:r>
      <w:r w:rsidR="0094103C" w:rsidRPr="00E514C7">
        <w:rPr>
          <w:rFonts w:ascii="Arial" w:hAnsi="Arial" w:cs="Arial"/>
          <w:sz w:val="20"/>
        </w:rPr>
        <w:t>eto hidráulico, usar pegamento e</w:t>
      </w:r>
      <w:r w:rsidRPr="00E514C7">
        <w:rPr>
          <w:rFonts w:ascii="Arial" w:hAnsi="Arial" w:cs="Arial"/>
          <w:sz w:val="20"/>
        </w:rPr>
        <w:t>póxico de alta adherencia.</w:t>
      </w:r>
    </w:p>
    <w:p w:rsidR="00671BB1" w:rsidRPr="00E514C7" w:rsidRDefault="003752DE" w:rsidP="00671BB1">
      <w:pPr>
        <w:ind w:left="720" w:hanging="720"/>
        <w:jc w:val="both"/>
        <w:rPr>
          <w:rFonts w:ascii="Arial" w:hAnsi="Arial" w:cs="Arial"/>
          <w:sz w:val="20"/>
        </w:rPr>
      </w:pPr>
      <w:r>
        <w:rPr>
          <w:rFonts w:ascii="Arial" w:hAnsi="Arial" w:cs="Arial"/>
          <w:sz w:val="20"/>
        </w:rPr>
        <w:t xml:space="preserve"> </w:t>
      </w:r>
    </w:p>
    <w:p w:rsidR="00671BB1" w:rsidRDefault="00716B60" w:rsidP="00671BB1">
      <w:pPr>
        <w:jc w:val="both"/>
        <w:rPr>
          <w:rFonts w:ascii="Arial" w:hAnsi="Arial" w:cs="Arial"/>
          <w:b/>
          <w:sz w:val="20"/>
          <w:szCs w:val="20"/>
          <w:lang w:val="es-ES"/>
        </w:rPr>
      </w:pPr>
      <w:r w:rsidRPr="00E514C7">
        <w:rPr>
          <w:rFonts w:ascii="Arial" w:hAnsi="Arial" w:cs="Arial"/>
          <w:b/>
          <w:sz w:val="20"/>
          <w:szCs w:val="20"/>
          <w:lang w:val="es-ES"/>
        </w:rPr>
        <w:t xml:space="preserve">604.02 </w:t>
      </w:r>
      <w:r w:rsidR="00671BB1" w:rsidRPr="00E514C7">
        <w:rPr>
          <w:rFonts w:ascii="Arial" w:hAnsi="Arial" w:cs="Arial"/>
          <w:b/>
          <w:sz w:val="20"/>
          <w:szCs w:val="20"/>
          <w:lang w:val="es-ES"/>
        </w:rPr>
        <w:t xml:space="preserve">Características Generales de los Marcadores de Pavimento: </w:t>
      </w:r>
    </w:p>
    <w:p w:rsidR="004C5A82" w:rsidRPr="00E514C7" w:rsidRDefault="004C5A82" w:rsidP="00671BB1">
      <w:pPr>
        <w:jc w:val="both"/>
        <w:rPr>
          <w:rFonts w:ascii="Arial" w:hAnsi="Arial" w:cs="Arial"/>
          <w:b/>
          <w:sz w:val="20"/>
          <w:szCs w:val="20"/>
          <w:lang w:val="es-ES"/>
        </w:rPr>
      </w:pPr>
    </w:p>
    <w:p w:rsidR="00671BB1" w:rsidRPr="00E514C7" w:rsidRDefault="00671BB1" w:rsidP="00671BB1">
      <w:pPr>
        <w:jc w:val="both"/>
        <w:rPr>
          <w:rFonts w:ascii="Arial" w:hAnsi="Arial" w:cs="Arial"/>
          <w:sz w:val="20"/>
          <w:szCs w:val="20"/>
          <w:lang w:val="es-ES"/>
        </w:rPr>
      </w:pPr>
      <w:r w:rsidRPr="00E514C7">
        <w:rPr>
          <w:rFonts w:ascii="Arial" w:hAnsi="Arial" w:cs="Arial"/>
          <w:bCs/>
          <w:sz w:val="20"/>
          <w:szCs w:val="20"/>
          <w:lang w:val="es-ES"/>
        </w:rPr>
        <w:t>Según las necesidades de Señalización Horizontal en los proyectos de la Unidad Ejecutora de Conservación Vial, l</w:t>
      </w:r>
      <w:r w:rsidRPr="00E514C7">
        <w:rPr>
          <w:rFonts w:ascii="Arial" w:hAnsi="Arial" w:cs="Arial"/>
          <w:sz w:val="20"/>
          <w:szCs w:val="20"/>
          <w:lang w:val="es-ES"/>
        </w:rPr>
        <w:t xml:space="preserve">os marcadores para pavimento deben estar diseñados para su aplicación sobre superficies de asfalto o de concreto y para proporcionar una visibilidad nocturna altamente efectiva a largo plazo. </w:t>
      </w:r>
      <w:r w:rsidR="00593E96" w:rsidRPr="00E514C7">
        <w:rPr>
          <w:rFonts w:ascii="Arial" w:hAnsi="Arial" w:cs="Arial"/>
          <w:sz w:val="20"/>
          <w:szCs w:val="20"/>
          <w:lang w:val="es-ES"/>
        </w:rPr>
        <w:t>El color del marcador a ser utilizado</w:t>
      </w:r>
      <w:r w:rsidR="00067A03" w:rsidRPr="00E514C7">
        <w:rPr>
          <w:rFonts w:ascii="Arial" w:hAnsi="Arial" w:cs="Arial"/>
          <w:sz w:val="20"/>
          <w:szCs w:val="20"/>
          <w:lang w:val="es-ES"/>
        </w:rPr>
        <w:t xml:space="preserve">, será definido </w:t>
      </w:r>
      <w:r w:rsidR="00593E96" w:rsidRPr="00E514C7">
        <w:rPr>
          <w:rFonts w:ascii="Arial" w:hAnsi="Arial" w:cs="Arial"/>
          <w:sz w:val="20"/>
          <w:szCs w:val="20"/>
          <w:lang w:val="es-ES"/>
        </w:rPr>
        <w:t xml:space="preserve">según </w:t>
      </w:r>
      <w:r w:rsidR="000947CE" w:rsidRPr="00E514C7">
        <w:rPr>
          <w:rFonts w:ascii="Arial" w:hAnsi="Arial" w:cs="Arial"/>
          <w:sz w:val="20"/>
          <w:szCs w:val="20"/>
          <w:lang w:val="es-ES"/>
        </w:rPr>
        <w:t>el requerimiento</w:t>
      </w:r>
      <w:r w:rsidR="00593E96" w:rsidRPr="00E514C7">
        <w:rPr>
          <w:rFonts w:ascii="Arial" w:hAnsi="Arial" w:cs="Arial"/>
          <w:sz w:val="20"/>
          <w:szCs w:val="20"/>
          <w:lang w:val="es-ES"/>
        </w:rPr>
        <w:t xml:space="preserve"> de seguridad en la Ruta.</w:t>
      </w:r>
    </w:p>
    <w:p w:rsidR="00671BB1" w:rsidRPr="00E514C7" w:rsidRDefault="00671BB1" w:rsidP="00671BB1">
      <w:pPr>
        <w:jc w:val="both"/>
        <w:rPr>
          <w:rFonts w:ascii="Arial" w:hAnsi="Arial" w:cs="Arial"/>
          <w:sz w:val="20"/>
          <w:szCs w:val="20"/>
          <w:lang w:val="es-ES"/>
        </w:rPr>
      </w:pPr>
    </w:p>
    <w:p w:rsidR="00671BB1" w:rsidRDefault="00716B60" w:rsidP="00671BB1">
      <w:pPr>
        <w:rPr>
          <w:rFonts w:ascii="Arial" w:hAnsi="Arial" w:cs="Arial"/>
          <w:b/>
          <w:sz w:val="20"/>
          <w:szCs w:val="20"/>
          <w:lang w:val="es-ES"/>
        </w:rPr>
      </w:pPr>
      <w:r w:rsidRPr="00E514C7">
        <w:rPr>
          <w:rFonts w:ascii="Arial" w:hAnsi="Arial" w:cs="Arial"/>
          <w:b/>
          <w:sz w:val="20"/>
          <w:szCs w:val="20"/>
          <w:lang w:val="es-ES"/>
        </w:rPr>
        <w:t xml:space="preserve">604.03 </w:t>
      </w:r>
      <w:r w:rsidR="00671BB1" w:rsidRPr="00E514C7">
        <w:rPr>
          <w:rFonts w:ascii="Arial" w:hAnsi="Arial" w:cs="Arial"/>
          <w:b/>
          <w:sz w:val="20"/>
          <w:szCs w:val="20"/>
          <w:lang w:val="es-ES"/>
        </w:rPr>
        <w:t xml:space="preserve">Consideraciones de desempeño: </w:t>
      </w:r>
    </w:p>
    <w:p w:rsidR="004C5A82" w:rsidRPr="00E514C7" w:rsidRDefault="004C5A82" w:rsidP="00671BB1">
      <w:pPr>
        <w:rPr>
          <w:rFonts w:ascii="Arial" w:hAnsi="Arial" w:cs="Arial"/>
          <w:b/>
          <w:sz w:val="20"/>
          <w:szCs w:val="20"/>
          <w:lang w:val="es-ES"/>
        </w:rPr>
      </w:pPr>
    </w:p>
    <w:p w:rsidR="00671BB1" w:rsidRPr="00E514C7" w:rsidRDefault="00671BB1" w:rsidP="00671BB1">
      <w:pPr>
        <w:jc w:val="both"/>
        <w:rPr>
          <w:rFonts w:ascii="Arial" w:hAnsi="Arial" w:cs="Arial"/>
          <w:sz w:val="20"/>
          <w:szCs w:val="20"/>
          <w:lang w:val="es-ES"/>
        </w:rPr>
      </w:pPr>
      <w:r w:rsidRPr="00E514C7">
        <w:rPr>
          <w:rFonts w:ascii="Arial" w:hAnsi="Arial" w:cs="Arial"/>
          <w:sz w:val="20"/>
          <w:szCs w:val="20"/>
          <w:lang w:val="es-ES"/>
        </w:rPr>
        <w:t xml:space="preserve">Los marcadores deben estar fabricados con diseños de máximas resistencias y deben ser evaluadas varias características, entre algunas de éstas las siguientes: </w:t>
      </w:r>
    </w:p>
    <w:p w:rsidR="00671BB1" w:rsidRPr="00E514C7" w:rsidRDefault="00671BB1" w:rsidP="00EB3D36">
      <w:pPr>
        <w:numPr>
          <w:ilvl w:val="0"/>
          <w:numId w:val="75"/>
        </w:numPr>
        <w:jc w:val="both"/>
        <w:rPr>
          <w:rFonts w:ascii="Arial" w:hAnsi="Arial" w:cs="Arial"/>
          <w:sz w:val="20"/>
          <w:szCs w:val="20"/>
        </w:rPr>
      </w:pPr>
      <w:r w:rsidRPr="00E514C7">
        <w:rPr>
          <w:rFonts w:ascii="Arial" w:hAnsi="Arial" w:cs="Arial"/>
          <w:sz w:val="20"/>
          <w:szCs w:val="20"/>
        </w:rPr>
        <w:t>Durabilidad</w:t>
      </w:r>
    </w:p>
    <w:p w:rsidR="00671BB1" w:rsidRPr="00E514C7" w:rsidRDefault="00671BB1" w:rsidP="00EB3D36">
      <w:pPr>
        <w:numPr>
          <w:ilvl w:val="0"/>
          <w:numId w:val="75"/>
        </w:numPr>
        <w:jc w:val="both"/>
        <w:rPr>
          <w:rFonts w:ascii="Arial" w:hAnsi="Arial" w:cs="Arial"/>
          <w:sz w:val="20"/>
          <w:szCs w:val="20"/>
        </w:rPr>
      </w:pPr>
      <w:r w:rsidRPr="00E514C7">
        <w:rPr>
          <w:rFonts w:ascii="Arial" w:hAnsi="Arial" w:cs="Arial"/>
          <w:sz w:val="20"/>
          <w:szCs w:val="20"/>
        </w:rPr>
        <w:t>Retrorefle</w:t>
      </w:r>
      <w:r w:rsidR="00FB167D" w:rsidRPr="00E514C7">
        <w:rPr>
          <w:rFonts w:ascii="Arial" w:hAnsi="Arial" w:cs="Arial"/>
          <w:sz w:val="20"/>
          <w:szCs w:val="20"/>
        </w:rPr>
        <w:t>x</w:t>
      </w:r>
      <w:r w:rsidRPr="00E514C7">
        <w:rPr>
          <w:rFonts w:ascii="Arial" w:hAnsi="Arial" w:cs="Arial"/>
          <w:sz w:val="20"/>
          <w:szCs w:val="20"/>
        </w:rPr>
        <w:t>i</w:t>
      </w:r>
      <w:r w:rsidR="00FB167D" w:rsidRPr="00E514C7">
        <w:rPr>
          <w:rFonts w:ascii="Arial" w:hAnsi="Arial" w:cs="Arial"/>
          <w:sz w:val="20"/>
          <w:szCs w:val="20"/>
        </w:rPr>
        <w:t>ón</w:t>
      </w:r>
      <w:r w:rsidRPr="00E514C7">
        <w:rPr>
          <w:rFonts w:ascii="Arial" w:hAnsi="Arial" w:cs="Arial"/>
          <w:sz w:val="20"/>
          <w:szCs w:val="20"/>
        </w:rPr>
        <w:t xml:space="preserve"> húmeda y seca</w:t>
      </w:r>
    </w:p>
    <w:p w:rsidR="00671BB1" w:rsidRPr="00E514C7" w:rsidRDefault="00671BB1" w:rsidP="00EB3D36">
      <w:pPr>
        <w:numPr>
          <w:ilvl w:val="0"/>
          <w:numId w:val="75"/>
        </w:numPr>
        <w:jc w:val="both"/>
        <w:rPr>
          <w:rFonts w:ascii="Arial" w:hAnsi="Arial" w:cs="Arial"/>
          <w:sz w:val="20"/>
          <w:szCs w:val="20"/>
        </w:rPr>
      </w:pPr>
      <w:r w:rsidRPr="00E514C7">
        <w:rPr>
          <w:rFonts w:ascii="Arial" w:hAnsi="Arial" w:cs="Arial"/>
          <w:sz w:val="20"/>
          <w:szCs w:val="20"/>
        </w:rPr>
        <w:t>Resistencia al impacto</w:t>
      </w:r>
    </w:p>
    <w:p w:rsidR="00671BB1" w:rsidRPr="00E514C7" w:rsidRDefault="00671BB1" w:rsidP="00EB3D36">
      <w:pPr>
        <w:numPr>
          <w:ilvl w:val="0"/>
          <w:numId w:val="75"/>
        </w:numPr>
        <w:jc w:val="both"/>
        <w:rPr>
          <w:rFonts w:ascii="Arial" w:hAnsi="Arial" w:cs="Arial"/>
          <w:sz w:val="20"/>
          <w:szCs w:val="20"/>
        </w:rPr>
      </w:pPr>
      <w:r w:rsidRPr="00E514C7">
        <w:rPr>
          <w:rFonts w:ascii="Arial" w:hAnsi="Arial" w:cs="Arial"/>
          <w:sz w:val="20"/>
          <w:szCs w:val="20"/>
        </w:rPr>
        <w:t>Resistencia a la abrasión</w:t>
      </w:r>
    </w:p>
    <w:p w:rsidR="00671BB1" w:rsidRPr="00E514C7" w:rsidRDefault="00671BB1" w:rsidP="00EB3D36">
      <w:pPr>
        <w:numPr>
          <w:ilvl w:val="0"/>
          <w:numId w:val="75"/>
        </w:numPr>
        <w:jc w:val="both"/>
        <w:rPr>
          <w:rFonts w:ascii="Arial" w:hAnsi="Arial" w:cs="Arial"/>
          <w:sz w:val="20"/>
          <w:szCs w:val="20"/>
        </w:rPr>
      </w:pPr>
      <w:r w:rsidRPr="00E514C7">
        <w:rPr>
          <w:rFonts w:ascii="Arial" w:hAnsi="Arial" w:cs="Arial"/>
          <w:sz w:val="20"/>
          <w:szCs w:val="20"/>
        </w:rPr>
        <w:t>Resistencia a la temperatura</w:t>
      </w:r>
    </w:p>
    <w:p w:rsidR="00671BB1" w:rsidRPr="00E514C7" w:rsidRDefault="00671BB1" w:rsidP="00EB3D36">
      <w:pPr>
        <w:numPr>
          <w:ilvl w:val="0"/>
          <w:numId w:val="75"/>
        </w:numPr>
        <w:jc w:val="both"/>
        <w:rPr>
          <w:rFonts w:ascii="Arial" w:hAnsi="Arial" w:cs="Arial"/>
          <w:sz w:val="20"/>
          <w:szCs w:val="20"/>
        </w:rPr>
      </w:pPr>
      <w:r w:rsidRPr="00E514C7">
        <w:rPr>
          <w:rFonts w:ascii="Arial" w:hAnsi="Arial" w:cs="Arial"/>
          <w:sz w:val="20"/>
          <w:szCs w:val="20"/>
        </w:rPr>
        <w:t>Efecto vibratorio</w:t>
      </w:r>
    </w:p>
    <w:p w:rsidR="00671BB1" w:rsidRPr="00E514C7" w:rsidRDefault="00671BB1" w:rsidP="00EB3D36">
      <w:pPr>
        <w:numPr>
          <w:ilvl w:val="0"/>
          <w:numId w:val="75"/>
        </w:numPr>
        <w:jc w:val="both"/>
        <w:rPr>
          <w:rFonts w:ascii="Arial" w:hAnsi="Arial" w:cs="Arial"/>
          <w:sz w:val="20"/>
          <w:szCs w:val="20"/>
          <w:lang w:val="es-ES"/>
        </w:rPr>
      </w:pPr>
      <w:r w:rsidRPr="00E514C7">
        <w:rPr>
          <w:rFonts w:ascii="Arial" w:hAnsi="Arial" w:cs="Arial"/>
          <w:sz w:val="20"/>
          <w:szCs w:val="20"/>
          <w:lang w:val="es-ES"/>
        </w:rPr>
        <w:t>Compatibilidad con adhesivos bituminosos y epóxicos</w:t>
      </w:r>
    </w:p>
    <w:p w:rsidR="00671BB1" w:rsidRPr="00E514C7" w:rsidRDefault="00671BB1" w:rsidP="00671BB1">
      <w:pPr>
        <w:jc w:val="both"/>
        <w:rPr>
          <w:rFonts w:ascii="Arial" w:hAnsi="Arial" w:cs="Arial"/>
          <w:sz w:val="20"/>
        </w:rPr>
      </w:pPr>
    </w:p>
    <w:p w:rsidR="00671BB1" w:rsidRDefault="00716B60" w:rsidP="00671BB1">
      <w:pPr>
        <w:jc w:val="both"/>
        <w:rPr>
          <w:rFonts w:ascii="Arial" w:hAnsi="Arial" w:cs="Arial"/>
          <w:b/>
          <w:sz w:val="20"/>
        </w:rPr>
      </w:pPr>
      <w:r w:rsidRPr="00E514C7">
        <w:rPr>
          <w:rFonts w:ascii="Arial" w:hAnsi="Arial" w:cs="Arial"/>
          <w:b/>
          <w:sz w:val="20"/>
        </w:rPr>
        <w:t xml:space="preserve">604.04 </w:t>
      </w:r>
      <w:r w:rsidR="00671BB1" w:rsidRPr="00E514C7">
        <w:rPr>
          <w:rFonts w:ascii="Arial" w:hAnsi="Arial" w:cs="Arial"/>
          <w:b/>
          <w:sz w:val="20"/>
        </w:rPr>
        <w:t>Instalación:</w:t>
      </w:r>
    </w:p>
    <w:p w:rsidR="004C5A82" w:rsidRPr="00E514C7" w:rsidRDefault="004C5A82" w:rsidP="00671BB1">
      <w:pPr>
        <w:jc w:val="both"/>
        <w:rPr>
          <w:rFonts w:ascii="Arial" w:hAnsi="Arial" w:cs="Arial"/>
          <w:sz w:val="20"/>
        </w:rPr>
      </w:pPr>
    </w:p>
    <w:p w:rsidR="00671BB1" w:rsidRPr="00E514C7" w:rsidRDefault="00671BB1" w:rsidP="00716B60">
      <w:pPr>
        <w:jc w:val="both"/>
        <w:rPr>
          <w:rFonts w:ascii="Arial" w:hAnsi="Arial" w:cs="Arial"/>
          <w:sz w:val="20"/>
        </w:rPr>
      </w:pPr>
      <w:r w:rsidRPr="00E514C7">
        <w:rPr>
          <w:rFonts w:ascii="Arial" w:hAnsi="Arial" w:cs="Arial"/>
          <w:sz w:val="20"/>
        </w:rPr>
        <w:t>La superficie de rodadura deberá estar seca, y libre de polvo, grasa, o cualquier material extraño que perjudique su adherencia.</w:t>
      </w:r>
    </w:p>
    <w:p w:rsidR="00671BB1" w:rsidRPr="00E514C7" w:rsidRDefault="00671BB1" w:rsidP="00716B60">
      <w:pPr>
        <w:jc w:val="both"/>
        <w:rPr>
          <w:rFonts w:ascii="Arial" w:hAnsi="Arial" w:cs="Arial"/>
          <w:sz w:val="20"/>
        </w:rPr>
      </w:pPr>
      <w:r w:rsidRPr="00E514C7">
        <w:rPr>
          <w:rFonts w:ascii="Arial" w:hAnsi="Arial" w:cs="Arial"/>
          <w:sz w:val="20"/>
        </w:rPr>
        <w:t>Separación mínima entre marcadores reflectivos, de 12 metros lineales</w:t>
      </w:r>
      <w:r w:rsidR="00716B60" w:rsidRPr="00E514C7">
        <w:rPr>
          <w:rFonts w:ascii="Arial" w:hAnsi="Arial" w:cs="Arial"/>
          <w:sz w:val="20"/>
        </w:rPr>
        <w:t>.</w:t>
      </w:r>
    </w:p>
    <w:p w:rsidR="00671BB1" w:rsidRPr="00E514C7" w:rsidRDefault="00671BB1" w:rsidP="00716B60">
      <w:pPr>
        <w:jc w:val="both"/>
        <w:rPr>
          <w:rFonts w:ascii="Arial" w:hAnsi="Arial" w:cs="Arial"/>
          <w:sz w:val="20"/>
        </w:rPr>
      </w:pPr>
      <w:r w:rsidRPr="00E514C7">
        <w:rPr>
          <w:rFonts w:ascii="Arial" w:hAnsi="Arial" w:cs="Arial"/>
          <w:sz w:val="20"/>
        </w:rPr>
        <w:t xml:space="preserve">Cada Marcador Reflectivo de Pavimento (Ojo de Gato) deberá instalarse centrado sobre el eje de las líneas de marca del pavimento (central y/o lateral), quedando la o las pantallas </w:t>
      </w:r>
      <w:r w:rsidR="00716B60" w:rsidRPr="00E514C7">
        <w:rPr>
          <w:rFonts w:ascii="Arial" w:hAnsi="Arial" w:cs="Arial"/>
          <w:sz w:val="20"/>
        </w:rPr>
        <w:t>retro</w:t>
      </w:r>
      <w:r w:rsidRPr="00E514C7">
        <w:rPr>
          <w:rFonts w:ascii="Arial" w:hAnsi="Arial" w:cs="Arial"/>
          <w:sz w:val="20"/>
        </w:rPr>
        <w:t>reflectivas perpendicularmente a dicho eje.</w:t>
      </w:r>
    </w:p>
    <w:p w:rsidR="00671BB1" w:rsidRPr="00E514C7" w:rsidRDefault="00671BB1" w:rsidP="00716B60">
      <w:pPr>
        <w:jc w:val="both"/>
        <w:rPr>
          <w:rFonts w:ascii="Arial" w:hAnsi="Arial" w:cs="Arial"/>
          <w:b/>
          <w:sz w:val="20"/>
        </w:rPr>
      </w:pPr>
      <w:r w:rsidRPr="00E514C7">
        <w:rPr>
          <w:rFonts w:ascii="Arial" w:hAnsi="Arial" w:cs="Arial"/>
          <w:sz w:val="20"/>
        </w:rPr>
        <w:t>En línea discontinua, se instalarán a la misma distancia que hay entre el punto medio del segmento no pintado (en línea discontinua) y el punto medio del segmento no pintado siguiente.</w:t>
      </w:r>
    </w:p>
    <w:p w:rsidR="00671BB1" w:rsidRPr="00E514C7" w:rsidRDefault="00671BB1" w:rsidP="00716B60">
      <w:pPr>
        <w:jc w:val="both"/>
        <w:rPr>
          <w:rFonts w:ascii="Arial" w:hAnsi="Arial" w:cs="Arial"/>
          <w:sz w:val="20"/>
        </w:rPr>
      </w:pPr>
    </w:p>
    <w:p w:rsidR="00671BB1" w:rsidRPr="00E514C7" w:rsidRDefault="00671BB1" w:rsidP="00671BB1">
      <w:pPr>
        <w:jc w:val="both"/>
        <w:rPr>
          <w:rFonts w:ascii="Arial" w:hAnsi="Arial" w:cs="Arial"/>
          <w:b/>
          <w:sz w:val="20"/>
        </w:rPr>
      </w:pPr>
      <w:r w:rsidRPr="00E514C7">
        <w:rPr>
          <w:rFonts w:ascii="Arial" w:hAnsi="Arial" w:cs="Arial"/>
          <w:b/>
          <w:sz w:val="20"/>
        </w:rPr>
        <w:t xml:space="preserve">Referirse al </w:t>
      </w:r>
      <w:r w:rsidR="004D328F" w:rsidRPr="00E514C7">
        <w:rPr>
          <w:rFonts w:ascii="Arial" w:hAnsi="Arial" w:cs="Arial"/>
          <w:b/>
          <w:sz w:val="20"/>
        </w:rPr>
        <w:t>“</w:t>
      </w:r>
      <w:r w:rsidRPr="00E514C7">
        <w:rPr>
          <w:rFonts w:ascii="Arial" w:hAnsi="Arial" w:cs="Arial"/>
          <w:b/>
          <w:sz w:val="20"/>
        </w:rPr>
        <w:t>Manual Centroamericano de Dispositivos Uniformes para el Control de Tránsito</w:t>
      </w:r>
      <w:r w:rsidR="004D328F" w:rsidRPr="00E514C7">
        <w:rPr>
          <w:rFonts w:ascii="Arial" w:hAnsi="Arial" w:cs="Arial"/>
          <w:b/>
          <w:sz w:val="20"/>
        </w:rPr>
        <w:t>”</w:t>
      </w:r>
      <w:r w:rsidRPr="00E514C7">
        <w:rPr>
          <w:rFonts w:ascii="Arial" w:hAnsi="Arial" w:cs="Arial"/>
          <w:b/>
          <w:sz w:val="20"/>
        </w:rPr>
        <w:t>.</w:t>
      </w:r>
    </w:p>
    <w:p w:rsidR="00671BB1" w:rsidRPr="00E514C7" w:rsidRDefault="00671BB1" w:rsidP="00671BB1">
      <w:pPr>
        <w:jc w:val="both"/>
        <w:rPr>
          <w:rFonts w:ascii="Arial" w:hAnsi="Arial" w:cs="Arial"/>
          <w:sz w:val="20"/>
        </w:rPr>
      </w:pPr>
    </w:p>
    <w:p w:rsidR="004C5A82" w:rsidRDefault="00671BB1" w:rsidP="00671BB1">
      <w:pPr>
        <w:jc w:val="both"/>
        <w:rPr>
          <w:rFonts w:ascii="Arial" w:hAnsi="Arial" w:cs="Arial"/>
          <w:b/>
          <w:sz w:val="20"/>
        </w:rPr>
      </w:pPr>
      <w:r w:rsidRPr="00E514C7">
        <w:rPr>
          <w:rFonts w:ascii="Arial" w:hAnsi="Arial" w:cs="Arial"/>
          <w:b/>
          <w:sz w:val="20"/>
        </w:rPr>
        <w:t>60</w:t>
      </w:r>
      <w:r w:rsidR="00716B60" w:rsidRPr="00E514C7">
        <w:rPr>
          <w:rFonts w:ascii="Arial" w:hAnsi="Arial" w:cs="Arial"/>
          <w:b/>
          <w:sz w:val="20"/>
        </w:rPr>
        <w:t>4</w:t>
      </w:r>
      <w:r w:rsidRPr="00E514C7">
        <w:rPr>
          <w:rFonts w:ascii="Arial" w:hAnsi="Arial" w:cs="Arial"/>
          <w:b/>
          <w:sz w:val="20"/>
        </w:rPr>
        <w:t>.</w:t>
      </w:r>
      <w:r w:rsidR="00716B60" w:rsidRPr="00E514C7">
        <w:rPr>
          <w:rFonts w:ascii="Arial" w:hAnsi="Arial" w:cs="Arial"/>
          <w:b/>
          <w:sz w:val="20"/>
        </w:rPr>
        <w:t>05</w:t>
      </w:r>
      <w:r w:rsidRPr="00E514C7">
        <w:rPr>
          <w:rFonts w:ascii="Arial" w:hAnsi="Arial" w:cs="Arial"/>
          <w:b/>
          <w:sz w:val="20"/>
        </w:rPr>
        <w:tab/>
        <w:t xml:space="preserve">Medida de Marcador Reflectivo (ojo de gato): </w:t>
      </w:r>
    </w:p>
    <w:p w:rsidR="00671BB1" w:rsidRPr="00E514C7" w:rsidRDefault="00671BB1" w:rsidP="00671BB1">
      <w:pPr>
        <w:jc w:val="both"/>
        <w:rPr>
          <w:rFonts w:ascii="Arial" w:hAnsi="Arial" w:cs="Arial"/>
          <w:sz w:val="20"/>
        </w:rPr>
      </w:pPr>
    </w:p>
    <w:p w:rsidR="00671BB1" w:rsidRPr="00E514C7" w:rsidRDefault="00671BB1" w:rsidP="00671BB1">
      <w:pPr>
        <w:jc w:val="both"/>
        <w:rPr>
          <w:rFonts w:ascii="Arial" w:hAnsi="Arial" w:cs="Arial"/>
          <w:sz w:val="20"/>
        </w:rPr>
      </w:pPr>
      <w:r w:rsidRPr="00E514C7">
        <w:rPr>
          <w:rFonts w:ascii="Arial" w:hAnsi="Arial" w:cs="Arial"/>
          <w:sz w:val="20"/>
        </w:rPr>
        <w:t>Se medirá en unidades colocadas y aceptadas por el Delegado Residente.</w:t>
      </w:r>
    </w:p>
    <w:p w:rsidR="00671BB1" w:rsidRPr="00E514C7" w:rsidRDefault="00671BB1" w:rsidP="00671BB1">
      <w:pPr>
        <w:jc w:val="both"/>
        <w:rPr>
          <w:rFonts w:ascii="Arial" w:hAnsi="Arial" w:cs="Arial"/>
          <w:sz w:val="20"/>
        </w:rPr>
      </w:pPr>
    </w:p>
    <w:p w:rsidR="00671BB1" w:rsidRDefault="00671BB1" w:rsidP="00671BB1">
      <w:pPr>
        <w:jc w:val="both"/>
        <w:rPr>
          <w:rFonts w:ascii="Arial" w:hAnsi="Arial" w:cs="Arial"/>
          <w:b/>
          <w:sz w:val="20"/>
        </w:rPr>
      </w:pPr>
      <w:r w:rsidRPr="00E514C7">
        <w:rPr>
          <w:rFonts w:ascii="Arial" w:hAnsi="Arial" w:cs="Arial"/>
          <w:b/>
          <w:sz w:val="20"/>
        </w:rPr>
        <w:t>60</w:t>
      </w:r>
      <w:r w:rsidR="00716B60" w:rsidRPr="00E514C7">
        <w:rPr>
          <w:rFonts w:ascii="Arial" w:hAnsi="Arial" w:cs="Arial"/>
          <w:b/>
          <w:sz w:val="20"/>
        </w:rPr>
        <w:t>4</w:t>
      </w:r>
      <w:r w:rsidRPr="00E514C7">
        <w:rPr>
          <w:rFonts w:ascii="Arial" w:hAnsi="Arial" w:cs="Arial"/>
          <w:b/>
          <w:sz w:val="20"/>
        </w:rPr>
        <w:t>.</w:t>
      </w:r>
      <w:r w:rsidR="00716B60" w:rsidRPr="00E514C7">
        <w:rPr>
          <w:rFonts w:ascii="Arial" w:hAnsi="Arial" w:cs="Arial"/>
          <w:b/>
          <w:sz w:val="20"/>
        </w:rPr>
        <w:t>06</w:t>
      </w:r>
      <w:r w:rsidRPr="00E514C7">
        <w:rPr>
          <w:rFonts w:ascii="Arial" w:hAnsi="Arial" w:cs="Arial"/>
          <w:b/>
          <w:sz w:val="20"/>
        </w:rPr>
        <w:tab/>
        <w:t xml:space="preserve">Pago de Marcador Reflectivo (ojo de gato):  </w:t>
      </w:r>
    </w:p>
    <w:p w:rsidR="004C5A82" w:rsidRPr="00E514C7" w:rsidRDefault="004C5A82" w:rsidP="00671BB1">
      <w:pPr>
        <w:jc w:val="both"/>
        <w:rPr>
          <w:rFonts w:ascii="Arial" w:hAnsi="Arial" w:cs="Arial"/>
          <w:sz w:val="20"/>
        </w:rPr>
      </w:pPr>
    </w:p>
    <w:p w:rsidR="00671BB1" w:rsidRPr="00E514C7" w:rsidRDefault="00671BB1" w:rsidP="00671BB1">
      <w:pPr>
        <w:jc w:val="both"/>
        <w:rPr>
          <w:rFonts w:ascii="Arial" w:hAnsi="Arial" w:cs="Arial"/>
          <w:sz w:val="20"/>
        </w:rPr>
      </w:pPr>
      <w:r w:rsidRPr="00E514C7">
        <w:rPr>
          <w:rFonts w:ascii="Arial" w:hAnsi="Arial" w:cs="Arial"/>
          <w:sz w:val="20"/>
        </w:rPr>
        <w:t>El pago se efectúa por las Unidades colocadas, según el precio unitario establecido en el contrato.</w:t>
      </w:r>
    </w:p>
    <w:p w:rsidR="00AD222D" w:rsidRPr="00E514C7" w:rsidRDefault="00AD222D" w:rsidP="00671BB1">
      <w:pPr>
        <w:jc w:val="both"/>
        <w:rPr>
          <w:rFonts w:ascii="Arial" w:hAnsi="Arial" w:cs="Arial"/>
          <w:sz w:val="20"/>
        </w:rPr>
      </w:pPr>
    </w:p>
    <w:p w:rsidR="00DF39F9" w:rsidRDefault="00DF39F9" w:rsidP="00AD222D">
      <w:pPr>
        <w:jc w:val="center"/>
        <w:rPr>
          <w:rFonts w:ascii="Arial" w:hAnsi="Arial" w:cs="Arial"/>
          <w:b/>
          <w:sz w:val="20"/>
          <w:szCs w:val="20"/>
        </w:rPr>
      </w:pPr>
    </w:p>
    <w:p w:rsidR="009A2CDB" w:rsidRDefault="009A2CDB" w:rsidP="00AD222D">
      <w:pPr>
        <w:jc w:val="center"/>
        <w:rPr>
          <w:rFonts w:ascii="Arial" w:hAnsi="Arial" w:cs="Arial"/>
          <w:b/>
          <w:sz w:val="20"/>
          <w:szCs w:val="20"/>
        </w:rPr>
      </w:pPr>
      <w:r w:rsidRPr="00E514C7">
        <w:rPr>
          <w:rFonts w:ascii="Arial" w:hAnsi="Arial" w:cs="Arial"/>
          <w:b/>
          <w:sz w:val="20"/>
          <w:szCs w:val="20"/>
        </w:rPr>
        <w:t>SECCIÓN 6</w:t>
      </w:r>
      <w:r>
        <w:rPr>
          <w:rFonts w:ascii="Arial" w:hAnsi="Arial" w:cs="Arial"/>
          <w:b/>
          <w:sz w:val="20"/>
          <w:szCs w:val="20"/>
        </w:rPr>
        <w:t>0</w:t>
      </w:r>
      <w:r w:rsidRPr="00E514C7">
        <w:rPr>
          <w:rFonts w:ascii="Arial" w:hAnsi="Arial" w:cs="Arial"/>
          <w:b/>
          <w:sz w:val="20"/>
          <w:szCs w:val="20"/>
        </w:rPr>
        <w:t xml:space="preserve">5 – </w:t>
      </w:r>
      <w:r>
        <w:rPr>
          <w:rFonts w:ascii="Arial" w:hAnsi="Arial" w:cs="Arial"/>
          <w:b/>
          <w:bCs/>
          <w:sz w:val="20"/>
          <w:szCs w:val="20"/>
        </w:rPr>
        <w:t>PROGRAMA DE CONTRO</w:t>
      </w:r>
      <w:r w:rsidR="003E6EA1">
        <w:rPr>
          <w:rFonts w:ascii="Arial" w:hAnsi="Arial" w:cs="Arial"/>
          <w:b/>
          <w:bCs/>
          <w:sz w:val="20"/>
          <w:szCs w:val="20"/>
        </w:rPr>
        <w:t>L DE CALIDAD PARA PROYECTOS DE SEÑALIZACIÓN Y DEFENSAS METALICAS</w:t>
      </w:r>
    </w:p>
    <w:p w:rsidR="009A2CDB" w:rsidRPr="00BE120C" w:rsidRDefault="009A2CDB" w:rsidP="009A2CDB">
      <w:pPr>
        <w:pStyle w:val="Predeterminado"/>
        <w:spacing w:line="100" w:lineRule="atLeast"/>
        <w:jc w:val="both"/>
        <w:rPr>
          <w:rFonts w:ascii="Arial" w:hAnsi="Arial" w:cs="Arial"/>
          <w:b/>
          <w:bCs/>
          <w:sz w:val="20"/>
          <w:szCs w:val="20"/>
        </w:rPr>
      </w:pPr>
    </w:p>
    <w:p w:rsidR="009A2CDB" w:rsidRDefault="009A2CDB" w:rsidP="009A2CDB">
      <w:pPr>
        <w:contextualSpacing/>
        <w:jc w:val="both"/>
        <w:rPr>
          <w:rFonts w:ascii="Arial" w:hAnsi="Arial" w:cs="Arial"/>
          <w:sz w:val="20"/>
        </w:rPr>
      </w:pPr>
      <w:r>
        <w:rPr>
          <w:rFonts w:ascii="Arial" w:hAnsi="Arial" w:cs="Arial"/>
          <w:sz w:val="20"/>
        </w:rPr>
        <w:t xml:space="preserve">La empresa contratista deberá de entregar a la Supervisora los certificados de calidad de los materiales que son utilizados para </w:t>
      </w:r>
      <w:r w:rsidR="003E6EA1">
        <w:rPr>
          <w:rFonts w:ascii="Arial" w:hAnsi="Arial" w:cs="Arial"/>
          <w:sz w:val="20"/>
        </w:rPr>
        <w:t xml:space="preserve">la señalización vertical y horizontal, y defensas metálicas, </w:t>
      </w:r>
      <w:r>
        <w:rPr>
          <w:rFonts w:ascii="Arial" w:hAnsi="Arial" w:cs="Arial"/>
          <w:sz w:val="20"/>
        </w:rPr>
        <w:t>como</w:t>
      </w:r>
      <w:r w:rsidR="003E6EA1">
        <w:rPr>
          <w:rFonts w:ascii="Arial" w:hAnsi="Arial" w:cs="Arial"/>
          <w:sz w:val="20"/>
        </w:rPr>
        <w:t xml:space="preserve"> los certificados de calidad de los materiales, procesos de armado, pintura, reflectividad, etc.</w:t>
      </w:r>
    </w:p>
    <w:p w:rsidR="009A2CDB" w:rsidRPr="00CD5006" w:rsidRDefault="009A2CDB" w:rsidP="009A2CDB">
      <w:pPr>
        <w:contextualSpacing/>
        <w:jc w:val="both"/>
        <w:rPr>
          <w:rFonts w:ascii="Arial" w:hAnsi="Arial" w:cs="Arial"/>
          <w:sz w:val="20"/>
        </w:rPr>
      </w:pPr>
    </w:p>
    <w:p w:rsidR="009A2CDB" w:rsidRPr="00CD5006" w:rsidRDefault="009A2CDB" w:rsidP="009A2CDB">
      <w:pPr>
        <w:contextualSpacing/>
        <w:jc w:val="both"/>
        <w:rPr>
          <w:rFonts w:ascii="Arial" w:hAnsi="Arial" w:cs="Arial"/>
          <w:sz w:val="20"/>
        </w:rPr>
      </w:pPr>
      <w:r w:rsidRPr="00CD5006">
        <w:rPr>
          <w:rFonts w:ascii="Arial" w:hAnsi="Arial" w:cs="Arial"/>
          <w:sz w:val="20"/>
        </w:rPr>
        <w:t>El supervisor solicitará al contratista los resultados de los ensayos de laboratorio que sean necesarios para sustentar técnicamente los trabajos que se ejecuten de los renglones que tiene contratados.</w:t>
      </w:r>
    </w:p>
    <w:p w:rsidR="009A2CDB" w:rsidRDefault="009A2CDB" w:rsidP="009A2CDB">
      <w:pPr>
        <w:rPr>
          <w:rFonts w:ascii="Arial" w:hAnsi="Arial" w:cs="Arial"/>
          <w:sz w:val="20"/>
        </w:rPr>
      </w:pPr>
    </w:p>
    <w:p w:rsidR="009A2CDB" w:rsidRDefault="009A2CDB" w:rsidP="009A2CDB">
      <w:pPr>
        <w:rPr>
          <w:rFonts w:ascii="Arial" w:hAnsi="Arial" w:cs="Arial"/>
          <w:sz w:val="20"/>
        </w:rPr>
      </w:pPr>
      <w:r w:rsidRPr="00CD5006">
        <w:rPr>
          <w:rFonts w:ascii="Arial" w:hAnsi="Arial" w:cs="Arial"/>
          <w:sz w:val="20"/>
        </w:rPr>
        <w:t xml:space="preserve">La calidad de los materiales a utilizar, así como de los trabajos a realizar en el </w:t>
      </w:r>
      <w:r>
        <w:rPr>
          <w:rFonts w:ascii="Arial" w:hAnsi="Arial" w:cs="Arial"/>
          <w:sz w:val="20"/>
        </w:rPr>
        <w:t>Proyecto</w:t>
      </w:r>
      <w:r w:rsidRPr="00CD5006">
        <w:rPr>
          <w:rFonts w:ascii="Arial" w:hAnsi="Arial" w:cs="Arial"/>
          <w:sz w:val="20"/>
        </w:rPr>
        <w:t xml:space="preserve"> son de entera responsabilidad del Contratista </w:t>
      </w:r>
      <w:r>
        <w:rPr>
          <w:rFonts w:ascii="Arial" w:hAnsi="Arial" w:cs="Arial"/>
          <w:sz w:val="20"/>
        </w:rPr>
        <w:t>y El Delegado Residente</w:t>
      </w:r>
      <w:r w:rsidRPr="00CD5006">
        <w:rPr>
          <w:rFonts w:ascii="Arial" w:hAnsi="Arial" w:cs="Arial"/>
          <w:sz w:val="20"/>
        </w:rPr>
        <w:t>.</w:t>
      </w:r>
    </w:p>
    <w:p w:rsidR="009A2CDB" w:rsidRDefault="009A2CDB" w:rsidP="009A2CDB">
      <w:pPr>
        <w:rPr>
          <w:rFonts w:ascii="Arial" w:hAnsi="Arial" w:cs="Arial"/>
          <w:sz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3E6EA1" w:rsidRDefault="003E6EA1" w:rsidP="00AD222D">
      <w:pPr>
        <w:jc w:val="center"/>
        <w:rPr>
          <w:rFonts w:ascii="Arial" w:hAnsi="Arial" w:cs="Arial"/>
          <w:b/>
          <w:sz w:val="20"/>
          <w:szCs w:val="20"/>
        </w:rPr>
      </w:pPr>
    </w:p>
    <w:p w:rsidR="00AD222D" w:rsidRPr="00E514C7" w:rsidRDefault="009A2CDB" w:rsidP="00AD222D">
      <w:pPr>
        <w:jc w:val="center"/>
        <w:rPr>
          <w:rFonts w:ascii="Arial" w:hAnsi="Arial" w:cs="Arial"/>
          <w:b/>
          <w:sz w:val="20"/>
          <w:szCs w:val="20"/>
        </w:rPr>
      </w:pPr>
      <w:r>
        <w:rPr>
          <w:rFonts w:ascii="Arial" w:hAnsi="Arial" w:cs="Arial"/>
          <w:b/>
          <w:sz w:val="20"/>
          <w:szCs w:val="20"/>
        </w:rPr>
        <w:t>S</w:t>
      </w:r>
      <w:r w:rsidR="00AD222D" w:rsidRPr="00E514C7">
        <w:rPr>
          <w:rFonts w:ascii="Arial" w:hAnsi="Arial" w:cs="Arial"/>
          <w:b/>
          <w:sz w:val="20"/>
          <w:szCs w:val="20"/>
        </w:rPr>
        <w:t>ECCIÓN 625 – TRABAJOS POR ADMINISTRACIÓN</w:t>
      </w:r>
    </w:p>
    <w:p w:rsidR="00AD222D" w:rsidRPr="00E514C7" w:rsidRDefault="00AD222D" w:rsidP="00AD222D">
      <w:pPr>
        <w:jc w:val="both"/>
        <w:rPr>
          <w:rFonts w:ascii="Arial" w:hAnsi="Arial" w:cs="Arial"/>
          <w:sz w:val="20"/>
        </w:rPr>
      </w:pPr>
    </w:p>
    <w:p w:rsidR="00AD222D" w:rsidRPr="00E514C7" w:rsidRDefault="00AD222D" w:rsidP="00AD222D">
      <w:pPr>
        <w:jc w:val="both"/>
        <w:rPr>
          <w:rFonts w:ascii="Arial" w:hAnsi="Arial" w:cs="Arial"/>
          <w:sz w:val="20"/>
        </w:rPr>
      </w:pPr>
      <w:r w:rsidRPr="00E514C7">
        <w:rPr>
          <w:rFonts w:ascii="Arial" w:hAnsi="Arial" w:cs="Arial"/>
          <w:b/>
          <w:sz w:val="20"/>
        </w:rPr>
        <w:t>625.01</w:t>
      </w:r>
      <w:r w:rsidRPr="00E514C7">
        <w:rPr>
          <w:rFonts w:ascii="Arial" w:hAnsi="Arial" w:cs="Arial"/>
          <w:b/>
          <w:sz w:val="20"/>
        </w:rPr>
        <w:tab/>
        <w:t xml:space="preserve">Descripción. </w:t>
      </w:r>
      <w:r w:rsidRPr="00E514C7">
        <w:rPr>
          <w:rFonts w:ascii="Arial" w:hAnsi="Arial" w:cs="Arial"/>
          <w:sz w:val="20"/>
        </w:rPr>
        <w:t>Bajo este concepto, se ejecutarán aquellos trabajos que beneficien al Proyecto y que se requieren efectuar para completar el mismo y de los cuales no existen renglones, ni precios establecidos en el Contrato, siempre que dichos trabajos sean recomendados previamente por el Delegado Residente y después de analizados, sean aprobados por COVIAL.</w:t>
      </w:r>
    </w:p>
    <w:p w:rsidR="00AD222D" w:rsidRPr="00E514C7" w:rsidRDefault="00AD222D" w:rsidP="00AD222D">
      <w:pPr>
        <w:pStyle w:val="Puesto"/>
        <w:jc w:val="both"/>
        <w:rPr>
          <w:rFonts w:ascii="Arial" w:hAnsi="Arial" w:cs="Arial"/>
          <w:sz w:val="20"/>
          <w:lang w:val="es-GT"/>
        </w:rPr>
      </w:pPr>
    </w:p>
    <w:p w:rsidR="00AD222D" w:rsidRPr="00E514C7" w:rsidRDefault="00AD222D" w:rsidP="00AD222D">
      <w:pPr>
        <w:pStyle w:val="Puesto"/>
        <w:jc w:val="both"/>
        <w:rPr>
          <w:rFonts w:ascii="Arial" w:hAnsi="Arial" w:cs="Arial"/>
          <w:b w:val="0"/>
          <w:sz w:val="20"/>
          <w:lang w:val="es-GT"/>
        </w:rPr>
      </w:pPr>
      <w:r w:rsidRPr="00E514C7">
        <w:rPr>
          <w:rFonts w:ascii="Arial" w:hAnsi="Arial" w:cs="Arial"/>
          <w:sz w:val="20"/>
          <w:lang w:val="es-GT"/>
        </w:rPr>
        <w:t>625.02</w:t>
      </w:r>
      <w:r w:rsidRPr="00E514C7">
        <w:rPr>
          <w:rFonts w:ascii="Arial" w:hAnsi="Arial" w:cs="Arial"/>
          <w:sz w:val="20"/>
          <w:lang w:val="es-GT"/>
        </w:rPr>
        <w:tab/>
        <w:t xml:space="preserve">Pago. </w:t>
      </w:r>
      <w:r w:rsidRPr="00E514C7">
        <w:rPr>
          <w:rFonts w:ascii="Arial" w:hAnsi="Arial" w:cs="Arial"/>
          <w:b w:val="0"/>
          <w:sz w:val="20"/>
          <w:lang w:val="es-GT"/>
        </w:rPr>
        <w:t>Los trabajos realizados bajo este renglón, se pagarán por las unidades realmente aprobadas o por suma global, al precio unitario convenido previamente y aprobado por COVIAL, considerando los siguientes rubros:</w:t>
      </w:r>
    </w:p>
    <w:p w:rsidR="00AD222D" w:rsidRPr="00E514C7" w:rsidRDefault="00AD222D" w:rsidP="00AD222D">
      <w:pPr>
        <w:pStyle w:val="Puesto"/>
        <w:jc w:val="both"/>
        <w:rPr>
          <w:rFonts w:ascii="Arial" w:hAnsi="Arial" w:cs="Arial"/>
          <w:b w:val="0"/>
          <w:sz w:val="20"/>
          <w:lang w:val="es-GT"/>
        </w:rPr>
      </w:pPr>
    </w:p>
    <w:p w:rsidR="00AD222D" w:rsidRPr="00E514C7" w:rsidRDefault="00AD222D" w:rsidP="00EB3D36">
      <w:pPr>
        <w:pStyle w:val="Puesto"/>
        <w:numPr>
          <w:ilvl w:val="1"/>
          <w:numId w:val="92"/>
        </w:numPr>
        <w:jc w:val="both"/>
        <w:rPr>
          <w:rFonts w:ascii="Arial" w:hAnsi="Arial" w:cs="Arial"/>
          <w:b w:val="0"/>
          <w:sz w:val="20"/>
          <w:lang w:val="es-GT"/>
        </w:rPr>
      </w:pPr>
      <w:r w:rsidRPr="00E514C7">
        <w:rPr>
          <w:rFonts w:ascii="Arial" w:hAnsi="Arial" w:cs="Arial"/>
          <w:b w:val="0"/>
          <w:sz w:val="20"/>
          <w:lang w:val="es-GT"/>
        </w:rPr>
        <w:t>Materiales</w:t>
      </w:r>
      <w:r w:rsidR="00C93744">
        <w:rPr>
          <w:rFonts w:ascii="Arial" w:hAnsi="Arial" w:cs="Arial"/>
          <w:b w:val="0"/>
          <w:sz w:val="20"/>
          <w:lang w:val="es-GT"/>
        </w:rPr>
        <w:t>:</w:t>
      </w:r>
      <w:r w:rsidRPr="00E514C7">
        <w:rPr>
          <w:rFonts w:ascii="Arial" w:hAnsi="Arial" w:cs="Arial"/>
          <w:b w:val="0"/>
          <w:sz w:val="20"/>
          <w:lang w:val="es-GT"/>
        </w:rPr>
        <w:t xml:space="preserve"> las cantidades requeridas al precio actual de mercado.</w:t>
      </w:r>
    </w:p>
    <w:p w:rsidR="00AD222D" w:rsidRPr="00E514C7" w:rsidRDefault="00AD222D" w:rsidP="00AD222D">
      <w:pPr>
        <w:pStyle w:val="Puesto"/>
        <w:jc w:val="both"/>
        <w:rPr>
          <w:rFonts w:ascii="Arial" w:hAnsi="Arial" w:cs="Arial"/>
          <w:b w:val="0"/>
          <w:sz w:val="20"/>
          <w:lang w:val="es-GT"/>
        </w:rPr>
      </w:pPr>
    </w:p>
    <w:p w:rsidR="00AD222D" w:rsidRPr="00E514C7" w:rsidRDefault="00AD222D" w:rsidP="00EB3D36">
      <w:pPr>
        <w:pStyle w:val="Puesto"/>
        <w:numPr>
          <w:ilvl w:val="1"/>
          <w:numId w:val="92"/>
        </w:numPr>
        <w:jc w:val="both"/>
        <w:rPr>
          <w:rFonts w:ascii="Arial" w:hAnsi="Arial" w:cs="Arial"/>
          <w:b w:val="0"/>
          <w:sz w:val="20"/>
          <w:lang w:val="es-GT"/>
        </w:rPr>
      </w:pPr>
      <w:r w:rsidRPr="00E514C7">
        <w:rPr>
          <w:rFonts w:ascii="Arial" w:hAnsi="Arial" w:cs="Arial"/>
          <w:b w:val="0"/>
          <w:sz w:val="20"/>
          <w:lang w:val="es-GT"/>
        </w:rPr>
        <w:t>Mano de obra, del personal que trabaje directamente en la ejecución de los trabajos, con los salarios que El Contratista tenga en vigencia al autorizarle el trabajo, aplicando a su monto un factor de 45% en concepto de prestaciones laborales.  No se hará ningún pago por personal administrativo y de dirección de obra, utilizado por El Contratista.</w:t>
      </w:r>
    </w:p>
    <w:p w:rsidR="00AD222D" w:rsidRPr="00E514C7" w:rsidRDefault="00AD222D" w:rsidP="00AD222D">
      <w:pPr>
        <w:pStyle w:val="Puesto"/>
        <w:jc w:val="both"/>
        <w:rPr>
          <w:rFonts w:ascii="Arial" w:hAnsi="Arial" w:cs="Arial"/>
          <w:b w:val="0"/>
          <w:sz w:val="20"/>
          <w:lang w:val="es-GT"/>
        </w:rPr>
      </w:pPr>
    </w:p>
    <w:p w:rsidR="00AD222D" w:rsidRPr="00E514C7" w:rsidRDefault="00AD222D" w:rsidP="00EB3D36">
      <w:pPr>
        <w:pStyle w:val="Puesto"/>
        <w:numPr>
          <w:ilvl w:val="1"/>
          <w:numId w:val="92"/>
        </w:numPr>
        <w:jc w:val="both"/>
        <w:rPr>
          <w:rFonts w:ascii="Arial" w:hAnsi="Arial" w:cs="Arial"/>
          <w:b w:val="0"/>
          <w:sz w:val="20"/>
          <w:lang w:val="es-GT"/>
        </w:rPr>
      </w:pPr>
      <w:r w:rsidRPr="00E514C7">
        <w:rPr>
          <w:rFonts w:ascii="Arial" w:hAnsi="Arial" w:cs="Arial"/>
          <w:b w:val="0"/>
          <w:sz w:val="20"/>
          <w:lang w:val="es-GT"/>
        </w:rPr>
        <w:t>Herramienta, en concepto de uso se pagará el 5% del monto de la mano de obra, según se indica en el literal b.</w:t>
      </w:r>
    </w:p>
    <w:p w:rsidR="00AD222D" w:rsidRPr="00E514C7" w:rsidRDefault="00AD222D" w:rsidP="00AD222D">
      <w:pPr>
        <w:pStyle w:val="Puesto"/>
        <w:jc w:val="both"/>
        <w:rPr>
          <w:rFonts w:ascii="Arial" w:hAnsi="Arial" w:cs="Arial"/>
          <w:b w:val="0"/>
          <w:sz w:val="20"/>
          <w:lang w:val="es-GT"/>
        </w:rPr>
      </w:pPr>
    </w:p>
    <w:p w:rsidR="00AD222D" w:rsidRPr="00E514C7" w:rsidRDefault="00AD222D" w:rsidP="00EB3D36">
      <w:pPr>
        <w:pStyle w:val="Puesto"/>
        <w:numPr>
          <w:ilvl w:val="1"/>
          <w:numId w:val="92"/>
        </w:numPr>
        <w:jc w:val="both"/>
        <w:rPr>
          <w:rFonts w:ascii="Arial" w:hAnsi="Arial" w:cs="Arial"/>
          <w:b w:val="0"/>
          <w:sz w:val="20"/>
          <w:lang w:val="es-GT"/>
        </w:rPr>
      </w:pPr>
      <w:r w:rsidRPr="00E514C7">
        <w:rPr>
          <w:rFonts w:ascii="Arial" w:hAnsi="Arial" w:cs="Arial"/>
          <w:b w:val="0"/>
          <w:sz w:val="20"/>
          <w:lang w:val="es-GT"/>
        </w:rPr>
        <w:t>Al monto de los materiales, la mano de obra y la herramienta, se hará un recargo del 25% en concepto de administración y utilidad.</w:t>
      </w:r>
    </w:p>
    <w:p w:rsidR="00AD222D" w:rsidRPr="00E514C7" w:rsidRDefault="00AD222D" w:rsidP="00AD222D">
      <w:pPr>
        <w:pStyle w:val="Puesto"/>
        <w:jc w:val="both"/>
        <w:rPr>
          <w:rFonts w:ascii="Arial" w:hAnsi="Arial" w:cs="Arial"/>
          <w:b w:val="0"/>
          <w:sz w:val="20"/>
          <w:lang w:val="es-GT"/>
        </w:rPr>
      </w:pPr>
    </w:p>
    <w:p w:rsidR="00AD222D" w:rsidRPr="00E514C7" w:rsidRDefault="00AD222D" w:rsidP="00EB3D36">
      <w:pPr>
        <w:pStyle w:val="Puesto"/>
        <w:numPr>
          <w:ilvl w:val="1"/>
          <w:numId w:val="92"/>
        </w:numPr>
        <w:jc w:val="both"/>
        <w:rPr>
          <w:rFonts w:ascii="Arial" w:hAnsi="Arial" w:cs="Arial"/>
          <w:b w:val="0"/>
          <w:sz w:val="20"/>
          <w:lang w:val="es-GT"/>
        </w:rPr>
      </w:pPr>
      <w:r w:rsidRPr="00E514C7">
        <w:rPr>
          <w:rFonts w:ascii="Arial" w:hAnsi="Arial" w:cs="Arial"/>
          <w:b w:val="0"/>
          <w:sz w:val="20"/>
          <w:lang w:val="es-GT"/>
        </w:rPr>
        <w:t>El valor del equipo o maquinaria que se requiera para la ejecución de los trabajos, se hará de acuerdo al rendimiento normal y lógico, por el tiempo empleado exclusivamente en la ejecución del trabajo</w:t>
      </w:r>
      <w:r w:rsidR="007D13E2" w:rsidRPr="00E514C7">
        <w:rPr>
          <w:rFonts w:ascii="Arial" w:hAnsi="Arial" w:cs="Arial"/>
          <w:b w:val="0"/>
          <w:sz w:val="20"/>
          <w:lang w:val="es-GT"/>
        </w:rPr>
        <w:t>,</w:t>
      </w:r>
      <w:r w:rsidR="00C93744">
        <w:rPr>
          <w:rFonts w:ascii="Arial" w:hAnsi="Arial" w:cs="Arial"/>
          <w:b w:val="0"/>
          <w:sz w:val="20"/>
          <w:lang w:val="es-GT"/>
        </w:rPr>
        <w:t xml:space="preserve"> </w:t>
      </w:r>
      <w:r w:rsidR="00676823" w:rsidRPr="00E514C7">
        <w:rPr>
          <w:rFonts w:ascii="Arial" w:hAnsi="Arial" w:cs="Arial"/>
          <w:b w:val="0"/>
          <w:sz w:val="20"/>
          <w:lang w:val="es-GT"/>
        </w:rPr>
        <w:t>a</w:t>
      </w:r>
      <w:r w:rsidRPr="00E514C7">
        <w:rPr>
          <w:rFonts w:ascii="Arial" w:hAnsi="Arial" w:cs="Arial"/>
          <w:b w:val="0"/>
          <w:sz w:val="20"/>
          <w:lang w:val="es-GT"/>
        </w:rPr>
        <w:t xml:space="preserve"> este costo no se hará ningún recargo.</w:t>
      </w:r>
    </w:p>
    <w:p w:rsidR="00AD222D" w:rsidRPr="00E514C7" w:rsidRDefault="00AD222D" w:rsidP="00AD222D">
      <w:pPr>
        <w:pStyle w:val="Puesto"/>
        <w:jc w:val="both"/>
        <w:rPr>
          <w:rFonts w:ascii="Arial" w:hAnsi="Arial" w:cs="Arial"/>
          <w:b w:val="0"/>
          <w:sz w:val="20"/>
          <w:lang w:val="es-GT"/>
        </w:rPr>
      </w:pPr>
    </w:p>
    <w:p w:rsidR="00876DE0" w:rsidRPr="00E514C7" w:rsidRDefault="00AD222D" w:rsidP="00EB3D36">
      <w:pPr>
        <w:pStyle w:val="Puesto"/>
        <w:numPr>
          <w:ilvl w:val="1"/>
          <w:numId w:val="92"/>
        </w:numPr>
        <w:jc w:val="both"/>
        <w:rPr>
          <w:rFonts w:ascii="Arial" w:hAnsi="Arial" w:cs="Arial"/>
          <w:b w:val="0"/>
          <w:sz w:val="20"/>
          <w:lang w:val="es-GT"/>
        </w:rPr>
      </w:pPr>
      <w:r w:rsidRPr="00E514C7">
        <w:rPr>
          <w:rFonts w:ascii="Arial" w:hAnsi="Arial" w:cs="Arial"/>
          <w:b w:val="0"/>
          <w:sz w:val="20"/>
          <w:lang w:val="es-GT"/>
        </w:rPr>
        <w:t>La suma de los montos indicados (materiales, mano de obra, herramienta, maquinaria y equipo) dividido entre las cantidades de trabajo ejecutado, dará el precio unitario de la actividad.</w:t>
      </w:r>
    </w:p>
    <w:p w:rsidR="00876DE0" w:rsidRPr="00E514C7" w:rsidRDefault="00876DE0" w:rsidP="00876DE0">
      <w:pPr>
        <w:pStyle w:val="Prrafodelista"/>
        <w:rPr>
          <w:rFonts w:ascii="Arial" w:hAnsi="Arial" w:cs="Arial"/>
          <w:b/>
          <w:sz w:val="20"/>
        </w:rPr>
      </w:pPr>
    </w:p>
    <w:p w:rsidR="00876DE0" w:rsidRPr="00E514C7" w:rsidRDefault="00876DE0" w:rsidP="00EB3D36">
      <w:pPr>
        <w:pStyle w:val="Puesto"/>
        <w:numPr>
          <w:ilvl w:val="1"/>
          <w:numId w:val="92"/>
        </w:numPr>
        <w:jc w:val="both"/>
        <w:rPr>
          <w:rFonts w:ascii="Arial" w:hAnsi="Arial" w:cs="Arial"/>
          <w:b w:val="0"/>
          <w:sz w:val="20"/>
          <w:lang w:val="es-GT"/>
        </w:rPr>
      </w:pPr>
      <w:r w:rsidRPr="00E514C7">
        <w:rPr>
          <w:rFonts w:ascii="Arial" w:hAnsi="Arial" w:cs="Arial"/>
          <w:b w:val="0"/>
          <w:sz w:val="20"/>
          <w:lang w:val="es-GT"/>
        </w:rPr>
        <w:t>Gastos del componente del estudio de Impacto Ambiental será pagado dentro de este renglón.</w:t>
      </w:r>
    </w:p>
    <w:p w:rsidR="00876DE0" w:rsidRPr="00E514C7" w:rsidRDefault="00876DE0" w:rsidP="00876DE0">
      <w:pPr>
        <w:pStyle w:val="Puesto"/>
        <w:ind w:left="720"/>
        <w:jc w:val="both"/>
        <w:rPr>
          <w:rFonts w:ascii="Arial" w:hAnsi="Arial" w:cs="Arial"/>
          <w:b w:val="0"/>
          <w:sz w:val="20"/>
          <w:lang w:val="es-GT"/>
        </w:rPr>
      </w:pPr>
    </w:p>
    <w:p w:rsidR="00AD222D" w:rsidRPr="00E514C7" w:rsidRDefault="00AD222D" w:rsidP="00AD222D">
      <w:pPr>
        <w:pStyle w:val="Puesto"/>
        <w:jc w:val="both"/>
        <w:rPr>
          <w:rFonts w:ascii="Arial" w:hAnsi="Arial" w:cs="Arial"/>
          <w:b w:val="0"/>
          <w:sz w:val="20"/>
          <w:lang w:val="es-GT"/>
        </w:rPr>
      </w:pPr>
    </w:p>
    <w:p w:rsidR="00AD222D" w:rsidRPr="00E514C7" w:rsidRDefault="00AD222D" w:rsidP="00AD222D">
      <w:pPr>
        <w:pStyle w:val="Puesto"/>
        <w:jc w:val="both"/>
        <w:rPr>
          <w:rFonts w:ascii="Arial" w:hAnsi="Arial" w:cs="Arial"/>
          <w:b w:val="0"/>
          <w:sz w:val="20"/>
          <w:lang w:val="es-GT"/>
        </w:rPr>
      </w:pPr>
      <w:r w:rsidRPr="00E514C7">
        <w:rPr>
          <w:rFonts w:ascii="Arial" w:hAnsi="Arial" w:cs="Arial"/>
          <w:b w:val="0"/>
          <w:sz w:val="20"/>
          <w:lang w:val="es-GT"/>
        </w:rPr>
        <w:t>De no llegarse a un acuerdo sobre los precios unitarios o suma global, El Contratista hará el trabajo, compensándosele económicamente en la forma siguiente:  a) La mano de obra previamente asignada para la ejecución del trabajo; se pagará de acuerdo a los salarios que El Contratista tenga en vigor al autorizarse el trabajo, aplicando a su monto total el factor de prestaciones y contribuciones laborales que corresponda y este resultado se incrementara el veinticinco por ciento (25%) para cubrir los gastos de dirección, suministro y reparación de herramientas y equipos menores; no se hará pago por personal de administración de El Contratista.  b) Todos los materiales empleados en el trabajo se pagaran contra comprobantes, incluyendo los gastos de transporte, carga, descarga y/o acarreo, incrementando el monto total el veinticinco por ciento (25%) para cubrir los gastos de administración.  c)  El Contratista recibirá pago por el valor de la renta de cualquier maquinaria y equipo, por el tiempo necesario para la ejecución de los trabajos.   Al valor de la renta no se le incrementaran ningún porcentaje.</w:t>
      </w:r>
    </w:p>
    <w:p w:rsidR="00AD222D" w:rsidRPr="00E514C7" w:rsidRDefault="00AD222D" w:rsidP="00AD222D">
      <w:pPr>
        <w:pStyle w:val="Puesto"/>
        <w:jc w:val="both"/>
        <w:rPr>
          <w:rFonts w:ascii="Arial" w:hAnsi="Arial" w:cs="Arial"/>
          <w:b w:val="0"/>
          <w:sz w:val="20"/>
          <w:lang w:val="es-GT"/>
        </w:rPr>
      </w:pPr>
    </w:p>
    <w:p w:rsidR="00731D48" w:rsidRDefault="00731D48" w:rsidP="00731D48">
      <w:pPr>
        <w:pStyle w:val="Puesto"/>
        <w:jc w:val="both"/>
        <w:rPr>
          <w:rFonts w:ascii="Arial" w:hAnsi="Arial" w:cs="Arial"/>
          <w:bCs/>
          <w:sz w:val="20"/>
          <w:lang w:val="es-GT"/>
        </w:rPr>
      </w:pPr>
      <w:r w:rsidRPr="00E514C7">
        <w:rPr>
          <w:rFonts w:ascii="Arial" w:hAnsi="Arial" w:cs="Arial"/>
          <w:bCs/>
          <w:sz w:val="20"/>
          <w:lang w:val="es-GT"/>
        </w:rPr>
        <w:t>Para el trámite de pago del documento de trabajos por administración se debe adjuntar Cuadro de integración de precios, informe técnico, fotos de los trabajos realizados y facturas de soporte de los gastos realizados.</w:t>
      </w:r>
    </w:p>
    <w:p w:rsidR="003A7D40" w:rsidRPr="00E514C7" w:rsidRDefault="003A7D40" w:rsidP="00731D48">
      <w:pPr>
        <w:pStyle w:val="Puesto"/>
        <w:jc w:val="both"/>
        <w:rPr>
          <w:rFonts w:ascii="Arial" w:hAnsi="Arial" w:cs="Arial"/>
          <w:bCs/>
          <w:sz w:val="20"/>
          <w:lang w:val="es-GT"/>
        </w:rPr>
      </w:pPr>
    </w:p>
    <w:p w:rsidR="00B43B21" w:rsidRPr="00E514C7" w:rsidRDefault="00B43B21">
      <w:pPr>
        <w:pStyle w:val="Ttulo1"/>
        <w:jc w:val="center"/>
        <w:rPr>
          <w:sz w:val="48"/>
        </w:rPr>
      </w:pPr>
      <w:r w:rsidRPr="00E514C7">
        <w:rPr>
          <w:sz w:val="48"/>
        </w:rPr>
        <w:lastRenderedPageBreak/>
        <w:t xml:space="preserve">DIVISIÓN </w:t>
      </w:r>
      <w:bookmarkEnd w:id="176"/>
      <w:bookmarkEnd w:id="177"/>
      <w:bookmarkEnd w:id="178"/>
      <w:bookmarkEnd w:id="179"/>
      <w:bookmarkEnd w:id="180"/>
      <w:bookmarkEnd w:id="181"/>
      <w:bookmarkEnd w:id="182"/>
      <w:r w:rsidRPr="00E514C7">
        <w:rPr>
          <w:sz w:val="48"/>
        </w:rPr>
        <w:t>700</w:t>
      </w:r>
    </w:p>
    <w:p w:rsidR="00B43B21" w:rsidRPr="00E514C7" w:rsidRDefault="00B43B21">
      <w:pPr>
        <w:pStyle w:val="Ttulo2"/>
        <w:jc w:val="center"/>
        <w:rPr>
          <w:sz w:val="36"/>
        </w:rPr>
      </w:pPr>
      <w:bookmarkStart w:id="183" w:name="_Toc501651445"/>
      <w:bookmarkStart w:id="184" w:name="_Toc501652149"/>
      <w:bookmarkStart w:id="185" w:name="_Toc501652624"/>
      <w:bookmarkStart w:id="186" w:name="_Toc501652690"/>
      <w:bookmarkStart w:id="187" w:name="_Toc501652791"/>
      <w:bookmarkStart w:id="188" w:name="_Toc501652904"/>
      <w:bookmarkStart w:id="189" w:name="_Toc501658341"/>
      <w:r w:rsidRPr="00E514C7">
        <w:rPr>
          <w:sz w:val="36"/>
        </w:rPr>
        <w:t xml:space="preserve">DRAGADO DE CANALES Y </w:t>
      </w:r>
      <w:bookmarkEnd w:id="183"/>
      <w:bookmarkEnd w:id="184"/>
      <w:bookmarkEnd w:id="185"/>
      <w:bookmarkEnd w:id="186"/>
      <w:bookmarkEnd w:id="187"/>
      <w:bookmarkEnd w:id="188"/>
      <w:bookmarkEnd w:id="189"/>
      <w:r w:rsidR="000C29FB" w:rsidRPr="00E514C7">
        <w:rPr>
          <w:sz w:val="36"/>
        </w:rPr>
        <w:t>RÍOS</w:t>
      </w:r>
    </w:p>
    <w:p w:rsidR="00B43B21" w:rsidRPr="00E514C7" w:rsidRDefault="00236FAD">
      <w:pPr>
        <w:pStyle w:val="Puesto"/>
        <w:rPr>
          <w:rFonts w:ascii="Arial" w:hAnsi="Arial"/>
          <w:bCs/>
          <w:sz w:val="20"/>
          <w:lang w:val="es-GT"/>
        </w:rPr>
      </w:pPr>
      <w:bookmarkStart w:id="190" w:name="_Toc501651446"/>
      <w:bookmarkStart w:id="191" w:name="_Toc501652150"/>
      <w:bookmarkStart w:id="192" w:name="_Toc501652625"/>
      <w:bookmarkStart w:id="193" w:name="_Toc501652691"/>
      <w:bookmarkStart w:id="194" w:name="_Toc501652792"/>
      <w:bookmarkStart w:id="195" w:name="_Toc501652905"/>
      <w:bookmarkStart w:id="196" w:name="_Toc501658342"/>
      <w:r w:rsidRPr="00E514C7">
        <w:rPr>
          <w:rFonts w:ascii="Arial" w:hAnsi="Arial"/>
          <w:bCs/>
          <w:sz w:val="20"/>
          <w:lang w:val="es-GT"/>
        </w:rPr>
        <w:t xml:space="preserve">SECCIÓN </w:t>
      </w:r>
      <w:r w:rsidR="00000461" w:rsidRPr="00E514C7">
        <w:rPr>
          <w:rFonts w:ascii="Arial" w:hAnsi="Arial"/>
          <w:bCs/>
          <w:sz w:val="20"/>
          <w:lang w:val="es-GT"/>
        </w:rPr>
        <w:t>701 - Dra</w:t>
      </w:r>
      <w:r w:rsidR="00C74B5A" w:rsidRPr="00E514C7">
        <w:rPr>
          <w:rFonts w:ascii="Arial" w:hAnsi="Arial"/>
          <w:bCs/>
          <w:sz w:val="20"/>
          <w:lang w:val="es-GT"/>
        </w:rPr>
        <w:t>gado, protección de estructuras</w:t>
      </w:r>
      <w:r w:rsidR="00000461" w:rsidRPr="00E514C7">
        <w:rPr>
          <w:rFonts w:ascii="Arial" w:hAnsi="Arial"/>
          <w:bCs/>
          <w:sz w:val="20"/>
          <w:lang w:val="es-GT"/>
        </w:rPr>
        <w:t xml:space="preserve"> y</w:t>
      </w:r>
      <w:r w:rsidR="00B43B21" w:rsidRPr="00E514C7">
        <w:rPr>
          <w:rFonts w:ascii="Arial" w:hAnsi="Arial"/>
          <w:bCs/>
          <w:sz w:val="20"/>
          <w:lang w:val="es-GT"/>
        </w:rPr>
        <w:t xml:space="preserve"> rectificación de ríos</w:t>
      </w:r>
      <w:bookmarkEnd w:id="190"/>
      <w:bookmarkEnd w:id="191"/>
      <w:bookmarkEnd w:id="192"/>
      <w:bookmarkEnd w:id="193"/>
      <w:bookmarkEnd w:id="194"/>
      <w:bookmarkEnd w:id="195"/>
      <w:bookmarkEnd w:id="196"/>
    </w:p>
    <w:p w:rsidR="00B43B21" w:rsidRPr="00E514C7" w:rsidRDefault="00B43B21">
      <w:pPr>
        <w:jc w:val="both"/>
        <w:rPr>
          <w:rFonts w:ascii="Arial" w:hAnsi="Arial" w:cs="Arial"/>
          <w:sz w:val="20"/>
        </w:rPr>
      </w:pPr>
    </w:p>
    <w:p w:rsidR="00B43B21" w:rsidRPr="00E514C7" w:rsidRDefault="00B43B21" w:rsidP="00EB3D36">
      <w:pPr>
        <w:numPr>
          <w:ilvl w:val="1"/>
          <w:numId w:val="50"/>
        </w:numPr>
        <w:tabs>
          <w:tab w:val="clear" w:pos="705"/>
        </w:tabs>
        <w:ind w:left="0" w:firstLine="0"/>
        <w:jc w:val="both"/>
        <w:rPr>
          <w:rFonts w:ascii="Arial" w:hAnsi="Arial" w:cs="Arial"/>
          <w:sz w:val="20"/>
        </w:rPr>
      </w:pPr>
      <w:r w:rsidRPr="00E514C7">
        <w:rPr>
          <w:rFonts w:ascii="Arial" w:hAnsi="Arial" w:cs="Arial"/>
          <w:b/>
          <w:sz w:val="20"/>
        </w:rPr>
        <w:t>Descripción:</w:t>
      </w:r>
      <w:r w:rsidR="0082543D">
        <w:rPr>
          <w:rFonts w:ascii="Arial" w:hAnsi="Arial" w:cs="Arial"/>
          <w:b/>
          <w:sz w:val="20"/>
        </w:rPr>
        <w:t xml:space="preserve"> </w:t>
      </w:r>
      <w:r w:rsidRPr="00E514C7">
        <w:rPr>
          <w:rFonts w:ascii="Arial" w:hAnsi="Arial" w:cs="Arial"/>
          <w:sz w:val="20"/>
        </w:rPr>
        <w:t>Comprende las actividades de dragado con y sin acarreo de material sobrante, construcción de diques transversales y laterales al flujo del río, construcción de espigones para rectificar la corriente natural del río, construcción de desarenadores y obras para el atrape de sedimentos,   construcción de bordas y andenes, construcción de estructuras de gavión, concreto ciclópeo, mampostería y todas aquellas construcciones fluviales que favorezcan la estabilidad en el comportamiento hidráulico y mecánico de los ríos.  Se incluyen las actividades de limpieza de cauces y remoción de obstáculos.</w:t>
      </w:r>
    </w:p>
    <w:p w:rsidR="00B43B21" w:rsidRPr="00E514C7" w:rsidRDefault="00B43B21">
      <w:pPr>
        <w:jc w:val="both"/>
        <w:rPr>
          <w:rFonts w:ascii="Arial" w:hAnsi="Arial" w:cs="Arial"/>
          <w:sz w:val="20"/>
        </w:rPr>
      </w:pPr>
    </w:p>
    <w:p w:rsidR="00B43B21" w:rsidRPr="00E514C7" w:rsidRDefault="00B43B21" w:rsidP="00FB167D">
      <w:pPr>
        <w:jc w:val="both"/>
        <w:rPr>
          <w:rFonts w:ascii="Arial" w:hAnsi="Arial" w:cs="Arial"/>
          <w:sz w:val="20"/>
        </w:rPr>
      </w:pPr>
      <w:r w:rsidRPr="00E514C7">
        <w:rPr>
          <w:rFonts w:ascii="Arial" w:hAnsi="Arial" w:cs="Arial"/>
          <w:b/>
          <w:sz w:val="20"/>
        </w:rPr>
        <w:t>701.02</w:t>
      </w:r>
      <w:r w:rsidRPr="00E514C7">
        <w:rPr>
          <w:rFonts w:ascii="Arial" w:hAnsi="Arial" w:cs="Arial"/>
          <w:b/>
          <w:sz w:val="20"/>
        </w:rPr>
        <w:tab/>
        <w:t>Dragado:</w:t>
      </w:r>
      <w:r w:rsidRPr="00E514C7">
        <w:rPr>
          <w:rFonts w:ascii="Arial" w:hAnsi="Arial" w:cs="Arial"/>
          <w:sz w:val="20"/>
        </w:rPr>
        <w:t xml:space="preserve"> Son los trabajos que se realizan para re-habilitar la sección transversal de un río que por su flujo natural o los efectos de las crecidas o modificaciones de uso del suelo en la cuenca, han perdido su cauce y sección natural.  Los trabajos de dragado y Rectificación se realizaran dentro de los límites naturales del cauce del río.  Los trabajos se realizaran de acuerdo a criterios hidráulicos y de mecánica de ríos considerando los efectos de aguas arriba y aguas abajo del punto o tramo a trabajar.  Se rectificara y/o modificara la pendiente longitudinal natural favoreciendo la sedimentación o el arrastre de sólidos, lateralmente se construirán bordas o espigones para redefinir las líneas de corriente.  También se construirán diques para rectificar la pendiente longitudinal favoreciendo la reducción de la energía hidráulica y el atrape de sólidos.  Transversalmente las bordas de material natural, compactadas o recubiertas proveerán protección a las márgenes y los usos del suelo.</w:t>
      </w:r>
    </w:p>
    <w:p w:rsidR="00B43B21" w:rsidRPr="00E514C7" w:rsidRDefault="00B43B21">
      <w:pPr>
        <w:jc w:val="both"/>
        <w:rPr>
          <w:rFonts w:ascii="Arial" w:hAnsi="Arial" w:cs="Arial"/>
          <w:sz w:val="20"/>
        </w:rPr>
      </w:pPr>
    </w:p>
    <w:p w:rsidR="00B43B21" w:rsidRPr="00E514C7" w:rsidRDefault="00B43B21">
      <w:pPr>
        <w:pStyle w:val="Ttulo9"/>
        <w:rPr>
          <w:rFonts w:ascii="Arial" w:hAnsi="Arial" w:cs="Arial"/>
          <w:b w:val="0"/>
          <w:sz w:val="20"/>
        </w:rPr>
      </w:pPr>
      <w:r w:rsidRPr="00E514C7">
        <w:rPr>
          <w:rFonts w:ascii="Arial" w:hAnsi="Arial" w:cs="Arial"/>
          <w:sz w:val="20"/>
        </w:rPr>
        <w:t>701.03</w:t>
      </w:r>
      <w:r w:rsidRPr="00E514C7">
        <w:rPr>
          <w:rFonts w:ascii="Arial" w:hAnsi="Arial" w:cs="Arial"/>
          <w:sz w:val="20"/>
        </w:rPr>
        <w:tab/>
        <w:t xml:space="preserve">Dragado Sin Acarreo: </w:t>
      </w:r>
      <w:r w:rsidRPr="00E514C7">
        <w:rPr>
          <w:rFonts w:ascii="Arial" w:hAnsi="Arial" w:cs="Arial"/>
          <w:b w:val="0"/>
          <w:sz w:val="20"/>
        </w:rPr>
        <w:t>Son los trabajos que se realizaran para mejorar las condiciones hidráulicas y de mecánica de ríos en un tramo definido del río.  El material se removerá (transversalmente) del lecho natural y se transportará, acumulará y compactará sobre las bordas naturales de la sección de trabajo, formando un canal con una pendiente longitudinal y transversal previamente definida en el fondo y bordas laterales de protección de márgenes y delimitación longitudinal del canal.</w:t>
      </w:r>
    </w:p>
    <w:p w:rsidR="00B43B21" w:rsidRPr="00E514C7" w:rsidRDefault="00B43B21">
      <w:pPr>
        <w:jc w:val="both"/>
        <w:rPr>
          <w:rFonts w:ascii="Arial" w:hAnsi="Arial" w:cs="Arial"/>
          <w:sz w:val="20"/>
          <w:szCs w:val="20"/>
        </w:rPr>
      </w:pPr>
    </w:p>
    <w:p w:rsidR="00B43B21" w:rsidRPr="00E514C7" w:rsidRDefault="00B43B21">
      <w:pPr>
        <w:pStyle w:val="Ttulo9"/>
        <w:rPr>
          <w:rFonts w:ascii="Arial" w:hAnsi="Arial" w:cs="Arial"/>
          <w:b w:val="0"/>
          <w:sz w:val="20"/>
        </w:rPr>
      </w:pPr>
      <w:r w:rsidRPr="00E514C7">
        <w:rPr>
          <w:rFonts w:ascii="Arial" w:hAnsi="Arial" w:cs="Arial"/>
          <w:sz w:val="20"/>
        </w:rPr>
        <w:t>701.04</w:t>
      </w:r>
      <w:r w:rsidRPr="00E514C7">
        <w:rPr>
          <w:rFonts w:ascii="Arial" w:hAnsi="Arial" w:cs="Arial"/>
          <w:sz w:val="20"/>
        </w:rPr>
        <w:tab/>
        <w:t>Dragado Con Acarreo:</w:t>
      </w:r>
      <w:r w:rsidR="00062A87">
        <w:rPr>
          <w:rFonts w:ascii="Arial" w:hAnsi="Arial" w:cs="Arial"/>
          <w:sz w:val="20"/>
        </w:rPr>
        <w:t xml:space="preserve"> </w:t>
      </w:r>
      <w:r w:rsidRPr="00E514C7">
        <w:rPr>
          <w:rFonts w:ascii="Arial" w:hAnsi="Arial" w:cs="Arial"/>
          <w:b w:val="0"/>
          <w:sz w:val="20"/>
        </w:rPr>
        <w:t>Son los trabajos que se realizaran para mejorar las condiciones hidráulicas y de mecánica de ríos en un tramo definido del río.  El material se removerá del lecho natural y se transportara y se dispondrá en un sitio adecuado (botadero) fuera de los márgenes del río previamente autorizado por El Delegado Residente, donde no se cause impactos negativos a las personas, al ambiente, ni a la realización y objetivos del trabajo.  En este caso la definición transversal serán las bordas naturales de la sección de trabajo, formando un canal con una pendiente longitudinal y transversal previamente definida en el fondo y bordas del canal.</w:t>
      </w:r>
    </w:p>
    <w:p w:rsidR="00B43B21" w:rsidRPr="00E514C7" w:rsidRDefault="00B43B21">
      <w:pPr>
        <w:pStyle w:val="Ttulo9"/>
        <w:rPr>
          <w:rFonts w:ascii="Arial" w:hAnsi="Arial" w:cs="Arial"/>
          <w:sz w:val="20"/>
        </w:rPr>
      </w:pPr>
    </w:p>
    <w:p w:rsidR="00B43B21" w:rsidRPr="00E514C7" w:rsidRDefault="00B43B21">
      <w:pPr>
        <w:pStyle w:val="Ttulo9"/>
        <w:rPr>
          <w:rFonts w:ascii="Arial" w:hAnsi="Arial" w:cs="Arial"/>
          <w:b w:val="0"/>
          <w:sz w:val="20"/>
        </w:rPr>
      </w:pPr>
      <w:r w:rsidRPr="00E514C7">
        <w:rPr>
          <w:rFonts w:ascii="Arial" w:hAnsi="Arial" w:cs="Arial"/>
          <w:sz w:val="20"/>
        </w:rPr>
        <w:t>701.05</w:t>
      </w:r>
      <w:r w:rsidRPr="00E514C7">
        <w:rPr>
          <w:rFonts w:ascii="Arial" w:hAnsi="Arial" w:cs="Arial"/>
          <w:sz w:val="20"/>
        </w:rPr>
        <w:tab/>
        <w:t xml:space="preserve">Construcción de Espigones: </w:t>
      </w:r>
      <w:r w:rsidRPr="00E514C7">
        <w:rPr>
          <w:rFonts w:ascii="Arial" w:hAnsi="Arial" w:cs="Arial"/>
          <w:b w:val="0"/>
          <w:sz w:val="20"/>
        </w:rPr>
        <w:t xml:space="preserve">Son los trabajos que se realizaran para mejorar las condiciones hidráulicas y de mecánica de ríos en un tramo definido del río.  De acuerdo al diseño los espigones arrancarán en la borda natural del río, se anclaran al lecho natural del río y se extenderán dentro del </w:t>
      </w:r>
      <w:r w:rsidR="000947CE" w:rsidRPr="00E514C7">
        <w:rPr>
          <w:rFonts w:ascii="Arial" w:hAnsi="Arial" w:cs="Arial"/>
          <w:b w:val="0"/>
          <w:sz w:val="20"/>
        </w:rPr>
        <w:t>cauce</w:t>
      </w:r>
      <w:r w:rsidRPr="00E514C7">
        <w:rPr>
          <w:rFonts w:ascii="Arial" w:hAnsi="Arial" w:cs="Arial"/>
          <w:b w:val="0"/>
          <w:sz w:val="20"/>
        </w:rPr>
        <w:t xml:space="preserve"> hasta la línea límite de la corriente que se espera obtener.  En el caso de ser bordas construidas con el mismo material del cauce del río el mismo se colocara de acuerdo al diseño, se acomodara y compactara de ser</w:t>
      </w:r>
      <w:r w:rsidR="00062A87">
        <w:rPr>
          <w:rFonts w:ascii="Arial" w:hAnsi="Arial" w:cs="Arial"/>
          <w:b w:val="0"/>
          <w:sz w:val="20"/>
        </w:rPr>
        <w:t xml:space="preserve"> </w:t>
      </w:r>
      <w:r w:rsidRPr="00E514C7">
        <w:rPr>
          <w:rFonts w:ascii="Arial" w:hAnsi="Arial" w:cs="Arial"/>
          <w:b w:val="0"/>
          <w:sz w:val="20"/>
        </w:rPr>
        <w:t xml:space="preserve">necesario e indicado en el diseño.  Las bordas pueden ser construidas con </w:t>
      </w:r>
      <w:r w:rsidR="00000461" w:rsidRPr="00E514C7">
        <w:rPr>
          <w:rFonts w:ascii="Arial" w:hAnsi="Arial" w:cs="Arial"/>
          <w:b w:val="0"/>
          <w:sz w:val="20"/>
        </w:rPr>
        <w:t>otros materiales como gaviones,</w:t>
      </w:r>
      <w:r w:rsidRPr="00E514C7">
        <w:rPr>
          <w:rFonts w:ascii="Arial" w:hAnsi="Arial" w:cs="Arial"/>
          <w:b w:val="0"/>
          <w:sz w:val="20"/>
        </w:rPr>
        <w:t xml:space="preserve"> concretos o bien con refuerzos especiales como geotextil y otros.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701.06</w:t>
      </w:r>
      <w:r w:rsidRPr="00E514C7">
        <w:rPr>
          <w:rFonts w:ascii="Arial" w:hAnsi="Arial" w:cs="Arial"/>
          <w:b/>
          <w:sz w:val="20"/>
        </w:rPr>
        <w:tab/>
        <w:t>Construcción de Diques</w:t>
      </w:r>
      <w:r w:rsidR="000947CE" w:rsidRPr="00E514C7">
        <w:rPr>
          <w:rFonts w:ascii="Arial" w:hAnsi="Arial" w:cs="Arial"/>
          <w:b/>
          <w:sz w:val="20"/>
        </w:rPr>
        <w:t xml:space="preserve">: </w:t>
      </w:r>
      <w:r w:rsidR="000947CE" w:rsidRPr="004C5A82">
        <w:rPr>
          <w:rFonts w:ascii="Arial" w:hAnsi="Arial" w:cs="Arial"/>
          <w:sz w:val="20"/>
        </w:rPr>
        <w:t>Son</w:t>
      </w:r>
      <w:r w:rsidRPr="00E514C7">
        <w:rPr>
          <w:rFonts w:ascii="Arial" w:hAnsi="Arial" w:cs="Arial"/>
          <w:sz w:val="20"/>
        </w:rPr>
        <w:t xml:space="preserve"> los trabajos que se realizaran para mejorar las condiciones hidráulicas y de mecánica de ríos en un tramo definido del río.  De acuerdo al diseño los diques se anclaran en las bordas naturales del río, tendrán aletones y vertedero para confinar el flujo.  En alturas de caída mayores de 2.00 metros será necesario construir disipadores de energía.  Los diques pueden ser construidos con gaviones o concretos, de acuerdo al diseño adoptado. </w:t>
      </w:r>
    </w:p>
    <w:p w:rsidR="00B43B21" w:rsidRPr="00E514C7" w:rsidRDefault="00B43B21">
      <w:pPr>
        <w:jc w:val="both"/>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701.07</w:t>
      </w:r>
      <w:r w:rsidRPr="00E514C7">
        <w:rPr>
          <w:rFonts w:ascii="Arial" w:hAnsi="Arial" w:cs="Arial"/>
          <w:b/>
          <w:sz w:val="20"/>
        </w:rPr>
        <w:tab/>
        <w:t>Protección de Bordas</w:t>
      </w:r>
      <w:r w:rsidR="000947CE" w:rsidRPr="00E514C7">
        <w:rPr>
          <w:rFonts w:ascii="Arial" w:hAnsi="Arial" w:cs="Arial"/>
          <w:b/>
          <w:sz w:val="20"/>
        </w:rPr>
        <w:t xml:space="preserve">: </w:t>
      </w:r>
      <w:r w:rsidR="000947CE" w:rsidRPr="004C5A82">
        <w:rPr>
          <w:rFonts w:ascii="Arial" w:hAnsi="Arial" w:cs="Arial"/>
          <w:sz w:val="20"/>
        </w:rPr>
        <w:t>Son</w:t>
      </w:r>
      <w:r w:rsidRPr="00E514C7">
        <w:rPr>
          <w:rFonts w:ascii="Arial" w:hAnsi="Arial" w:cs="Arial"/>
          <w:sz w:val="20"/>
        </w:rPr>
        <w:t xml:space="preserve"> los trabajos que se realizaran para mejorar en un tramo definido del río.  La protección de bordas es necesaria cuando las bordas naturales o construidas son erosionables por el comportamiento del río en el tramo a trabajar.  Los muros o cubierta de protección siempre </w:t>
      </w:r>
      <w:r w:rsidR="000947CE" w:rsidRPr="00E514C7">
        <w:rPr>
          <w:rFonts w:ascii="Arial" w:hAnsi="Arial" w:cs="Arial"/>
          <w:sz w:val="20"/>
        </w:rPr>
        <w:t>deben</w:t>
      </w:r>
      <w:r w:rsidRPr="00E514C7">
        <w:rPr>
          <w:rFonts w:ascii="Arial" w:hAnsi="Arial" w:cs="Arial"/>
          <w:sz w:val="20"/>
        </w:rPr>
        <w:t xml:space="preserve"> anclarse </w:t>
      </w:r>
      <w:r w:rsidRPr="00E514C7">
        <w:rPr>
          <w:rFonts w:ascii="Arial" w:hAnsi="Arial" w:cs="Arial"/>
          <w:sz w:val="20"/>
        </w:rPr>
        <w:lastRenderedPageBreak/>
        <w:t xml:space="preserve">abajo del nivel del fondo del cauce para evitar la socavación de la corriente en la estructura, también deben tener una altura mayor a la altura de crecida estimada y que orienta el diseño de la protección de bordas.  Las protecciones de bordas pueden ser construidas con gaviones o concretos, de acuerdo al diseño adoptado. </w:t>
      </w:r>
    </w:p>
    <w:p w:rsidR="00357932" w:rsidRPr="00E514C7" w:rsidRDefault="00357932">
      <w:pPr>
        <w:jc w:val="both"/>
        <w:rPr>
          <w:rFonts w:ascii="Arial" w:hAnsi="Arial" w:cs="Arial"/>
          <w:sz w:val="20"/>
        </w:rPr>
      </w:pPr>
    </w:p>
    <w:p w:rsidR="00357932" w:rsidRPr="00E514C7" w:rsidRDefault="00357932">
      <w:pPr>
        <w:jc w:val="both"/>
        <w:rPr>
          <w:rFonts w:ascii="Arial" w:hAnsi="Arial" w:cs="Arial"/>
          <w:b/>
          <w:sz w:val="20"/>
        </w:rPr>
      </w:pPr>
      <w:r w:rsidRPr="00E514C7">
        <w:rPr>
          <w:rFonts w:ascii="Arial" w:hAnsi="Arial" w:cs="Arial"/>
          <w:b/>
          <w:sz w:val="20"/>
        </w:rPr>
        <w:t>CASOS ESPECIALES</w:t>
      </w:r>
    </w:p>
    <w:p w:rsidR="000D69BF" w:rsidRPr="00E514C7" w:rsidRDefault="000D69BF">
      <w:pPr>
        <w:jc w:val="both"/>
        <w:rPr>
          <w:rFonts w:ascii="Arial" w:hAnsi="Arial" w:cs="Arial"/>
          <w:sz w:val="20"/>
        </w:rPr>
      </w:pPr>
      <w:r w:rsidRPr="00E514C7">
        <w:rPr>
          <w:rFonts w:ascii="Arial" w:hAnsi="Arial" w:cs="Arial"/>
          <w:b/>
          <w:sz w:val="20"/>
        </w:rPr>
        <w:t>701.08</w:t>
      </w:r>
      <w:r w:rsidRPr="00E514C7">
        <w:rPr>
          <w:rFonts w:ascii="Arial" w:hAnsi="Arial" w:cs="Arial"/>
          <w:b/>
          <w:sz w:val="20"/>
        </w:rPr>
        <w:tab/>
        <w:t>Obras de protección con Enrocado</w:t>
      </w:r>
      <w:r w:rsidR="000947CE" w:rsidRPr="00E514C7">
        <w:rPr>
          <w:rFonts w:ascii="Arial" w:hAnsi="Arial" w:cs="Arial"/>
          <w:b/>
          <w:sz w:val="20"/>
        </w:rPr>
        <w:t xml:space="preserve">: </w:t>
      </w:r>
      <w:r w:rsidR="000947CE" w:rsidRPr="004C5A82">
        <w:rPr>
          <w:rFonts w:ascii="Arial" w:hAnsi="Arial" w:cs="Arial"/>
          <w:sz w:val="20"/>
        </w:rPr>
        <w:t>Es</w:t>
      </w:r>
      <w:r w:rsidR="00DB72C3" w:rsidRPr="00E514C7">
        <w:rPr>
          <w:rFonts w:ascii="Arial" w:hAnsi="Arial" w:cs="Arial"/>
          <w:sz w:val="20"/>
        </w:rPr>
        <w:t xml:space="preserve"> la protección con roca, colocada sin mortero o ligante, que</w:t>
      </w:r>
      <w:r w:rsidR="00B06D09" w:rsidRPr="00E514C7">
        <w:rPr>
          <w:rFonts w:ascii="Arial" w:hAnsi="Arial" w:cs="Arial"/>
          <w:sz w:val="20"/>
        </w:rPr>
        <w:t xml:space="preserve"> se realizara con el fin de prevenir socavamientos</w:t>
      </w:r>
      <w:r w:rsidR="00314AA2" w:rsidRPr="00E514C7">
        <w:rPr>
          <w:rFonts w:ascii="Arial" w:hAnsi="Arial" w:cs="Arial"/>
          <w:sz w:val="20"/>
        </w:rPr>
        <w:t>, control de erosión</w:t>
      </w:r>
      <w:r w:rsidR="00062A87">
        <w:rPr>
          <w:rFonts w:ascii="Arial" w:hAnsi="Arial" w:cs="Arial"/>
          <w:sz w:val="20"/>
        </w:rPr>
        <w:t xml:space="preserve"> </w:t>
      </w:r>
      <w:r w:rsidR="00F24D6E" w:rsidRPr="00E514C7">
        <w:rPr>
          <w:rFonts w:ascii="Arial" w:hAnsi="Arial" w:cs="Arial"/>
          <w:sz w:val="20"/>
        </w:rPr>
        <w:t xml:space="preserve">y daños </w:t>
      </w:r>
      <w:r w:rsidR="00B06D09" w:rsidRPr="00E514C7">
        <w:rPr>
          <w:rFonts w:ascii="Arial" w:hAnsi="Arial" w:cs="Arial"/>
          <w:sz w:val="20"/>
        </w:rPr>
        <w:t xml:space="preserve">en las estructuras </w:t>
      </w:r>
      <w:r w:rsidR="00D56520" w:rsidRPr="00E514C7">
        <w:rPr>
          <w:rFonts w:ascii="Arial" w:hAnsi="Arial" w:cs="Arial"/>
          <w:sz w:val="20"/>
        </w:rPr>
        <w:t>(puentes, bóvedas o muros</w:t>
      </w:r>
      <w:r w:rsidR="00314AA2" w:rsidRPr="00E514C7">
        <w:rPr>
          <w:rFonts w:ascii="Arial" w:hAnsi="Arial" w:cs="Arial"/>
          <w:sz w:val="20"/>
        </w:rPr>
        <w:t xml:space="preserve">) provocados debido </w:t>
      </w:r>
      <w:r w:rsidR="00C13DB7" w:rsidRPr="00E514C7">
        <w:rPr>
          <w:rFonts w:ascii="Arial" w:hAnsi="Arial" w:cs="Arial"/>
          <w:sz w:val="20"/>
        </w:rPr>
        <w:t>al</w:t>
      </w:r>
      <w:r w:rsidR="00B06D09" w:rsidRPr="00E514C7">
        <w:rPr>
          <w:rFonts w:ascii="Arial" w:hAnsi="Arial" w:cs="Arial"/>
          <w:sz w:val="20"/>
        </w:rPr>
        <w:t xml:space="preserve"> cauce de los ríos</w:t>
      </w:r>
      <w:r w:rsidR="0005486E" w:rsidRPr="00E514C7">
        <w:rPr>
          <w:rFonts w:ascii="Arial" w:hAnsi="Arial" w:cs="Arial"/>
          <w:sz w:val="20"/>
        </w:rPr>
        <w:t>, a</w:t>
      </w:r>
      <w:r w:rsidR="00D56520" w:rsidRPr="00E514C7">
        <w:rPr>
          <w:rFonts w:ascii="Arial" w:hAnsi="Arial" w:cs="Arial"/>
          <w:sz w:val="20"/>
        </w:rPr>
        <w:t xml:space="preserve">simismo </w:t>
      </w:r>
      <w:r w:rsidR="00314AA2" w:rsidRPr="00E514C7">
        <w:rPr>
          <w:rFonts w:ascii="Arial" w:hAnsi="Arial" w:cs="Arial"/>
          <w:sz w:val="20"/>
        </w:rPr>
        <w:t xml:space="preserve">se realizaran </w:t>
      </w:r>
      <w:r w:rsidR="00F24D6E" w:rsidRPr="00E514C7">
        <w:rPr>
          <w:rFonts w:ascii="Arial" w:hAnsi="Arial" w:cs="Arial"/>
          <w:sz w:val="20"/>
        </w:rPr>
        <w:t>para la protección y definición de los márgenes de</w:t>
      </w:r>
      <w:r w:rsidR="00062A87">
        <w:rPr>
          <w:rFonts w:ascii="Arial" w:hAnsi="Arial" w:cs="Arial"/>
          <w:sz w:val="20"/>
        </w:rPr>
        <w:t xml:space="preserve"> </w:t>
      </w:r>
      <w:r w:rsidR="00F24D6E" w:rsidRPr="00E514C7">
        <w:rPr>
          <w:rFonts w:ascii="Arial" w:hAnsi="Arial" w:cs="Arial"/>
          <w:sz w:val="20"/>
        </w:rPr>
        <w:t>l</w:t>
      </w:r>
      <w:r w:rsidR="00DB72C3" w:rsidRPr="00E514C7">
        <w:rPr>
          <w:rFonts w:ascii="Arial" w:hAnsi="Arial" w:cs="Arial"/>
          <w:sz w:val="20"/>
        </w:rPr>
        <w:t>os</w:t>
      </w:r>
      <w:r w:rsidR="00062A87">
        <w:rPr>
          <w:rFonts w:ascii="Arial" w:hAnsi="Arial" w:cs="Arial"/>
          <w:sz w:val="20"/>
        </w:rPr>
        <w:t xml:space="preserve"> </w:t>
      </w:r>
      <w:r w:rsidR="00DB72C3" w:rsidRPr="00E514C7">
        <w:rPr>
          <w:rFonts w:ascii="Arial" w:hAnsi="Arial" w:cs="Arial"/>
          <w:sz w:val="20"/>
        </w:rPr>
        <w:t>ríos</w:t>
      </w:r>
      <w:r w:rsidR="00F24D6E" w:rsidRPr="00E514C7">
        <w:rPr>
          <w:rFonts w:ascii="Arial" w:hAnsi="Arial" w:cs="Arial"/>
          <w:sz w:val="20"/>
        </w:rPr>
        <w:t>,</w:t>
      </w:r>
      <w:r w:rsidR="00062A87">
        <w:rPr>
          <w:rFonts w:ascii="Arial" w:hAnsi="Arial" w:cs="Arial"/>
          <w:sz w:val="20"/>
        </w:rPr>
        <w:t xml:space="preserve"> </w:t>
      </w:r>
      <w:r w:rsidR="00F24D6E" w:rsidRPr="00E514C7">
        <w:rPr>
          <w:rFonts w:ascii="Arial" w:hAnsi="Arial" w:cs="Arial"/>
          <w:sz w:val="20"/>
        </w:rPr>
        <w:t>considerando los siguientes renglones para su construcción:</w:t>
      </w:r>
    </w:p>
    <w:p w:rsidR="00285BDC" w:rsidRPr="00E514C7" w:rsidRDefault="00285BDC">
      <w:pPr>
        <w:jc w:val="both"/>
        <w:rPr>
          <w:rFonts w:ascii="Arial" w:hAnsi="Arial" w:cs="Arial"/>
          <w:sz w:val="20"/>
        </w:rPr>
      </w:pPr>
    </w:p>
    <w:p w:rsidR="005C36ED" w:rsidRPr="00E514C7" w:rsidRDefault="00F24D6E" w:rsidP="00EB3D36">
      <w:pPr>
        <w:numPr>
          <w:ilvl w:val="0"/>
          <w:numId w:val="82"/>
        </w:numPr>
        <w:jc w:val="both"/>
        <w:rPr>
          <w:rFonts w:ascii="Arial" w:hAnsi="Arial" w:cs="Arial"/>
          <w:sz w:val="20"/>
        </w:rPr>
      </w:pPr>
      <w:r w:rsidRPr="00E514C7">
        <w:rPr>
          <w:rFonts w:ascii="Arial" w:hAnsi="Arial" w:cs="Arial"/>
          <w:b/>
          <w:sz w:val="20"/>
        </w:rPr>
        <w:t>Explotación</w:t>
      </w:r>
      <w:r w:rsidR="00285BDC" w:rsidRPr="00E514C7">
        <w:rPr>
          <w:rFonts w:ascii="Arial" w:hAnsi="Arial" w:cs="Arial"/>
          <w:b/>
          <w:sz w:val="20"/>
        </w:rPr>
        <w:t xml:space="preserve"> de </w:t>
      </w:r>
      <w:r w:rsidRPr="00E514C7">
        <w:rPr>
          <w:rFonts w:ascii="Arial" w:hAnsi="Arial" w:cs="Arial"/>
          <w:b/>
          <w:sz w:val="20"/>
        </w:rPr>
        <w:t>Roca para Enrocado:</w:t>
      </w:r>
      <w:r w:rsidR="00062A87">
        <w:rPr>
          <w:rFonts w:ascii="Arial" w:hAnsi="Arial" w:cs="Arial"/>
          <w:b/>
          <w:sz w:val="20"/>
        </w:rPr>
        <w:t xml:space="preserve"> </w:t>
      </w:r>
      <w:r w:rsidR="00314AA2" w:rsidRPr="00E514C7">
        <w:rPr>
          <w:rFonts w:ascii="Arial" w:hAnsi="Arial" w:cs="Arial"/>
          <w:sz w:val="20"/>
        </w:rPr>
        <w:t xml:space="preserve">Son los trabajos </w:t>
      </w:r>
      <w:r w:rsidR="005C36ED" w:rsidRPr="00E514C7">
        <w:rPr>
          <w:rFonts w:ascii="Arial" w:hAnsi="Arial" w:cs="Arial"/>
          <w:sz w:val="20"/>
        </w:rPr>
        <w:t>que se realizaran</w:t>
      </w:r>
      <w:r w:rsidR="0005486E" w:rsidRPr="00E514C7">
        <w:rPr>
          <w:rFonts w:ascii="Arial" w:hAnsi="Arial" w:cs="Arial"/>
          <w:sz w:val="20"/>
        </w:rPr>
        <w:t xml:space="preserve"> para el suministro y transporte de la roca, destinada para la ejecución de obras de protección con enrocado. La cual debe ser explotada mecánicamente, por medio de la maquinaria necesaria</w:t>
      </w:r>
      <w:r w:rsidR="00000461" w:rsidRPr="00E514C7">
        <w:rPr>
          <w:rFonts w:ascii="Arial" w:hAnsi="Arial" w:cs="Arial"/>
          <w:sz w:val="20"/>
        </w:rPr>
        <w:t>, con rendimiento adecuado debido a la dificultad de la explotación del material rocoso</w:t>
      </w:r>
      <w:r w:rsidR="001E3435" w:rsidRPr="00E514C7">
        <w:rPr>
          <w:rFonts w:ascii="Arial" w:hAnsi="Arial" w:cs="Arial"/>
          <w:sz w:val="20"/>
        </w:rPr>
        <w:t>. No se debe utilizar roca de canto rodado</w:t>
      </w:r>
      <w:r w:rsidR="00062A87">
        <w:rPr>
          <w:rFonts w:ascii="Arial" w:hAnsi="Arial" w:cs="Arial"/>
          <w:sz w:val="20"/>
        </w:rPr>
        <w:t xml:space="preserve"> </w:t>
      </w:r>
      <w:r w:rsidR="001E3435" w:rsidRPr="00E514C7">
        <w:rPr>
          <w:rFonts w:ascii="Arial" w:hAnsi="Arial" w:cs="Arial"/>
          <w:sz w:val="20"/>
        </w:rPr>
        <w:t>rocas con fisuras, se debe suministrar roca graduada, angulosa, libre de materia orgánica y de desperdicio. Además debe cumplir con las siguientes propiedades:</w:t>
      </w:r>
    </w:p>
    <w:p w:rsidR="00C74B5A" w:rsidRPr="00E514C7" w:rsidRDefault="00C74B5A" w:rsidP="00EB3D36">
      <w:pPr>
        <w:numPr>
          <w:ilvl w:val="5"/>
          <w:numId w:val="83"/>
        </w:numPr>
        <w:jc w:val="both"/>
        <w:rPr>
          <w:rFonts w:ascii="Arial" w:hAnsi="Arial" w:cs="Arial"/>
          <w:sz w:val="20"/>
        </w:rPr>
      </w:pPr>
      <w:r w:rsidRPr="00E514C7">
        <w:rPr>
          <w:rFonts w:ascii="Arial" w:hAnsi="Arial" w:cs="Arial"/>
          <w:sz w:val="20"/>
        </w:rPr>
        <w:t xml:space="preserve">Gravedad </w:t>
      </w:r>
      <w:r w:rsidR="000947CE" w:rsidRPr="00E514C7">
        <w:rPr>
          <w:rFonts w:ascii="Arial" w:hAnsi="Arial" w:cs="Arial"/>
          <w:sz w:val="20"/>
        </w:rPr>
        <w:t>específica</w:t>
      </w:r>
      <w:r w:rsidRPr="00E514C7">
        <w:rPr>
          <w:rFonts w:ascii="Arial" w:hAnsi="Arial" w:cs="Arial"/>
          <w:sz w:val="20"/>
        </w:rPr>
        <w:t xml:space="preserve"> aparente, AASHTO T85</w:t>
      </w:r>
      <w:r w:rsidRPr="00E514C7">
        <w:rPr>
          <w:rFonts w:ascii="Arial" w:hAnsi="Arial" w:cs="Arial"/>
          <w:sz w:val="20"/>
        </w:rPr>
        <w:tab/>
      </w:r>
      <w:r w:rsidRPr="00E514C7">
        <w:rPr>
          <w:rFonts w:ascii="Arial" w:hAnsi="Arial" w:cs="Arial"/>
          <w:sz w:val="20"/>
        </w:rPr>
        <w:tab/>
      </w:r>
      <w:r w:rsidRPr="00E514C7">
        <w:rPr>
          <w:rFonts w:ascii="Arial" w:hAnsi="Arial" w:cs="Arial"/>
          <w:sz w:val="20"/>
        </w:rPr>
        <w:tab/>
        <w:t>2.30 Mínimo.</w:t>
      </w:r>
    </w:p>
    <w:p w:rsidR="00C74B5A" w:rsidRPr="00E514C7" w:rsidRDefault="00C74B5A" w:rsidP="00EB3D36">
      <w:pPr>
        <w:numPr>
          <w:ilvl w:val="5"/>
          <w:numId w:val="83"/>
        </w:numPr>
        <w:jc w:val="both"/>
        <w:rPr>
          <w:rFonts w:ascii="Arial" w:hAnsi="Arial" w:cs="Arial"/>
          <w:sz w:val="20"/>
        </w:rPr>
      </w:pPr>
      <w:r w:rsidRPr="00E514C7">
        <w:rPr>
          <w:rFonts w:ascii="Arial" w:hAnsi="Arial" w:cs="Arial"/>
          <w:sz w:val="20"/>
        </w:rPr>
        <w:t>Absorción, AASHTO T85</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4.2% Máximo.</w:t>
      </w:r>
    </w:p>
    <w:p w:rsidR="00C74B5A" w:rsidRPr="00E514C7" w:rsidRDefault="00C74B5A" w:rsidP="00EB3D36">
      <w:pPr>
        <w:numPr>
          <w:ilvl w:val="5"/>
          <w:numId w:val="83"/>
        </w:numPr>
        <w:jc w:val="both"/>
        <w:rPr>
          <w:rFonts w:ascii="Arial" w:hAnsi="Arial" w:cs="Arial"/>
          <w:sz w:val="20"/>
        </w:rPr>
      </w:pPr>
      <w:r w:rsidRPr="00E514C7">
        <w:rPr>
          <w:rFonts w:ascii="Arial" w:hAnsi="Arial" w:cs="Arial"/>
          <w:sz w:val="20"/>
        </w:rPr>
        <w:t>Índice de durabilidad. AASHTO T210</w:t>
      </w:r>
      <w:r w:rsidRPr="00E514C7">
        <w:rPr>
          <w:rFonts w:ascii="Arial" w:hAnsi="Arial" w:cs="Arial"/>
          <w:sz w:val="20"/>
        </w:rPr>
        <w:tab/>
      </w:r>
      <w:r w:rsidRPr="00E514C7">
        <w:rPr>
          <w:rFonts w:ascii="Arial" w:hAnsi="Arial" w:cs="Arial"/>
          <w:sz w:val="20"/>
        </w:rPr>
        <w:tab/>
      </w:r>
      <w:r w:rsidRPr="00E514C7">
        <w:rPr>
          <w:rFonts w:ascii="Arial" w:hAnsi="Arial" w:cs="Arial"/>
          <w:sz w:val="20"/>
        </w:rPr>
        <w:tab/>
      </w:r>
      <w:r w:rsidRPr="00E514C7">
        <w:rPr>
          <w:rFonts w:ascii="Arial" w:hAnsi="Arial" w:cs="Arial"/>
          <w:sz w:val="20"/>
        </w:rPr>
        <w:tab/>
        <w:t>52 Mínimo.</w:t>
      </w:r>
    </w:p>
    <w:p w:rsidR="00C74B5A" w:rsidRPr="00E514C7" w:rsidRDefault="00C74B5A" w:rsidP="00EB3D36">
      <w:pPr>
        <w:numPr>
          <w:ilvl w:val="5"/>
          <w:numId w:val="83"/>
        </w:numPr>
        <w:jc w:val="both"/>
        <w:rPr>
          <w:rFonts w:ascii="Arial" w:hAnsi="Arial" w:cs="Arial"/>
          <w:sz w:val="20"/>
        </w:rPr>
      </w:pPr>
      <w:r w:rsidRPr="00E514C7">
        <w:rPr>
          <w:rFonts w:ascii="Arial" w:hAnsi="Arial" w:cs="Arial"/>
          <w:sz w:val="20"/>
        </w:rPr>
        <w:t>Graduación para la Clase especificada de acuerdo a tabla 700-1.</w:t>
      </w:r>
    </w:p>
    <w:p w:rsidR="00C74B5A" w:rsidRPr="00E514C7" w:rsidRDefault="00C74B5A" w:rsidP="00CB1AC5">
      <w:pPr>
        <w:tabs>
          <w:tab w:val="left" w:pos="2977"/>
        </w:tabs>
        <w:ind w:left="2160"/>
        <w:jc w:val="both"/>
        <w:rPr>
          <w:rFonts w:ascii="Arial" w:hAnsi="Arial" w:cs="Arial"/>
          <w:sz w:val="20"/>
        </w:rPr>
      </w:pPr>
    </w:p>
    <w:p w:rsidR="00C74B5A" w:rsidRPr="00DF39F9" w:rsidRDefault="00C74B5A" w:rsidP="00C74B5A">
      <w:pPr>
        <w:pStyle w:val="Textoindependiente"/>
        <w:ind w:left="360"/>
        <w:jc w:val="center"/>
        <w:rPr>
          <w:rFonts w:ascii="Arial" w:hAnsi="Arial" w:cs="Arial"/>
          <w:b/>
          <w:sz w:val="22"/>
          <w:szCs w:val="24"/>
        </w:rPr>
      </w:pPr>
      <w:r w:rsidRPr="00DF39F9">
        <w:rPr>
          <w:rFonts w:ascii="Arial" w:hAnsi="Arial" w:cs="Arial"/>
          <w:b/>
          <w:sz w:val="22"/>
          <w:szCs w:val="24"/>
        </w:rPr>
        <w:t xml:space="preserve">Tabla </w:t>
      </w:r>
      <w:r w:rsidR="002B1D63" w:rsidRPr="00DF39F9">
        <w:rPr>
          <w:rFonts w:ascii="Arial" w:hAnsi="Arial" w:cs="Arial"/>
          <w:b/>
          <w:sz w:val="22"/>
          <w:szCs w:val="24"/>
        </w:rPr>
        <w:t>70</w:t>
      </w:r>
      <w:r w:rsidRPr="00DF39F9">
        <w:rPr>
          <w:rFonts w:ascii="Arial" w:hAnsi="Arial" w:cs="Arial"/>
          <w:b/>
          <w:sz w:val="22"/>
          <w:szCs w:val="24"/>
        </w:rPr>
        <w:t>0-1 Tamaño de la roca para Revestimiento con Enrocados</w:t>
      </w:r>
    </w:p>
    <w:tbl>
      <w:tblPr>
        <w:tblW w:w="9350" w:type="dxa"/>
        <w:jc w:val="center"/>
        <w:tblLook w:val="0000"/>
      </w:tblPr>
      <w:tblGrid>
        <w:gridCol w:w="1200"/>
        <w:gridCol w:w="1465"/>
        <w:gridCol w:w="3119"/>
        <w:gridCol w:w="3566"/>
      </w:tblGrid>
      <w:tr w:rsidR="00C74B5A" w:rsidRPr="00E514C7" w:rsidTr="003B5EF3">
        <w:trPr>
          <w:trHeight w:val="270"/>
          <w:jc w:val="center"/>
        </w:trPr>
        <w:tc>
          <w:tcPr>
            <w:tcW w:w="1200" w:type="dxa"/>
            <w:tcBorders>
              <w:top w:val="nil"/>
              <w:left w:val="nil"/>
              <w:bottom w:val="nil"/>
              <w:right w:val="nil"/>
            </w:tcBorders>
            <w:shd w:val="clear" w:color="auto" w:fill="auto"/>
            <w:noWrap/>
            <w:vAlign w:val="bottom"/>
          </w:tcPr>
          <w:p w:rsidR="00C74B5A" w:rsidRPr="00E514C7" w:rsidRDefault="00C74B5A" w:rsidP="00517433">
            <w:pPr>
              <w:rPr>
                <w:rFonts w:ascii="Arial" w:hAnsi="Arial" w:cs="Arial"/>
                <w:sz w:val="20"/>
                <w:szCs w:val="20"/>
              </w:rPr>
            </w:pPr>
          </w:p>
        </w:tc>
        <w:tc>
          <w:tcPr>
            <w:tcW w:w="1465" w:type="dxa"/>
            <w:tcBorders>
              <w:top w:val="nil"/>
              <w:left w:val="nil"/>
              <w:bottom w:val="nil"/>
              <w:right w:val="nil"/>
            </w:tcBorders>
            <w:shd w:val="clear" w:color="auto" w:fill="auto"/>
            <w:noWrap/>
            <w:vAlign w:val="bottom"/>
          </w:tcPr>
          <w:p w:rsidR="00C74B5A" w:rsidRPr="00E514C7" w:rsidRDefault="00C74B5A" w:rsidP="00517433">
            <w:pPr>
              <w:rPr>
                <w:rFonts w:ascii="Arial" w:hAnsi="Arial" w:cs="Arial"/>
                <w:sz w:val="20"/>
                <w:szCs w:val="20"/>
              </w:rPr>
            </w:pPr>
          </w:p>
        </w:tc>
        <w:tc>
          <w:tcPr>
            <w:tcW w:w="3119" w:type="dxa"/>
            <w:tcBorders>
              <w:top w:val="nil"/>
              <w:left w:val="nil"/>
              <w:bottom w:val="nil"/>
              <w:right w:val="nil"/>
            </w:tcBorders>
            <w:shd w:val="clear" w:color="auto" w:fill="auto"/>
            <w:noWrap/>
            <w:vAlign w:val="bottom"/>
          </w:tcPr>
          <w:p w:rsidR="00C74B5A" w:rsidRPr="00E514C7" w:rsidRDefault="00C74B5A" w:rsidP="00517433">
            <w:pPr>
              <w:rPr>
                <w:rFonts w:ascii="Arial" w:hAnsi="Arial" w:cs="Arial"/>
                <w:sz w:val="20"/>
                <w:szCs w:val="20"/>
              </w:rPr>
            </w:pPr>
          </w:p>
        </w:tc>
        <w:tc>
          <w:tcPr>
            <w:tcW w:w="3566" w:type="dxa"/>
            <w:tcBorders>
              <w:top w:val="nil"/>
              <w:left w:val="nil"/>
              <w:bottom w:val="nil"/>
              <w:right w:val="nil"/>
            </w:tcBorders>
            <w:shd w:val="clear" w:color="auto" w:fill="auto"/>
            <w:noWrap/>
            <w:vAlign w:val="bottom"/>
          </w:tcPr>
          <w:p w:rsidR="00C74B5A" w:rsidRPr="00E514C7" w:rsidRDefault="00C74B5A" w:rsidP="00517433">
            <w:pPr>
              <w:rPr>
                <w:rFonts w:ascii="Arial" w:hAnsi="Arial" w:cs="Arial"/>
                <w:sz w:val="20"/>
                <w:szCs w:val="20"/>
              </w:rPr>
            </w:pPr>
          </w:p>
        </w:tc>
      </w:tr>
      <w:tr w:rsidR="00C74B5A" w:rsidRPr="00E514C7" w:rsidTr="003B5EF3">
        <w:trPr>
          <w:trHeight w:val="725"/>
          <w:jc w:val="center"/>
        </w:trPr>
        <w:tc>
          <w:tcPr>
            <w:tcW w:w="1200" w:type="dxa"/>
            <w:tcBorders>
              <w:top w:val="single" w:sz="8" w:space="0" w:color="auto"/>
              <w:left w:val="single" w:sz="8" w:space="0" w:color="auto"/>
              <w:bottom w:val="single" w:sz="8" w:space="0" w:color="auto"/>
              <w:right w:val="single" w:sz="4" w:space="0" w:color="auto"/>
            </w:tcBorders>
            <w:shd w:val="clear" w:color="auto" w:fill="auto"/>
            <w:vAlign w:val="center"/>
          </w:tcPr>
          <w:p w:rsidR="00C74B5A" w:rsidRPr="003B5EF3" w:rsidRDefault="00FF0D72" w:rsidP="00517433">
            <w:pPr>
              <w:jc w:val="center"/>
              <w:rPr>
                <w:rFonts w:ascii="Arial" w:hAnsi="Arial" w:cs="Arial"/>
                <w:b/>
                <w:sz w:val="20"/>
                <w:szCs w:val="20"/>
                <w:lang w:val="en-US"/>
              </w:rPr>
            </w:pPr>
            <w:r w:rsidRPr="003B5EF3">
              <w:rPr>
                <w:rFonts w:ascii="Arial" w:hAnsi="Arial" w:cs="Arial"/>
                <w:b/>
                <w:sz w:val="20"/>
                <w:szCs w:val="20"/>
                <w:lang w:val="en-US"/>
              </w:rPr>
              <w:t xml:space="preserve">TIPO </w:t>
            </w:r>
          </w:p>
        </w:tc>
        <w:tc>
          <w:tcPr>
            <w:tcW w:w="1465" w:type="dxa"/>
            <w:tcBorders>
              <w:top w:val="single" w:sz="8" w:space="0" w:color="auto"/>
              <w:left w:val="nil"/>
              <w:bottom w:val="single" w:sz="8" w:space="0" w:color="auto"/>
              <w:right w:val="single" w:sz="4" w:space="0" w:color="auto"/>
            </w:tcBorders>
            <w:shd w:val="clear" w:color="auto" w:fill="auto"/>
            <w:vAlign w:val="center"/>
          </w:tcPr>
          <w:p w:rsidR="00C74B5A" w:rsidRPr="003B5EF3" w:rsidRDefault="00FF0D72" w:rsidP="00517433">
            <w:pPr>
              <w:jc w:val="center"/>
              <w:rPr>
                <w:rFonts w:ascii="Arial" w:hAnsi="Arial" w:cs="Arial"/>
                <w:b/>
                <w:sz w:val="20"/>
                <w:szCs w:val="20"/>
                <w:lang w:val="en-US"/>
              </w:rPr>
            </w:pPr>
            <w:r w:rsidRPr="003B5EF3">
              <w:rPr>
                <w:rFonts w:ascii="Arial" w:hAnsi="Arial" w:cs="Arial"/>
                <w:b/>
                <w:sz w:val="20"/>
                <w:szCs w:val="20"/>
                <w:lang w:val="en-US"/>
              </w:rPr>
              <w:t>DATOS</w:t>
            </w:r>
          </w:p>
        </w:tc>
        <w:tc>
          <w:tcPr>
            <w:tcW w:w="3119" w:type="dxa"/>
            <w:tcBorders>
              <w:top w:val="single" w:sz="8" w:space="0" w:color="auto"/>
              <w:left w:val="nil"/>
              <w:bottom w:val="single" w:sz="8" w:space="0" w:color="auto"/>
              <w:right w:val="single" w:sz="4" w:space="0" w:color="auto"/>
            </w:tcBorders>
            <w:shd w:val="clear" w:color="auto" w:fill="auto"/>
            <w:vAlign w:val="center"/>
          </w:tcPr>
          <w:p w:rsidR="00C74B5A" w:rsidRPr="00E514C7" w:rsidRDefault="00C74B5A" w:rsidP="00517433">
            <w:pPr>
              <w:jc w:val="center"/>
              <w:rPr>
                <w:rFonts w:ascii="Arial" w:hAnsi="Arial" w:cs="Arial"/>
                <w:sz w:val="20"/>
                <w:szCs w:val="20"/>
              </w:rPr>
            </w:pPr>
            <w:r w:rsidRPr="003B5EF3">
              <w:rPr>
                <w:rFonts w:ascii="Arial" w:hAnsi="Arial" w:cs="Arial"/>
                <w:b/>
                <w:sz w:val="20"/>
                <w:szCs w:val="20"/>
              </w:rPr>
              <w:t>V</w:t>
            </w:r>
            <w:r w:rsidRPr="00E514C7">
              <w:rPr>
                <w:rFonts w:ascii="Arial" w:hAnsi="Arial" w:cs="Arial"/>
                <w:sz w:val="20"/>
                <w:szCs w:val="20"/>
              </w:rPr>
              <w:br/>
            </w:r>
            <w:r w:rsidRPr="003B5EF3">
              <w:rPr>
                <w:rFonts w:ascii="Arial" w:hAnsi="Arial" w:cs="Arial"/>
                <w:sz w:val="16"/>
                <w:szCs w:val="20"/>
              </w:rPr>
              <w:t>(Velocidad media de la corriente)</w:t>
            </w:r>
            <w:r w:rsidRPr="00E514C7">
              <w:rPr>
                <w:rFonts w:ascii="Arial" w:hAnsi="Arial" w:cs="Arial"/>
                <w:sz w:val="20"/>
                <w:szCs w:val="20"/>
              </w:rPr>
              <w:br/>
            </w:r>
            <w:r w:rsidRPr="003B5EF3">
              <w:rPr>
                <w:rFonts w:ascii="Arial" w:hAnsi="Arial" w:cs="Arial"/>
                <w:b/>
                <w:sz w:val="20"/>
                <w:szCs w:val="20"/>
              </w:rPr>
              <w:t>m/seg</w:t>
            </w:r>
          </w:p>
        </w:tc>
        <w:tc>
          <w:tcPr>
            <w:tcW w:w="3566" w:type="dxa"/>
            <w:tcBorders>
              <w:top w:val="single" w:sz="8" w:space="0" w:color="auto"/>
              <w:left w:val="nil"/>
              <w:bottom w:val="single" w:sz="8" w:space="0" w:color="auto"/>
              <w:right w:val="single" w:sz="8" w:space="0" w:color="auto"/>
            </w:tcBorders>
            <w:shd w:val="clear" w:color="auto" w:fill="auto"/>
            <w:vAlign w:val="center"/>
          </w:tcPr>
          <w:p w:rsidR="00C74B5A" w:rsidRPr="00E514C7" w:rsidRDefault="00C74B5A" w:rsidP="003B5EF3">
            <w:pPr>
              <w:jc w:val="center"/>
              <w:rPr>
                <w:rFonts w:ascii="Arial" w:hAnsi="Arial" w:cs="Arial"/>
                <w:sz w:val="20"/>
                <w:szCs w:val="20"/>
              </w:rPr>
            </w:pPr>
            <w:r w:rsidRPr="003B5EF3">
              <w:rPr>
                <w:rFonts w:ascii="Arial" w:hAnsi="Arial" w:cs="Arial"/>
                <w:b/>
                <w:sz w:val="20"/>
                <w:szCs w:val="20"/>
              </w:rPr>
              <w:t>W</w:t>
            </w:r>
            <w:r w:rsidRPr="00E514C7">
              <w:rPr>
                <w:rFonts w:ascii="Arial" w:hAnsi="Arial" w:cs="Arial"/>
                <w:sz w:val="20"/>
                <w:szCs w:val="20"/>
              </w:rPr>
              <w:br/>
            </w:r>
            <w:r w:rsidRPr="003B5EF3">
              <w:rPr>
                <w:rFonts w:ascii="Arial" w:hAnsi="Arial" w:cs="Arial"/>
                <w:sz w:val="16"/>
                <w:szCs w:val="20"/>
              </w:rPr>
              <w:t>(Peso mínimo de la roca en la capa exterior)</w:t>
            </w:r>
            <w:r w:rsidRPr="00E514C7">
              <w:rPr>
                <w:rFonts w:ascii="Arial" w:hAnsi="Arial" w:cs="Arial"/>
                <w:sz w:val="20"/>
                <w:szCs w:val="20"/>
              </w:rPr>
              <w:br/>
            </w:r>
            <w:r w:rsidRPr="003B5EF3">
              <w:rPr>
                <w:rFonts w:ascii="Arial" w:hAnsi="Arial" w:cs="Arial"/>
                <w:b/>
                <w:sz w:val="20"/>
                <w:szCs w:val="20"/>
              </w:rPr>
              <w:t>Kg</w:t>
            </w:r>
            <w:r w:rsidRPr="00E514C7">
              <w:rPr>
                <w:rFonts w:ascii="Arial" w:hAnsi="Arial" w:cs="Arial"/>
                <w:sz w:val="20"/>
                <w:szCs w:val="20"/>
              </w:rPr>
              <w:t>(1) (2) (3)</w:t>
            </w:r>
          </w:p>
        </w:tc>
      </w:tr>
      <w:tr w:rsidR="00C74B5A" w:rsidRPr="00E514C7" w:rsidTr="003B5EF3">
        <w:trPr>
          <w:trHeight w:val="201"/>
          <w:jc w:val="center"/>
        </w:trPr>
        <w:tc>
          <w:tcPr>
            <w:tcW w:w="1200" w:type="dxa"/>
            <w:vMerge w:val="restart"/>
            <w:tcBorders>
              <w:top w:val="nil"/>
              <w:left w:val="single" w:sz="8" w:space="0" w:color="auto"/>
              <w:bottom w:val="single" w:sz="8" w:space="0" w:color="000000"/>
              <w:right w:val="single" w:sz="4" w:space="0" w:color="auto"/>
            </w:tcBorders>
            <w:shd w:val="clear" w:color="auto" w:fill="auto"/>
            <w:vAlign w:val="center"/>
          </w:tcPr>
          <w:p w:rsidR="00C74B5A" w:rsidRPr="003B5EF3" w:rsidRDefault="00C74B5A" w:rsidP="00517433">
            <w:pPr>
              <w:jc w:val="center"/>
              <w:rPr>
                <w:rFonts w:ascii="Arial" w:hAnsi="Arial" w:cs="Arial"/>
                <w:b/>
                <w:sz w:val="18"/>
                <w:szCs w:val="20"/>
                <w:lang w:val="en-US"/>
              </w:rPr>
            </w:pPr>
            <w:r w:rsidRPr="003B5EF3">
              <w:rPr>
                <w:rFonts w:ascii="Arial" w:hAnsi="Arial" w:cs="Arial"/>
                <w:b/>
                <w:szCs w:val="20"/>
                <w:lang w:val="en-US"/>
              </w:rPr>
              <w:t>I</w:t>
            </w:r>
          </w:p>
        </w:tc>
        <w:tc>
          <w:tcPr>
            <w:tcW w:w="1465" w:type="dxa"/>
            <w:vMerge w:val="restart"/>
            <w:tcBorders>
              <w:top w:val="nil"/>
              <w:left w:val="single" w:sz="4" w:space="0" w:color="auto"/>
              <w:bottom w:val="single" w:sz="8" w:space="0" w:color="000000"/>
              <w:right w:val="single" w:sz="4" w:space="0" w:color="auto"/>
            </w:tcBorders>
            <w:shd w:val="clear" w:color="auto" w:fill="auto"/>
            <w:vAlign w:val="center"/>
          </w:tcPr>
          <w:p w:rsidR="00C74B5A" w:rsidRPr="00E514C7" w:rsidRDefault="00C74B5A" w:rsidP="006E21F5">
            <w:pPr>
              <w:jc w:val="center"/>
              <w:rPr>
                <w:rFonts w:ascii="Arial" w:hAnsi="Arial" w:cs="Arial"/>
                <w:sz w:val="18"/>
                <w:szCs w:val="20"/>
              </w:rPr>
            </w:pPr>
            <w:r w:rsidRPr="00E514C7">
              <w:rPr>
                <w:rFonts w:ascii="Arial" w:hAnsi="Arial" w:cs="Arial"/>
                <w:sz w:val="18"/>
                <w:szCs w:val="20"/>
              </w:rPr>
              <w:t xml:space="preserve">Angulo que forma el talud con la horizontal </w:t>
            </w:r>
            <w:r w:rsidR="006E21F5" w:rsidRPr="00E514C7">
              <w:rPr>
                <w:rFonts w:ascii="Arial" w:hAnsi="Arial" w:cs="Arial"/>
                <w:sz w:val="18"/>
                <w:szCs w:val="20"/>
                <w:lang w:val="en-US"/>
              </w:rPr>
              <w:t>α</w:t>
            </w:r>
            <w:r w:rsidRPr="00E514C7">
              <w:rPr>
                <w:rFonts w:ascii="Arial" w:hAnsi="Arial" w:cs="Arial"/>
                <w:sz w:val="18"/>
                <w:szCs w:val="20"/>
              </w:rPr>
              <w:t xml:space="preserve"> = 45, y gravedad específica de la roca G</w:t>
            </w:r>
            <w:r w:rsidRPr="00E514C7">
              <w:rPr>
                <w:rFonts w:ascii="Arial" w:hAnsi="Arial" w:cs="Arial"/>
                <w:sz w:val="18"/>
                <w:szCs w:val="20"/>
                <w:vertAlign w:val="subscript"/>
              </w:rPr>
              <w:t>p</w:t>
            </w:r>
            <w:r w:rsidRPr="00E514C7">
              <w:rPr>
                <w:rFonts w:ascii="Arial" w:hAnsi="Arial" w:cs="Arial"/>
                <w:sz w:val="18"/>
                <w:szCs w:val="20"/>
              </w:rPr>
              <w:t>= 2.3</w:t>
            </w: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1.79</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10.03</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38.26</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114.25</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288.10</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641.94</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1,301.39</w:t>
            </w:r>
          </w:p>
        </w:tc>
      </w:tr>
      <w:tr w:rsidR="00C74B5A" w:rsidRPr="00E514C7" w:rsidTr="003B5EF3">
        <w:trPr>
          <w:trHeight w:val="270"/>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8"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5.00</w:t>
            </w:r>
          </w:p>
        </w:tc>
        <w:tc>
          <w:tcPr>
            <w:tcW w:w="3566" w:type="dxa"/>
            <w:tcBorders>
              <w:top w:val="nil"/>
              <w:left w:val="nil"/>
              <w:bottom w:val="single" w:sz="8"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2,448.79</w:t>
            </w:r>
          </w:p>
        </w:tc>
      </w:tr>
      <w:tr w:rsidR="00C74B5A" w:rsidRPr="00E514C7" w:rsidTr="003B5EF3">
        <w:trPr>
          <w:trHeight w:val="255"/>
          <w:jc w:val="center"/>
        </w:trPr>
        <w:tc>
          <w:tcPr>
            <w:tcW w:w="1200" w:type="dxa"/>
            <w:vMerge w:val="restart"/>
            <w:tcBorders>
              <w:top w:val="nil"/>
              <w:left w:val="single" w:sz="8" w:space="0" w:color="auto"/>
              <w:bottom w:val="single" w:sz="8" w:space="0" w:color="000000"/>
              <w:right w:val="single" w:sz="4" w:space="0" w:color="auto"/>
            </w:tcBorders>
            <w:shd w:val="clear" w:color="auto" w:fill="auto"/>
            <w:vAlign w:val="center"/>
          </w:tcPr>
          <w:p w:rsidR="00C74B5A" w:rsidRPr="003B5EF3" w:rsidRDefault="00C74B5A" w:rsidP="00517433">
            <w:pPr>
              <w:jc w:val="center"/>
              <w:rPr>
                <w:rFonts w:ascii="Arial" w:hAnsi="Arial" w:cs="Arial"/>
                <w:b/>
                <w:sz w:val="18"/>
                <w:szCs w:val="20"/>
                <w:lang w:val="en-US"/>
              </w:rPr>
            </w:pPr>
            <w:r w:rsidRPr="003B5EF3">
              <w:rPr>
                <w:rFonts w:ascii="Arial" w:hAnsi="Arial" w:cs="Arial"/>
                <w:b/>
                <w:szCs w:val="20"/>
                <w:lang w:val="en-US"/>
              </w:rPr>
              <w:t>II</w:t>
            </w:r>
          </w:p>
        </w:tc>
        <w:tc>
          <w:tcPr>
            <w:tcW w:w="1465" w:type="dxa"/>
            <w:vMerge w:val="restart"/>
            <w:tcBorders>
              <w:top w:val="nil"/>
              <w:left w:val="single" w:sz="4" w:space="0" w:color="auto"/>
              <w:bottom w:val="single" w:sz="8" w:space="0" w:color="000000"/>
              <w:right w:val="single" w:sz="4" w:space="0" w:color="auto"/>
            </w:tcBorders>
            <w:shd w:val="clear" w:color="auto" w:fill="auto"/>
            <w:vAlign w:val="center"/>
          </w:tcPr>
          <w:p w:rsidR="00DF39F9" w:rsidRPr="00E514C7" w:rsidRDefault="00C74B5A" w:rsidP="00517433">
            <w:pPr>
              <w:jc w:val="center"/>
              <w:rPr>
                <w:rFonts w:ascii="Arial" w:hAnsi="Arial" w:cs="Arial"/>
                <w:sz w:val="18"/>
                <w:szCs w:val="20"/>
              </w:rPr>
            </w:pPr>
            <w:r w:rsidRPr="00E514C7">
              <w:rPr>
                <w:rFonts w:ascii="Arial" w:hAnsi="Arial" w:cs="Arial"/>
                <w:sz w:val="18"/>
                <w:szCs w:val="20"/>
              </w:rPr>
              <w:t xml:space="preserve">Angulo que forma el talud con la horizontal </w:t>
            </w:r>
            <w:r w:rsidR="006E21F5" w:rsidRPr="00E514C7">
              <w:rPr>
                <w:rFonts w:ascii="Arial" w:hAnsi="Arial" w:cs="Arial"/>
                <w:sz w:val="18"/>
                <w:szCs w:val="20"/>
                <w:lang w:val="en-US"/>
              </w:rPr>
              <w:t>α</w:t>
            </w:r>
            <w:r w:rsidRPr="00E514C7">
              <w:rPr>
                <w:rFonts w:ascii="Arial" w:hAnsi="Arial" w:cs="Arial"/>
                <w:sz w:val="18"/>
                <w:szCs w:val="20"/>
              </w:rPr>
              <w:t xml:space="preserve"> = 45, y gravedad específica de la roca G</w:t>
            </w:r>
            <w:r w:rsidRPr="00E514C7">
              <w:rPr>
                <w:rFonts w:ascii="Arial" w:hAnsi="Arial" w:cs="Arial"/>
                <w:sz w:val="18"/>
                <w:szCs w:val="20"/>
                <w:vertAlign w:val="subscript"/>
              </w:rPr>
              <w:t>p</w:t>
            </w:r>
            <w:r w:rsidRPr="00E514C7">
              <w:rPr>
                <w:rFonts w:ascii="Arial" w:hAnsi="Arial" w:cs="Arial"/>
                <w:sz w:val="18"/>
                <w:szCs w:val="20"/>
              </w:rPr>
              <w:t>= 2.6</w:t>
            </w: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1.08</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6.08</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23.20</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69.27</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174.68</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389.23</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789.08</w:t>
            </w:r>
          </w:p>
        </w:tc>
      </w:tr>
      <w:tr w:rsidR="00C74B5A" w:rsidRPr="00E514C7" w:rsidTr="003B5EF3">
        <w:trPr>
          <w:trHeight w:val="270"/>
          <w:jc w:val="center"/>
        </w:trPr>
        <w:tc>
          <w:tcPr>
            <w:tcW w:w="1200" w:type="dxa"/>
            <w:vMerge/>
            <w:tcBorders>
              <w:top w:val="nil"/>
              <w:left w:val="single" w:sz="8" w:space="0" w:color="auto"/>
              <w:bottom w:val="single" w:sz="4" w:space="0" w:color="auto"/>
              <w:right w:val="single" w:sz="4" w:space="0" w:color="auto"/>
            </w:tcBorders>
            <w:vAlign w:val="center"/>
          </w:tcPr>
          <w:p w:rsidR="00C74B5A" w:rsidRPr="00E514C7" w:rsidRDefault="00C74B5A" w:rsidP="00517433">
            <w:pPr>
              <w:rPr>
                <w:rFonts w:ascii="Arial" w:hAnsi="Arial" w:cs="Arial"/>
                <w:sz w:val="16"/>
                <w:szCs w:val="20"/>
                <w:lang w:val="en-US"/>
              </w:rPr>
            </w:pPr>
          </w:p>
        </w:tc>
        <w:tc>
          <w:tcPr>
            <w:tcW w:w="1465" w:type="dxa"/>
            <w:vMerge/>
            <w:tcBorders>
              <w:top w:val="nil"/>
              <w:left w:val="single" w:sz="4" w:space="0" w:color="auto"/>
              <w:bottom w:val="single" w:sz="4" w:space="0" w:color="auto"/>
              <w:right w:val="single" w:sz="4" w:space="0" w:color="auto"/>
            </w:tcBorders>
            <w:vAlign w:val="center"/>
          </w:tcPr>
          <w:p w:rsidR="00C74B5A" w:rsidRPr="00E514C7" w:rsidRDefault="00C74B5A" w:rsidP="00517433">
            <w:pPr>
              <w:rPr>
                <w:rFonts w:ascii="Arial" w:hAnsi="Arial" w:cs="Arial"/>
                <w:sz w:val="16"/>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5.00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1,484.80</w:t>
            </w:r>
          </w:p>
        </w:tc>
      </w:tr>
      <w:tr w:rsidR="00C74B5A" w:rsidRPr="00E514C7" w:rsidTr="003B5EF3">
        <w:trPr>
          <w:trHeight w:val="255"/>
          <w:jc w:val="center"/>
        </w:trPr>
        <w:tc>
          <w:tcPr>
            <w:tcW w:w="1200"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C74B5A" w:rsidRPr="003B5EF3" w:rsidRDefault="00C74B5A" w:rsidP="00517433">
            <w:pPr>
              <w:jc w:val="center"/>
              <w:rPr>
                <w:rFonts w:ascii="Arial" w:hAnsi="Arial" w:cs="Arial"/>
                <w:b/>
                <w:sz w:val="18"/>
                <w:szCs w:val="20"/>
                <w:lang w:val="en-US"/>
              </w:rPr>
            </w:pPr>
            <w:r w:rsidRPr="003B5EF3">
              <w:rPr>
                <w:rFonts w:ascii="Arial" w:hAnsi="Arial" w:cs="Arial"/>
                <w:b/>
                <w:szCs w:val="20"/>
                <w:lang w:val="en-US"/>
              </w:rPr>
              <w:t>III</w:t>
            </w:r>
          </w:p>
        </w:tc>
        <w:tc>
          <w:tcPr>
            <w:tcW w:w="1465"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C74B5A" w:rsidRPr="00E514C7" w:rsidRDefault="00C74B5A" w:rsidP="00517433">
            <w:pPr>
              <w:jc w:val="center"/>
              <w:rPr>
                <w:rFonts w:ascii="Arial" w:hAnsi="Arial" w:cs="Arial"/>
                <w:sz w:val="18"/>
                <w:szCs w:val="20"/>
              </w:rPr>
            </w:pPr>
            <w:r w:rsidRPr="00E514C7">
              <w:rPr>
                <w:rFonts w:ascii="Arial" w:hAnsi="Arial" w:cs="Arial"/>
                <w:sz w:val="18"/>
                <w:szCs w:val="20"/>
              </w:rPr>
              <w:t xml:space="preserve">Angulo que forma el talud con la horizontal </w:t>
            </w:r>
            <w:r w:rsidR="006E21F5" w:rsidRPr="00E514C7">
              <w:rPr>
                <w:rFonts w:ascii="Arial" w:hAnsi="Arial" w:cs="Arial"/>
                <w:sz w:val="18"/>
                <w:szCs w:val="20"/>
                <w:lang w:val="en-US"/>
              </w:rPr>
              <w:t>α</w:t>
            </w:r>
            <w:r w:rsidRPr="00E514C7">
              <w:rPr>
                <w:rFonts w:ascii="Arial" w:hAnsi="Arial" w:cs="Arial"/>
                <w:sz w:val="18"/>
                <w:szCs w:val="20"/>
              </w:rPr>
              <w:t xml:space="preserve"> = 30, y gravedad específica de la roca G</w:t>
            </w:r>
            <w:r w:rsidRPr="00E514C7">
              <w:rPr>
                <w:rFonts w:ascii="Arial" w:hAnsi="Arial" w:cs="Arial"/>
                <w:sz w:val="18"/>
                <w:szCs w:val="20"/>
                <w:vertAlign w:val="subscript"/>
              </w:rPr>
              <w:t>p</w:t>
            </w:r>
            <w:r w:rsidRPr="00E514C7">
              <w:rPr>
                <w:rFonts w:ascii="Arial" w:hAnsi="Arial" w:cs="Arial"/>
                <w:sz w:val="18"/>
                <w:szCs w:val="20"/>
              </w:rPr>
              <w:t>= 2.3</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1.50</w:t>
            </w:r>
          </w:p>
        </w:tc>
        <w:tc>
          <w:tcPr>
            <w:tcW w:w="3566" w:type="dxa"/>
            <w:tcBorders>
              <w:top w:val="single" w:sz="4" w:space="0" w:color="auto"/>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0.51</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2.85</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10.87</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32.47</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81.88</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182.45</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369.87</w:t>
            </w:r>
          </w:p>
        </w:tc>
      </w:tr>
      <w:tr w:rsidR="00C74B5A" w:rsidRPr="00E514C7" w:rsidTr="003B5EF3">
        <w:trPr>
          <w:trHeight w:val="270"/>
          <w:jc w:val="center"/>
        </w:trPr>
        <w:tc>
          <w:tcPr>
            <w:tcW w:w="1200" w:type="dxa"/>
            <w:vMerge/>
            <w:tcBorders>
              <w:top w:val="nil"/>
              <w:left w:val="single" w:sz="8" w:space="0" w:color="auto"/>
              <w:bottom w:val="single" w:sz="4" w:space="0" w:color="auto"/>
              <w:right w:val="single" w:sz="4" w:space="0" w:color="auto"/>
            </w:tcBorders>
            <w:vAlign w:val="center"/>
          </w:tcPr>
          <w:p w:rsidR="00C74B5A" w:rsidRPr="00E514C7" w:rsidRDefault="00C74B5A" w:rsidP="00517433">
            <w:pPr>
              <w:rPr>
                <w:rFonts w:ascii="Arial" w:hAnsi="Arial" w:cs="Arial"/>
                <w:sz w:val="18"/>
                <w:szCs w:val="20"/>
                <w:lang w:val="en-US"/>
              </w:rPr>
            </w:pPr>
          </w:p>
        </w:tc>
        <w:tc>
          <w:tcPr>
            <w:tcW w:w="1465" w:type="dxa"/>
            <w:vMerge/>
            <w:tcBorders>
              <w:top w:val="nil"/>
              <w:left w:val="single" w:sz="4" w:space="0" w:color="auto"/>
              <w:bottom w:val="single" w:sz="4" w:space="0" w:color="auto"/>
              <w:right w:val="single" w:sz="4" w:space="0" w:color="auto"/>
            </w:tcBorders>
            <w:vAlign w:val="center"/>
          </w:tcPr>
          <w:p w:rsidR="00C74B5A" w:rsidRPr="00E514C7" w:rsidRDefault="00C74B5A" w:rsidP="00517433">
            <w:pPr>
              <w:rPr>
                <w:rFonts w:ascii="Arial" w:hAnsi="Arial" w:cs="Arial"/>
                <w:sz w:val="18"/>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5.00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695.98</w:t>
            </w:r>
          </w:p>
        </w:tc>
      </w:tr>
      <w:tr w:rsidR="00C74B5A" w:rsidRPr="00E514C7" w:rsidTr="003B5EF3">
        <w:trPr>
          <w:trHeight w:val="246"/>
          <w:jc w:val="center"/>
        </w:trPr>
        <w:tc>
          <w:tcPr>
            <w:tcW w:w="1200"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C74B5A" w:rsidRPr="003B5EF3" w:rsidRDefault="00C74B5A" w:rsidP="00517433">
            <w:pPr>
              <w:jc w:val="center"/>
              <w:rPr>
                <w:rFonts w:ascii="Arial" w:hAnsi="Arial" w:cs="Arial"/>
                <w:b/>
                <w:sz w:val="18"/>
                <w:szCs w:val="20"/>
                <w:lang w:val="en-US"/>
              </w:rPr>
            </w:pPr>
            <w:r w:rsidRPr="003B5EF3">
              <w:rPr>
                <w:rFonts w:ascii="Arial" w:hAnsi="Arial" w:cs="Arial"/>
                <w:b/>
                <w:szCs w:val="20"/>
                <w:lang w:val="en-US"/>
              </w:rPr>
              <w:lastRenderedPageBreak/>
              <w:t>IV</w:t>
            </w:r>
          </w:p>
        </w:tc>
        <w:tc>
          <w:tcPr>
            <w:tcW w:w="1465"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C74B5A" w:rsidRPr="00E514C7" w:rsidRDefault="00C74B5A" w:rsidP="00517433">
            <w:pPr>
              <w:jc w:val="center"/>
              <w:rPr>
                <w:rFonts w:ascii="Arial" w:hAnsi="Arial" w:cs="Arial"/>
                <w:sz w:val="18"/>
                <w:szCs w:val="20"/>
              </w:rPr>
            </w:pPr>
            <w:r w:rsidRPr="00E514C7">
              <w:rPr>
                <w:rFonts w:ascii="Arial" w:hAnsi="Arial" w:cs="Arial"/>
                <w:sz w:val="18"/>
                <w:szCs w:val="20"/>
              </w:rPr>
              <w:t xml:space="preserve">Angulo que forma el talud con la horizontal </w:t>
            </w:r>
            <w:r w:rsidR="006E21F5" w:rsidRPr="00E514C7">
              <w:rPr>
                <w:rFonts w:ascii="Arial" w:hAnsi="Arial" w:cs="Arial"/>
                <w:sz w:val="18"/>
                <w:szCs w:val="20"/>
                <w:lang w:val="en-US"/>
              </w:rPr>
              <w:t>α</w:t>
            </w:r>
            <w:r w:rsidRPr="00E514C7">
              <w:rPr>
                <w:rFonts w:ascii="Arial" w:hAnsi="Arial" w:cs="Arial"/>
                <w:sz w:val="18"/>
                <w:szCs w:val="20"/>
              </w:rPr>
              <w:t xml:space="preserve"> = 30, y gravedad específica de la roca G</w:t>
            </w:r>
            <w:r w:rsidRPr="00E514C7">
              <w:rPr>
                <w:rFonts w:ascii="Arial" w:hAnsi="Arial" w:cs="Arial"/>
                <w:sz w:val="18"/>
                <w:szCs w:val="20"/>
                <w:vertAlign w:val="subscript"/>
              </w:rPr>
              <w:t>p</w:t>
            </w:r>
            <w:r w:rsidRPr="00E514C7">
              <w:rPr>
                <w:rFonts w:ascii="Arial" w:hAnsi="Arial" w:cs="Arial"/>
                <w:sz w:val="18"/>
                <w:szCs w:val="20"/>
              </w:rPr>
              <w:t>= 2.6</w:t>
            </w:r>
          </w:p>
        </w:tc>
        <w:tc>
          <w:tcPr>
            <w:tcW w:w="3119" w:type="dxa"/>
            <w:tcBorders>
              <w:top w:val="single" w:sz="4" w:space="0" w:color="auto"/>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1.50</w:t>
            </w:r>
          </w:p>
        </w:tc>
        <w:tc>
          <w:tcPr>
            <w:tcW w:w="3566" w:type="dxa"/>
            <w:tcBorders>
              <w:top w:val="single" w:sz="4" w:space="0" w:color="auto"/>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0.31</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1.73</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6.59</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19.69</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3.50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49.65</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4.00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110.62</w:t>
            </w:r>
          </w:p>
        </w:tc>
      </w:tr>
      <w:tr w:rsidR="00C74B5A" w:rsidRPr="00E514C7" w:rsidTr="003B5EF3">
        <w:trPr>
          <w:trHeight w:val="255"/>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3119" w:type="dxa"/>
            <w:tcBorders>
              <w:top w:val="nil"/>
              <w:left w:val="nil"/>
              <w:bottom w:val="single" w:sz="4"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4.50</w:t>
            </w:r>
          </w:p>
        </w:tc>
        <w:tc>
          <w:tcPr>
            <w:tcW w:w="3566" w:type="dxa"/>
            <w:tcBorders>
              <w:top w:val="nil"/>
              <w:left w:val="nil"/>
              <w:bottom w:val="single" w:sz="4"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224.27</w:t>
            </w:r>
          </w:p>
        </w:tc>
      </w:tr>
      <w:tr w:rsidR="00C74B5A" w:rsidRPr="00E514C7" w:rsidTr="003B5EF3">
        <w:trPr>
          <w:trHeight w:val="270"/>
          <w:jc w:val="center"/>
        </w:trPr>
        <w:tc>
          <w:tcPr>
            <w:tcW w:w="1200" w:type="dxa"/>
            <w:vMerge/>
            <w:tcBorders>
              <w:top w:val="nil"/>
              <w:left w:val="single" w:sz="8"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1465" w:type="dxa"/>
            <w:vMerge/>
            <w:tcBorders>
              <w:top w:val="nil"/>
              <w:left w:val="single" w:sz="4" w:space="0" w:color="auto"/>
              <w:bottom w:val="single" w:sz="8" w:space="0" w:color="000000"/>
              <w:right w:val="single" w:sz="4" w:space="0" w:color="auto"/>
            </w:tcBorders>
            <w:vAlign w:val="center"/>
          </w:tcPr>
          <w:p w:rsidR="00C74B5A" w:rsidRPr="00E514C7" w:rsidRDefault="00C74B5A" w:rsidP="00517433">
            <w:pPr>
              <w:rPr>
                <w:rFonts w:ascii="Arial" w:hAnsi="Arial" w:cs="Arial"/>
                <w:sz w:val="16"/>
                <w:szCs w:val="20"/>
                <w:lang w:val="en-US"/>
              </w:rPr>
            </w:pPr>
          </w:p>
        </w:tc>
        <w:tc>
          <w:tcPr>
            <w:tcW w:w="3119" w:type="dxa"/>
            <w:tcBorders>
              <w:top w:val="nil"/>
              <w:left w:val="nil"/>
              <w:bottom w:val="single" w:sz="8" w:space="0" w:color="auto"/>
              <w:right w:val="single" w:sz="4"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5.00</w:t>
            </w:r>
          </w:p>
        </w:tc>
        <w:tc>
          <w:tcPr>
            <w:tcW w:w="3566" w:type="dxa"/>
            <w:tcBorders>
              <w:top w:val="nil"/>
              <w:left w:val="nil"/>
              <w:bottom w:val="single" w:sz="8" w:space="0" w:color="auto"/>
              <w:right w:val="single" w:sz="8" w:space="0" w:color="auto"/>
            </w:tcBorders>
            <w:shd w:val="clear" w:color="auto" w:fill="auto"/>
            <w:noWrap/>
            <w:vAlign w:val="bottom"/>
          </w:tcPr>
          <w:p w:rsidR="00C74B5A" w:rsidRPr="00E514C7" w:rsidRDefault="00C74B5A" w:rsidP="003B5EF3">
            <w:pPr>
              <w:jc w:val="center"/>
              <w:rPr>
                <w:rFonts w:ascii="Arial" w:hAnsi="Arial" w:cs="Arial"/>
                <w:sz w:val="18"/>
                <w:szCs w:val="20"/>
                <w:lang w:val="en-US"/>
              </w:rPr>
            </w:pPr>
            <w:r w:rsidRPr="00E514C7">
              <w:rPr>
                <w:rFonts w:ascii="Arial" w:hAnsi="Arial" w:cs="Arial"/>
                <w:sz w:val="18"/>
                <w:szCs w:val="20"/>
                <w:lang w:val="en-US"/>
              </w:rPr>
              <w:t>422.00</w:t>
            </w:r>
          </w:p>
        </w:tc>
      </w:tr>
    </w:tbl>
    <w:p w:rsidR="009A04AA" w:rsidRPr="00E514C7" w:rsidRDefault="009A04AA" w:rsidP="00C74B5A">
      <w:pPr>
        <w:pStyle w:val="Textoindependiente"/>
        <w:rPr>
          <w:rFonts w:ascii="Arial" w:hAnsi="Arial" w:cs="Arial"/>
          <w:b/>
          <w:sz w:val="20"/>
          <w:szCs w:val="18"/>
        </w:rPr>
      </w:pPr>
    </w:p>
    <w:p w:rsidR="00C74B5A" w:rsidRPr="00E514C7" w:rsidRDefault="00C74B5A" w:rsidP="00C74B5A">
      <w:pPr>
        <w:pStyle w:val="Textoindependiente"/>
        <w:rPr>
          <w:rFonts w:ascii="Arial" w:hAnsi="Arial" w:cs="Arial"/>
          <w:sz w:val="20"/>
          <w:szCs w:val="18"/>
        </w:rPr>
      </w:pPr>
      <w:r w:rsidRPr="00E514C7">
        <w:rPr>
          <w:rFonts w:ascii="Arial" w:hAnsi="Arial" w:cs="Arial"/>
          <w:b/>
          <w:sz w:val="20"/>
          <w:szCs w:val="18"/>
        </w:rPr>
        <w:t>Nota</w:t>
      </w:r>
      <w:r w:rsidRPr="00E514C7">
        <w:rPr>
          <w:rFonts w:ascii="Arial" w:hAnsi="Arial" w:cs="Arial"/>
          <w:sz w:val="20"/>
          <w:szCs w:val="18"/>
        </w:rPr>
        <w:t>: Pesos estimados por el método de la División de Carreteras de California</w:t>
      </w:r>
    </w:p>
    <w:p w:rsidR="00C74B5A" w:rsidRPr="00E514C7" w:rsidRDefault="00C74B5A" w:rsidP="00C74B5A">
      <w:pPr>
        <w:tabs>
          <w:tab w:val="left" w:pos="432"/>
        </w:tabs>
        <w:jc w:val="both"/>
        <w:rPr>
          <w:rFonts w:ascii="Arial" w:hAnsi="Arial" w:cs="Arial"/>
          <w:sz w:val="22"/>
          <w:szCs w:val="18"/>
        </w:rPr>
      </w:pPr>
      <w:r w:rsidRPr="00E514C7">
        <w:rPr>
          <w:rFonts w:ascii="Arial" w:hAnsi="Arial" w:cs="Arial"/>
          <w:sz w:val="22"/>
          <w:szCs w:val="18"/>
          <w:vertAlign w:val="superscript"/>
        </w:rPr>
        <w:t>(1)</w:t>
      </w:r>
      <w:r w:rsidRPr="00E514C7">
        <w:rPr>
          <w:rFonts w:ascii="Arial" w:hAnsi="Arial" w:cs="Arial"/>
          <w:sz w:val="22"/>
          <w:szCs w:val="18"/>
        </w:rPr>
        <w:tab/>
      </w:r>
      <w:r w:rsidRPr="00E514C7">
        <w:rPr>
          <w:rFonts w:ascii="Arial" w:hAnsi="Arial" w:cs="Arial"/>
          <w:sz w:val="20"/>
          <w:szCs w:val="18"/>
        </w:rPr>
        <w:t>El Contratista debe suministrar fragmentos y lajas de piedra graduadas para proveer una masa densa y estable.</w:t>
      </w:r>
    </w:p>
    <w:p w:rsidR="00490C43" w:rsidRPr="00E514C7" w:rsidRDefault="00C74B5A" w:rsidP="00C74B5A">
      <w:pPr>
        <w:tabs>
          <w:tab w:val="left" w:pos="432"/>
        </w:tabs>
        <w:jc w:val="both"/>
        <w:rPr>
          <w:rFonts w:ascii="Arial" w:hAnsi="Arial" w:cs="Arial"/>
          <w:sz w:val="20"/>
          <w:szCs w:val="18"/>
        </w:rPr>
      </w:pPr>
      <w:r w:rsidRPr="00E514C7">
        <w:rPr>
          <w:rFonts w:ascii="Arial" w:hAnsi="Arial" w:cs="Arial"/>
          <w:sz w:val="22"/>
          <w:szCs w:val="18"/>
          <w:vertAlign w:val="superscript"/>
        </w:rPr>
        <w:t>(2)</w:t>
      </w:r>
      <w:r w:rsidRPr="00E514C7">
        <w:rPr>
          <w:rFonts w:ascii="Arial" w:hAnsi="Arial" w:cs="Arial"/>
          <w:sz w:val="22"/>
          <w:szCs w:val="18"/>
        </w:rPr>
        <w:tab/>
      </w:r>
      <w:r w:rsidRPr="00E514C7">
        <w:rPr>
          <w:rFonts w:ascii="Arial" w:hAnsi="Arial" w:cs="Arial"/>
          <w:sz w:val="20"/>
          <w:szCs w:val="18"/>
        </w:rPr>
        <w:t>El volumen de una roca con estos pesos tendrá una masa aprox</w:t>
      </w:r>
      <w:r w:rsidR="009A04AA" w:rsidRPr="00E514C7">
        <w:rPr>
          <w:rFonts w:ascii="Arial" w:hAnsi="Arial" w:cs="Arial"/>
          <w:sz w:val="20"/>
          <w:szCs w:val="18"/>
        </w:rPr>
        <w:t>imadamente</w:t>
      </w:r>
      <w:r w:rsidRPr="00E514C7">
        <w:rPr>
          <w:rFonts w:ascii="Arial" w:hAnsi="Arial" w:cs="Arial"/>
          <w:sz w:val="20"/>
          <w:szCs w:val="18"/>
        </w:rPr>
        <w:t xml:space="preserve"> igual </w:t>
      </w:r>
      <w:r w:rsidR="009A04AA" w:rsidRPr="00E514C7">
        <w:rPr>
          <w:rFonts w:ascii="Arial" w:hAnsi="Arial" w:cs="Arial"/>
          <w:sz w:val="20"/>
          <w:szCs w:val="18"/>
        </w:rPr>
        <w:t xml:space="preserve">a la masa especificada para la </w:t>
      </w:r>
      <w:r w:rsidRPr="00E514C7">
        <w:rPr>
          <w:rFonts w:ascii="Arial" w:hAnsi="Arial" w:cs="Arial"/>
          <w:sz w:val="20"/>
          <w:szCs w:val="18"/>
        </w:rPr>
        <w:t>roca.</w:t>
      </w:r>
    </w:p>
    <w:p w:rsidR="00C74B5A" w:rsidRPr="00E514C7" w:rsidRDefault="00C74B5A" w:rsidP="00C74B5A">
      <w:pPr>
        <w:tabs>
          <w:tab w:val="left" w:pos="432"/>
        </w:tabs>
        <w:jc w:val="both"/>
        <w:rPr>
          <w:rFonts w:ascii="Arial" w:hAnsi="Arial" w:cs="Arial"/>
          <w:sz w:val="20"/>
          <w:szCs w:val="18"/>
        </w:rPr>
      </w:pPr>
      <w:r w:rsidRPr="00E514C7">
        <w:rPr>
          <w:rFonts w:ascii="Arial" w:hAnsi="Arial" w:cs="Arial"/>
          <w:szCs w:val="18"/>
          <w:vertAlign w:val="superscript"/>
        </w:rPr>
        <w:t>(3)</w:t>
      </w:r>
      <w:r w:rsidRPr="00E514C7">
        <w:rPr>
          <w:rFonts w:ascii="Arial" w:hAnsi="Arial" w:cs="Arial"/>
          <w:szCs w:val="18"/>
        </w:rPr>
        <w:tab/>
      </w:r>
      <w:r w:rsidRPr="00E514C7">
        <w:rPr>
          <w:rFonts w:ascii="Arial" w:hAnsi="Arial" w:cs="Arial"/>
          <w:sz w:val="20"/>
          <w:szCs w:val="18"/>
        </w:rPr>
        <w:t>El Contratista debe suministrar rocas con un ancho y un espesor igual a por lo menos un tercio de su longitud.</w:t>
      </w:r>
    </w:p>
    <w:p w:rsidR="009A04AA" w:rsidRPr="00E514C7" w:rsidRDefault="009A04AA" w:rsidP="00C74B5A">
      <w:pPr>
        <w:tabs>
          <w:tab w:val="left" w:pos="432"/>
        </w:tabs>
        <w:jc w:val="both"/>
        <w:rPr>
          <w:rFonts w:ascii="Arial" w:hAnsi="Arial" w:cs="Arial"/>
          <w:sz w:val="20"/>
          <w:szCs w:val="18"/>
        </w:rPr>
      </w:pPr>
    </w:p>
    <w:p w:rsidR="005C36ED" w:rsidRPr="00E514C7" w:rsidRDefault="00357932" w:rsidP="00EB3D36">
      <w:pPr>
        <w:numPr>
          <w:ilvl w:val="0"/>
          <w:numId w:val="82"/>
        </w:numPr>
        <w:jc w:val="both"/>
        <w:rPr>
          <w:rFonts w:ascii="Arial" w:hAnsi="Arial" w:cs="Arial"/>
          <w:sz w:val="20"/>
          <w:szCs w:val="20"/>
        </w:rPr>
      </w:pPr>
      <w:r w:rsidRPr="00E514C7">
        <w:rPr>
          <w:rFonts w:ascii="Arial" w:hAnsi="Arial" w:cs="Arial"/>
          <w:b/>
          <w:sz w:val="20"/>
          <w:szCs w:val="20"/>
        </w:rPr>
        <w:t>Protección de Bordas con Enrocado:</w:t>
      </w:r>
      <w:r w:rsidR="002F5D81">
        <w:rPr>
          <w:rFonts w:ascii="Arial" w:hAnsi="Arial" w:cs="Arial"/>
          <w:b/>
          <w:sz w:val="20"/>
          <w:szCs w:val="20"/>
        </w:rPr>
        <w:t xml:space="preserve"> </w:t>
      </w:r>
      <w:r w:rsidR="005C36ED" w:rsidRPr="00E514C7">
        <w:rPr>
          <w:rFonts w:ascii="Arial" w:hAnsi="Arial" w:cs="Arial"/>
          <w:sz w:val="20"/>
          <w:szCs w:val="20"/>
        </w:rPr>
        <w:t>Son los tra</w:t>
      </w:r>
      <w:r w:rsidR="00314FB6" w:rsidRPr="00E514C7">
        <w:rPr>
          <w:rFonts w:ascii="Arial" w:hAnsi="Arial" w:cs="Arial"/>
          <w:sz w:val="20"/>
          <w:szCs w:val="20"/>
        </w:rPr>
        <w:t xml:space="preserve">bajos </w:t>
      </w:r>
      <w:r w:rsidR="005C36ED" w:rsidRPr="00E514C7">
        <w:rPr>
          <w:rFonts w:ascii="Arial" w:hAnsi="Arial" w:cs="Arial"/>
          <w:sz w:val="20"/>
          <w:szCs w:val="20"/>
        </w:rPr>
        <w:t>que se realizaran para la protección y mejoramiento de un tramo definido del río</w:t>
      </w:r>
      <w:r w:rsidR="00314FB6" w:rsidRPr="00E514C7">
        <w:rPr>
          <w:rFonts w:ascii="Arial" w:hAnsi="Arial" w:cs="Arial"/>
          <w:sz w:val="20"/>
          <w:szCs w:val="20"/>
        </w:rPr>
        <w:t>, utilizando roca para su construcción.</w:t>
      </w:r>
      <w:r w:rsidR="005C36ED" w:rsidRPr="00E514C7">
        <w:rPr>
          <w:rFonts w:ascii="Arial" w:hAnsi="Arial" w:cs="Arial"/>
          <w:sz w:val="20"/>
          <w:szCs w:val="20"/>
        </w:rPr>
        <w:t xml:space="preserve">  La protección de bordas es necesaria cuando las bordas naturales o construidas son erosionables por el comportamiento del río en el tramo a trabajar.  Los muros o cubierta de protección siempre debe anclarse abajo del nivel del fondo del cauce para evitar la socavación de la corriente en la estructura, también deben tener una altura mayor a la altura de crecida estimada y que orienta el diseño de la protección de bordas</w:t>
      </w:r>
      <w:r w:rsidR="00CE65BF" w:rsidRPr="00E514C7">
        <w:rPr>
          <w:rFonts w:ascii="Arial" w:hAnsi="Arial" w:cs="Arial"/>
          <w:sz w:val="20"/>
          <w:szCs w:val="20"/>
        </w:rPr>
        <w:t>.</w:t>
      </w:r>
      <w:r w:rsidR="002F5D81">
        <w:rPr>
          <w:rFonts w:ascii="Arial" w:hAnsi="Arial" w:cs="Arial"/>
          <w:sz w:val="20"/>
          <w:szCs w:val="20"/>
        </w:rPr>
        <w:t xml:space="preserve"> </w:t>
      </w:r>
      <w:r w:rsidR="00CE65BF" w:rsidRPr="00E514C7">
        <w:rPr>
          <w:rFonts w:ascii="Arial" w:hAnsi="Arial" w:cs="Arial"/>
          <w:sz w:val="20"/>
          <w:szCs w:val="20"/>
        </w:rPr>
        <w:t>S</w:t>
      </w:r>
      <w:r w:rsidR="00AC10A1" w:rsidRPr="00E514C7">
        <w:rPr>
          <w:rFonts w:ascii="Arial" w:hAnsi="Arial" w:cs="Arial"/>
          <w:sz w:val="20"/>
          <w:szCs w:val="20"/>
        </w:rPr>
        <w:t xml:space="preserve">e construirán </w:t>
      </w:r>
      <w:r w:rsidR="00CE65BF" w:rsidRPr="00E514C7">
        <w:rPr>
          <w:rFonts w:ascii="Arial" w:hAnsi="Arial" w:cs="Arial"/>
          <w:sz w:val="20"/>
          <w:szCs w:val="20"/>
        </w:rPr>
        <w:t>con roca que cumpla</w:t>
      </w:r>
      <w:r w:rsidR="00AC10A1" w:rsidRPr="00E514C7">
        <w:rPr>
          <w:rFonts w:ascii="Arial" w:hAnsi="Arial" w:cs="Arial"/>
          <w:sz w:val="20"/>
          <w:szCs w:val="20"/>
        </w:rPr>
        <w:t xml:space="preserve"> lo especificado en el numeral 701.08 a.   </w:t>
      </w:r>
    </w:p>
    <w:p w:rsidR="00314FB6" w:rsidRPr="00E514C7" w:rsidRDefault="00314FB6" w:rsidP="00314FB6">
      <w:pPr>
        <w:ind w:left="360"/>
        <w:jc w:val="both"/>
        <w:rPr>
          <w:rFonts w:ascii="Arial" w:hAnsi="Arial" w:cs="Arial"/>
          <w:sz w:val="20"/>
          <w:szCs w:val="20"/>
        </w:rPr>
      </w:pPr>
    </w:p>
    <w:p w:rsidR="00490C43" w:rsidRPr="00E514C7" w:rsidRDefault="00357932" w:rsidP="00EB3D36">
      <w:pPr>
        <w:numPr>
          <w:ilvl w:val="0"/>
          <w:numId w:val="82"/>
        </w:numPr>
        <w:jc w:val="both"/>
        <w:rPr>
          <w:rFonts w:ascii="Arial" w:hAnsi="Arial" w:cs="Arial"/>
          <w:sz w:val="20"/>
          <w:szCs w:val="20"/>
        </w:rPr>
      </w:pPr>
      <w:r w:rsidRPr="00E514C7">
        <w:rPr>
          <w:rFonts w:ascii="Arial" w:hAnsi="Arial" w:cs="Arial"/>
          <w:b/>
          <w:sz w:val="20"/>
          <w:szCs w:val="20"/>
        </w:rPr>
        <w:t>Construcción de Espigones con Enrocado:</w:t>
      </w:r>
      <w:r w:rsidR="00314FB6" w:rsidRPr="00E514C7">
        <w:rPr>
          <w:rFonts w:ascii="Arial" w:hAnsi="Arial" w:cs="Arial"/>
          <w:sz w:val="20"/>
          <w:szCs w:val="20"/>
        </w:rPr>
        <w:t xml:space="preserve"> Son los trabajos que se realizaran para mejorar las condiciones hidráulicas y de mecánica de ríos en un tramo definido del río.  De acuerdo al diseño los espigones arrancarán en la borda natural del río, se anclaran al lecho natural del río y se extenderán dentro del cauce hasta la línea límite de la corriente que se espera obtener</w:t>
      </w:r>
      <w:r w:rsidR="008F4E9B" w:rsidRPr="00E514C7">
        <w:rPr>
          <w:rFonts w:ascii="Arial" w:hAnsi="Arial" w:cs="Arial"/>
          <w:sz w:val="20"/>
          <w:szCs w:val="20"/>
        </w:rPr>
        <w:t xml:space="preserve">, y </w:t>
      </w:r>
      <w:r w:rsidR="00AC10A1" w:rsidRPr="00E514C7">
        <w:rPr>
          <w:rFonts w:ascii="Arial" w:hAnsi="Arial" w:cs="Arial"/>
          <w:sz w:val="20"/>
          <w:szCs w:val="20"/>
        </w:rPr>
        <w:t xml:space="preserve">se </w:t>
      </w:r>
      <w:r w:rsidR="008516A5" w:rsidRPr="00E514C7">
        <w:rPr>
          <w:rFonts w:ascii="Arial" w:hAnsi="Arial" w:cs="Arial"/>
          <w:sz w:val="20"/>
          <w:szCs w:val="20"/>
        </w:rPr>
        <w:t>construirán con roca</w:t>
      </w:r>
      <w:r w:rsidR="002F5D81">
        <w:rPr>
          <w:rFonts w:ascii="Arial" w:hAnsi="Arial" w:cs="Arial"/>
          <w:sz w:val="20"/>
          <w:szCs w:val="20"/>
        </w:rPr>
        <w:t xml:space="preserve"> </w:t>
      </w:r>
      <w:r w:rsidR="00CE65BF" w:rsidRPr="00E514C7">
        <w:rPr>
          <w:rFonts w:ascii="Arial" w:hAnsi="Arial" w:cs="Arial"/>
          <w:sz w:val="20"/>
          <w:szCs w:val="20"/>
        </w:rPr>
        <w:t>que</w:t>
      </w:r>
      <w:r w:rsidR="00AC10A1" w:rsidRPr="00E514C7">
        <w:rPr>
          <w:rFonts w:ascii="Arial" w:hAnsi="Arial" w:cs="Arial"/>
          <w:sz w:val="20"/>
          <w:szCs w:val="20"/>
        </w:rPr>
        <w:t xml:space="preserve"> cumpl</w:t>
      </w:r>
      <w:r w:rsidR="00CE65BF" w:rsidRPr="00E514C7">
        <w:rPr>
          <w:rFonts w:ascii="Arial" w:hAnsi="Arial" w:cs="Arial"/>
          <w:sz w:val="20"/>
          <w:szCs w:val="20"/>
        </w:rPr>
        <w:t>a</w:t>
      </w:r>
      <w:r w:rsidR="00AC10A1" w:rsidRPr="00E514C7">
        <w:rPr>
          <w:rFonts w:ascii="Arial" w:hAnsi="Arial" w:cs="Arial"/>
          <w:sz w:val="20"/>
          <w:szCs w:val="20"/>
        </w:rPr>
        <w:t xml:space="preserve"> lo especificado en el numeral 701.08 a.</w:t>
      </w:r>
    </w:p>
    <w:p w:rsidR="00490C43" w:rsidRPr="00E514C7" w:rsidRDefault="00490C43" w:rsidP="00490C43">
      <w:pPr>
        <w:pStyle w:val="Prrafodelista"/>
        <w:rPr>
          <w:rFonts w:ascii="Arial" w:hAnsi="Arial" w:cs="Arial"/>
          <w:sz w:val="20"/>
          <w:szCs w:val="20"/>
        </w:rPr>
      </w:pPr>
    </w:p>
    <w:p w:rsidR="00490C43" w:rsidRPr="00E514C7" w:rsidRDefault="00490C43" w:rsidP="00490C43">
      <w:pPr>
        <w:jc w:val="both"/>
        <w:rPr>
          <w:rFonts w:ascii="Arial" w:hAnsi="Arial" w:cs="Arial"/>
          <w:sz w:val="20"/>
          <w:szCs w:val="20"/>
        </w:rPr>
      </w:pPr>
      <w:r w:rsidRPr="00E514C7">
        <w:rPr>
          <w:rFonts w:ascii="Arial" w:hAnsi="Arial" w:cs="Arial"/>
          <w:b/>
          <w:sz w:val="20"/>
          <w:szCs w:val="20"/>
        </w:rPr>
        <w:t xml:space="preserve">701.09 Construcción de Bordas para Protección por Inundación: </w:t>
      </w:r>
      <w:r w:rsidRPr="00E514C7">
        <w:rPr>
          <w:rFonts w:ascii="Arial" w:hAnsi="Arial" w:cs="Arial"/>
          <w:sz w:val="20"/>
          <w:szCs w:val="20"/>
        </w:rPr>
        <w:t>Son los trabajos que se realizaran para la protección por inundación y para el mejoramiento de las condiciones hidráulicas de un tramo definido del río. El material a utilizar debe ser de un banco de materiales; el cual debe ser libre de impurezas y consistir en un suelo arenoso, limo inorgánico u otro material con alto porcentaje que pase el tamiz No. 10 ( 2.00 mm.), y el mismo debe ser autorizado previamente por el Delegado Residente.</w:t>
      </w:r>
    </w:p>
    <w:p w:rsidR="00490C43" w:rsidRPr="00E514C7" w:rsidRDefault="00490C43" w:rsidP="00490C43">
      <w:pPr>
        <w:jc w:val="both"/>
        <w:rPr>
          <w:rFonts w:ascii="Arial" w:hAnsi="Arial" w:cs="Arial"/>
          <w:sz w:val="20"/>
          <w:szCs w:val="20"/>
        </w:rPr>
      </w:pPr>
    </w:p>
    <w:p w:rsidR="00490C43" w:rsidRPr="00E514C7" w:rsidRDefault="002F5D81">
      <w:pPr>
        <w:jc w:val="both"/>
        <w:rPr>
          <w:rFonts w:ascii="Arial" w:hAnsi="Arial" w:cs="Arial"/>
          <w:sz w:val="20"/>
          <w:szCs w:val="20"/>
        </w:rPr>
      </w:pPr>
      <w:r>
        <w:rPr>
          <w:rFonts w:ascii="Arial" w:hAnsi="Arial" w:cs="Arial"/>
          <w:b/>
          <w:sz w:val="20"/>
          <w:szCs w:val="20"/>
        </w:rPr>
        <w:t xml:space="preserve">701.10 </w:t>
      </w:r>
      <w:r w:rsidR="00490C43" w:rsidRPr="00E514C7">
        <w:rPr>
          <w:rFonts w:ascii="Arial" w:hAnsi="Arial" w:cs="Arial"/>
          <w:b/>
          <w:sz w:val="20"/>
          <w:szCs w:val="20"/>
        </w:rPr>
        <w:t xml:space="preserve">Reposición de Material para Bordas por Daño en Crecidas: </w:t>
      </w:r>
      <w:r w:rsidR="00490C43" w:rsidRPr="00E514C7">
        <w:rPr>
          <w:rFonts w:ascii="Arial" w:hAnsi="Arial" w:cs="Arial"/>
          <w:sz w:val="20"/>
          <w:szCs w:val="20"/>
        </w:rPr>
        <w:t>Son los trabajos que se realizan para la reposición de material en bordas dañadas por crecidas en un tramo definido del río. El material a utilizar debe ser de un banco de materiales; el cual debe ser libre de impurezas y consistir en un suelo arenoso, limo inorgánico u otro material con alto porcentaje que pase el tamiz No. 10 (2.00 mm.), y el mismo debe ser autorizado previamente por el Delegado Residente. Dicho material se compactara sobre la borda por medio de traslación de la maquinaria.</w:t>
      </w:r>
    </w:p>
    <w:p w:rsidR="009A04AA" w:rsidRPr="00E514C7" w:rsidRDefault="009A04AA">
      <w:pPr>
        <w:jc w:val="both"/>
        <w:rPr>
          <w:rFonts w:ascii="Arial" w:hAnsi="Arial" w:cs="Arial"/>
          <w:sz w:val="20"/>
          <w:szCs w:val="20"/>
        </w:rPr>
      </w:pPr>
    </w:p>
    <w:p w:rsidR="00B43B21" w:rsidRPr="00E514C7" w:rsidRDefault="002D65E4">
      <w:pPr>
        <w:jc w:val="both"/>
        <w:rPr>
          <w:rFonts w:ascii="Arial" w:hAnsi="Arial" w:cs="Arial"/>
          <w:b/>
          <w:sz w:val="20"/>
          <w:szCs w:val="20"/>
        </w:rPr>
      </w:pPr>
      <w:r w:rsidRPr="00E514C7">
        <w:rPr>
          <w:rFonts w:ascii="Arial" w:hAnsi="Arial" w:cs="Arial"/>
          <w:b/>
          <w:sz w:val="20"/>
          <w:szCs w:val="20"/>
        </w:rPr>
        <w:t>701.11</w:t>
      </w:r>
      <w:r w:rsidR="00B43B21" w:rsidRPr="00E514C7">
        <w:rPr>
          <w:rFonts w:ascii="Arial" w:hAnsi="Arial" w:cs="Arial"/>
          <w:b/>
          <w:sz w:val="20"/>
          <w:szCs w:val="20"/>
        </w:rPr>
        <w:tab/>
        <w:t xml:space="preserve">Medida:  </w:t>
      </w:r>
    </w:p>
    <w:p w:rsidR="009A04AA" w:rsidRPr="00E514C7" w:rsidRDefault="009A04AA">
      <w:pPr>
        <w:jc w:val="both"/>
        <w:rPr>
          <w:rFonts w:ascii="Arial" w:hAnsi="Arial" w:cs="Arial"/>
          <w:sz w:val="20"/>
          <w:szCs w:val="20"/>
        </w:rPr>
      </w:pPr>
    </w:p>
    <w:p w:rsidR="00B43B21" w:rsidRPr="00E514C7" w:rsidRDefault="00B43B21">
      <w:pPr>
        <w:ind w:left="720" w:hanging="720"/>
        <w:jc w:val="both"/>
        <w:rPr>
          <w:rFonts w:ascii="Arial" w:hAnsi="Arial" w:cs="Arial"/>
          <w:sz w:val="20"/>
          <w:szCs w:val="20"/>
        </w:rPr>
      </w:pPr>
      <w:r w:rsidRPr="00E514C7">
        <w:rPr>
          <w:rFonts w:ascii="Arial" w:hAnsi="Arial" w:cs="Arial"/>
          <w:b/>
          <w:sz w:val="20"/>
          <w:szCs w:val="20"/>
        </w:rPr>
        <w:t>a)</w:t>
      </w:r>
      <w:r w:rsidRPr="00E514C7">
        <w:rPr>
          <w:rFonts w:ascii="Arial" w:hAnsi="Arial" w:cs="Arial"/>
          <w:b/>
          <w:sz w:val="20"/>
          <w:szCs w:val="20"/>
        </w:rPr>
        <w:tab/>
        <w:t>Dragado sin Acarreo</w:t>
      </w:r>
      <w:r w:rsidR="000947CE" w:rsidRPr="00E514C7">
        <w:rPr>
          <w:rFonts w:ascii="Arial" w:hAnsi="Arial" w:cs="Arial"/>
          <w:b/>
          <w:sz w:val="20"/>
          <w:szCs w:val="20"/>
        </w:rPr>
        <w:t>:</w:t>
      </w:r>
      <w:r w:rsidR="000947CE" w:rsidRPr="00E514C7">
        <w:rPr>
          <w:rFonts w:ascii="Arial" w:hAnsi="Arial" w:cs="Arial"/>
          <w:sz w:val="20"/>
          <w:szCs w:val="20"/>
        </w:rPr>
        <w:t xml:space="preserve"> Para</w:t>
      </w:r>
      <w:r w:rsidRPr="00E514C7">
        <w:rPr>
          <w:rFonts w:ascii="Arial" w:hAnsi="Arial" w:cs="Arial"/>
          <w:sz w:val="20"/>
          <w:szCs w:val="20"/>
        </w:rPr>
        <w:t xml:space="preserve"> la ejecución de este renglón de trabajo se realizara un levantamiento topográfico a nivel de detalle (secciones originales) en el tram</w:t>
      </w:r>
      <w:r w:rsidR="002F5D81">
        <w:rPr>
          <w:rFonts w:ascii="Arial" w:hAnsi="Arial" w:cs="Arial"/>
          <w:sz w:val="20"/>
          <w:szCs w:val="20"/>
        </w:rPr>
        <w:t xml:space="preserve">o contratado incluyendo anchos </w:t>
      </w:r>
      <w:r w:rsidRPr="00E514C7">
        <w:rPr>
          <w:rFonts w:ascii="Arial" w:hAnsi="Arial" w:cs="Arial"/>
          <w:sz w:val="20"/>
          <w:szCs w:val="20"/>
        </w:rPr>
        <w:t xml:space="preserve">y largos adicionales.  Simultáneamente se trazara en campo los trabajos a realizar.  Continuamente de acuerdo al avance se levantaran las secciones finales y se cuantificara la cantidad de metros cúbicos de canal y bordas construidos. </w:t>
      </w:r>
    </w:p>
    <w:p w:rsidR="00AC10A1" w:rsidRPr="00E514C7" w:rsidRDefault="00AC10A1">
      <w:pPr>
        <w:jc w:val="both"/>
        <w:rPr>
          <w:rFonts w:ascii="Arial" w:hAnsi="Arial" w:cs="Arial"/>
          <w:sz w:val="20"/>
          <w:szCs w:val="20"/>
        </w:rPr>
      </w:pPr>
    </w:p>
    <w:p w:rsidR="00B43B21" w:rsidRPr="00E514C7" w:rsidRDefault="00B43B21">
      <w:pPr>
        <w:ind w:left="705" w:hanging="705"/>
        <w:jc w:val="both"/>
        <w:rPr>
          <w:rFonts w:ascii="Arial" w:hAnsi="Arial" w:cs="Arial"/>
          <w:sz w:val="20"/>
          <w:szCs w:val="20"/>
        </w:rPr>
      </w:pPr>
      <w:r w:rsidRPr="00E514C7">
        <w:rPr>
          <w:rFonts w:ascii="Arial" w:hAnsi="Arial" w:cs="Arial"/>
          <w:b/>
          <w:sz w:val="20"/>
          <w:szCs w:val="20"/>
        </w:rPr>
        <w:lastRenderedPageBreak/>
        <w:t>b)</w:t>
      </w:r>
      <w:r w:rsidRPr="00E514C7">
        <w:rPr>
          <w:rFonts w:ascii="Arial" w:hAnsi="Arial" w:cs="Arial"/>
          <w:b/>
          <w:sz w:val="20"/>
          <w:szCs w:val="20"/>
        </w:rPr>
        <w:tab/>
        <w:t xml:space="preserve">Dragado con Acarreo: </w:t>
      </w:r>
      <w:r w:rsidRPr="00E514C7">
        <w:rPr>
          <w:rFonts w:ascii="Arial" w:hAnsi="Arial" w:cs="Arial"/>
          <w:sz w:val="20"/>
          <w:szCs w:val="20"/>
        </w:rPr>
        <w:t xml:space="preserve">Para la ejecución de este renglón de trabajo se realizara un levantamiento topográfico a nivel de detalle (secciones originales) en el tramo contratado incluyendo anchos y largos adicionales.  Simultáneamente se trazara en campo los trabajos a realizar.  La cantidad de material removido se cuantificara en la cantidad de metros cúbicos removidos (por el número de camionadas utilizadas), dispuestos adecuadamente en el botadero, la supervisora </w:t>
      </w:r>
      <w:r w:rsidR="000947CE" w:rsidRPr="00E514C7">
        <w:rPr>
          <w:rFonts w:ascii="Arial" w:hAnsi="Arial" w:cs="Arial"/>
          <w:sz w:val="20"/>
          <w:szCs w:val="20"/>
        </w:rPr>
        <w:t>está</w:t>
      </w:r>
      <w:r w:rsidRPr="00E514C7">
        <w:rPr>
          <w:rFonts w:ascii="Arial" w:hAnsi="Arial" w:cs="Arial"/>
          <w:sz w:val="20"/>
          <w:szCs w:val="20"/>
        </w:rPr>
        <w:t xml:space="preserve"> obligada a llevar el control a través del sistema de vales de acarreo, de acuerdo a las instrucciones de COVIAL.</w:t>
      </w:r>
    </w:p>
    <w:p w:rsidR="00B43B21" w:rsidRPr="00E514C7" w:rsidRDefault="00B43B21">
      <w:pPr>
        <w:ind w:left="720" w:hanging="720"/>
        <w:jc w:val="both"/>
        <w:rPr>
          <w:rFonts w:ascii="Arial" w:hAnsi="Arial" w:cs="Arial"/>
          <w:sz w:val="20"/>
          <w:szCs w:val="20"/>
        </w:rPr>
      </w:pPr>
      <w:r w:rsidRPr="00E514C7">
        <w:rPr>
          <w:rFonts w:ascii="Arial" w:hAnsi="Arial" w:cs="Arial"/>
          <w:sz w:val="20"/>
          <w:szCs w:val="20"/>
        </w:rPr>
        <w:t xml:space="preserve"> .</w:t>
      </w:r>
    </w:p>
    <w:p w:rsidR="00B43B21" w:rsidRPr="00E514C7" w:rsidRDefault="00B43B21">
      <w:pPr>
        <w:ind w:left="720" w:hanging="720"/>
        <w:jc w:val="both"/>
        <w:rPr>
          <w:rFonts w:ascii="Arial" w:hAnsi="Arial" w:cs="Arial"/>
          <w:sz w:val="20"/>
          <w:szCs w:val="20"/>
        </w:rPr>
      </w:pPr>
      <w:r w:rsidRPr="00E514C7">
        <w:rPr>
          <w:rFonts w:ascii="Arial" w:hAnsi="Arial" w:cs="Arial"/>
          <w:b/>
          <w:sz w:val="20"/>
          <w:szCs w:val="20"/>
        </w:rPr>
        <w:t>c)</w:t>
      </w:r>
      <w:r w:rsidRPr="00E514C7">
        <w:rPr>
          <w:rFonts w:ascii="Arial" w:hAnsi="Arial" w:cs="Arial"/>
          <w:b/>
          <w:sz w:val="20"/>
          <w:szCs w:val="20"/>
        </w:rPr>
        <w:tab/>
        <w:t>Construcción de Espigones</w:t>
      </w:r>
      <w:r w:rsidR="000947CE" w:rsidRPr="00E514C7">
        <w:rPr>
          <w:rFonts w:ascii="Arial" w:hAnsi="Arial" w:cs="Arial"/>
          <w:b/>
          <w:sz w:val="20"/>
          <w:szCs w:val="20"/>
        </w:rPr>
        <w:t>:</w:t>
      </w:r>
      <w:r w:rsidR="000947CE" w:rsidRPr="00E514C7">
        <w:rPr>
          <w:rFonts w:ascii="Arial" w:hAnsi="Arial" w:cs="Arial"/>
          <w:sz w:val="20"/>
          <w:szCs w:val="20"/>
        </w:rPr>
        <w:t xml:space="preserve"> Para</w:t>
      </w:r>
      <w:r w:rsidRPr="00E514C7">
        <w:rPr>
          <w:rFonts w:ascii="Arial" w:hAnsi="Arial" w:cs="Arial"/>
          <w:sz w:val="20"/>
          <w:szCs w:val="20"/>
        </w:rPr>
        <w:t xml:space="preserve"> la ejecución de este renglón de trabajo se realizara un levantamiento topográfico a nivel de detalle (secciones originales) en el tramo contratado.  Simultáneamente se trazara en campo los trabajos a realizar.  Los espigones se cuantificarán en metros cúbicos medidos durante el proceso de construcción y al concluir cada uno de ellos.</w:t>
      </w:r>
    </w:p>
    <w:p w:rsidR="00B43B21" w:rsidRPr="00E514C7" w:rsidRDefault="00B43B21">
      <w:pPr>
        <w:ind w:left="720" w:hanging="720"/>
        <w:jc w:val="both"/>
        <w:rPr>
          <w:rFonts w:ascii="Arial" w:hAnsi="Arial" w:cs="Arial"/>
          <w:sz w:val="20"/>
          <w:szCs w:val="20"/>
        </w:rPr>
      </w:pPr>
    </w:p>
    <w:p w:rsidR="00B43B21" w:rsidRPr="00E514C7" w:rsidRDefault="00B43B21">
      <w:pPr>
        <w:ind w:left="720" w:hanging="720"/>
        <w:jc w:val="both"/>
        <w:rPr>
          <w:rFonts w:ascii="Arial" w:hAnsi="Arial" w:cs="Arial"/>
          <w:sz w:val="20"/>
          <w:szCs w:val="20"/>
        </w:rPr>
      </w:pPr>
      <w:r w:rsidRPr="00E514C7">
        <w:rPr>
          <w:rFonts w:ascii="Arial" w:hAnsi="Arial" w:cs="Arial"/>
          <w:b/>
          <w:sz w:val="20"/>
          <w:szCs w:val="20"/>
        </w:rPr>
        <w:t>d)</w:t>
      </w:r>
      <w:r w:rsidRPr="00E514C7">
        <w:rPr>
          <w:rFonts w:ascii="Arial" w:hAnsi="Arial" w:cs="Arial"/>
          <w:b/>
          <w:sz w:val="20"/>
          <w:szCs w:val="20"/>
        </w:rPr>
        <w:tab/>
        <w:t>Construcción de Diques</w:t>
      </w:r>
      <w:r w:rsidR="000947CE" w:rsidRPr="00E514C7">
        <w:rPr>
          <w:rFonts w:ascii="Arial" w:hAnsi="Arial" w:cs="Arial"/>
          <w:b/>
          <w:sz w:val="20"/>
          <w:szCs w:val="20"/>
        </w:rPr>
        <w:t>:</w:t>
      </w:r>
      <w:r w:rsidR="000947CE" w:rsidRPr="00E514C7">
        <w:rPr>
          <w:rFonts w:ascii="Arial" w:hAnsi="Arial" w:cs="Arial"/>
          <w:sz w:val="20"/>
          <w:szCs w:val="20"/>
        </w:rPr>
        <w:t xml:space="preserve"> Para</w:t>
      </w:r>
      <w:r w:rsidRPr="00E514C7">
        <w:rPr>
          <w:rFonts w:ascii="Arial" w:hAnsi="Arial" w:cs="Arial"/>
          <w:sz w:val="20"/>
          <w:szCs w:val="20"/>
        </w:rPr>
        <w:t xml:space="preserve"> la ejecución de este renglón de trabajo se realizara un levantamiento topográfico a nivel de detalle (secciones originales) en el tramo contratado.  Simultáneamente se trazara en campo los trabajos a realizar.  Los diques se cuantificarán en metros cúbicos medidos durante el proceso de construcción y al concluir cada uno de ellos.</w:t>
      </w:r>
    </w:p>
    <w:p w:rsidR="00B43B21" w:rsidRPr="00E514C7" w:rsidRDefault="00B43B21">
      <w:pPr>
        <w:ind w:left="720" w:hanging="720"/>
        <w:jc w:val="both"/>
        <w:rPr>
          <w:rFonts w:ascii="Arial" w:hAnsi="Arial" w:cs="Arial"/>
          <w:sz w:val="20"/>
          <w:szCs w:val="20"/>
        </w:rPr>
      </w:pPr>
    </w:p>
    <w:p w:rsidR="00B43B21" w:rsidRPr="00E514C7" w:rsidRDefault="00B43B21">
      <w:pPr>
        <w:ind w:left="720" w:hanging="720"/>
        <w:jc w:val="both"/>
        <w:rPr>
          <w:rFonts w:ascii="Arial" w:hAnsi="Arial" w:cs="Arial"/>
          <w:sz w:val="20"/>
          <w:szCs w:val="20"/>
        </w:rPr>
      </w:pPr>
      <w:r w:rsidRPr="00E514C7">
        <w:rPr>
          <w:rFonts w:ascii="Arial" w:hAnsi="Arial" w:cs="Arial"/>
          <w:b/>
          <w:sz w:val="20"/>
          <w:szCs w:val="20"/>
        </w:rPr>
        <w:t>e)</w:t>
      </w:r>
      <w:r w:rsidRPr="00E514C7">
        <w:rPr>
          <w:rFonts w:ascii="Arial" w:hAnsi="Arial" w:cs="Arial"/>
          <w:b/>
          <w:sz w:val="20"/>
          <w:szCs w:val="20"/>
        </w:rPr>
        <w:tab/>
        <w:t>Protección de Bordas:</w:t>
      </w:r>
      <w:r w:rsidRPr="00E514C7">
        <w:rPr>
          <w:rFonts w:ascii="Arial" w:hAnsi="Arial" w:cs="Arial"/>
          <w:sz w:val="20"/>
          <w:szCs w:val="20"/>
        </w:rPr>
        <w:t xml:space="preserve">   Para la ejecución de este renglón de trabajo se realizara un levantamiento topográfico a nivel de detalle (secciones originales) en el tramo contratado.  Simultáneamente se trazara en campo los trabajos a realizar.  Las protecciones de bordas se cuantificarán en metros cúbicos medidos durante el proceso de construcción y al concluir cada uno de ellos.</w:t>
      </w:r>
    </w:p>
    <w:p w:rsidR="00577767" w:rsidRPr="00E514C7" w:rsidRDefault="00577767">
      <w:pPr>
        <w:ind w:left="720" w:hanging="720"/>
        <w:jc w:val="both"/>
        <w:rPr>
          <w:rFonts w:ascii="Arial" w:hAnsi="Arial" w:cs="Arial"/>
          <w:sz w:val="20"/>
          <w:szCs w:val="20"/>
        </w:rPr>
      </w:pPr>
    </w:p>
    <w:p w:rsidR="002E4FA4" w:rsidRPr="00E514C7" w:rsidRDefault="00490C43" w:rsidP="00490C43">
      <w:pPr>
        <w:ind w:left="720" w:hanging="720"/>
        <w:jc w:val="both"/>
        <w:rPr>
          <w:rFonts w:ascii="Arial" w:hAnsi="Arial" w:cs="Arial"/>
          <w:sz w:val="20"/>
          <w:szCs w:val="20"/>
        </w:rPr>
      </w:pPr>
      <w:r w:rsidRPr="00E514C7">
        <w:rPr>
          <w:rFonts w:ascii="Arial" w:hAnsi="Arial" w:cs="Arial"/>
          <w:b/>
          <w:sz w:val="20"/>
          <w:szCs w:val="20"/>
        </w:rPr>
        <w:t>f)</w:t>
      </w:r>
      <w:r w:rsidRPr="00E514C7">
        <w:rPr>
          <w:rFonts w:ascii="Arial" w:hAnsi="Arial" w:cs="Arial"/>
          <w:b/>
          <w:sz w:val="20"/>
          <w:szCs w:val="20"/>
        </w:rPr>
        <w:tab/>
      </w:r>
      <w:r w:rsidR="00577767" w:rsidRPr="00E514C7">
        <w:rPr>
          <w:rFonts w:ascii="Arial" w:hAnsi="Arial" w:cs="Arial"/>
          <w:b/>
          <w:sz w:val="20"/>
          <w:szCs w:val="20"/>
        </w:rPr>
        <w:t>Obras de protección con Enrocado</w:t>
      </w:r>
      <w:r w:rsidR="000947CE" w:rsidRPr="00E514C7">
        <w:rPr>
          <w:rFonts w:ascii="Arial" w:hAnsi="Arial" w:cs="Arial"/>
          <w:b/>
          <w:sz w:val="20"/>
          <w:szCs w:val="20"/>
        </w:rPr>
        <w:t>:</w:t>
      </w:r>
      <w:r w:rsidR="000947CE" w:rsidRPr="00E514C7">
        <w:rPr>
          <w:rFonts w:ascii="Arial" w:hAnsi="Arial" w:cs="Arial"/>
          <w:sz w:val="20"/>
          <w:szCs w:val="20"/>
        </w:rPr>
        <w:t xml:space="preserve"> Para</w:t>
      </w:r>
      <w:r w:rsidR="002E4FA4" w:rsidRPr="00E514C7">
        <w:rPr>
          <w:rFonts w:ascii="Arial" w:hAnsi="Arial" w:cs="Arial"/>
          <w:sz w:val="20"/>
          <w:szCs w:val="20"/>
        </w:rPr>
        <w:t xml:space="preserve"> la ejecución de este renglón de trabajo se realizara un levantamiento topográfico a nivel de detalle (secciones originales) en el tramo contratado.  Simultáneamente se trazara en campo los trabajos a realizar.  Las obras de protección con enrocado se cuantificarán en metros cúbicos medidos durante el proceso de construcción y al concluir cada uno de ellos.</w:t>
      </w:r>
    </w:p>
    <w:p w:rsidR="00490C43" w:rsidRPr="00E514C7" w:rsidRDefault="00490C43" w:rsidP="00490C43">
      <w:pPr>
        <w:ind w:left="720" w:hanging="720"/>
        <w:jc w:val="both"/>
        <w:rPr>
          <w:rFonts w:ascii="Arial" w:hAnsi="Arial" w:cs="Arial"/>
          <w:sz w:val="20"/>
          <w:szCs w:val="20"/>
        </w:rPr>
      </w:pPr>
    </w:p>
    <w:p w:rsidR="00490C43" w:rsidRPr="00E514C7" w:rsidRDefault="00490C43" w:rsidP="00490C43">
      <w:pPr>
        <w:ind w:left="720" w:hanging="720"/>
        <w:jc w:val="both"/>
        <w:rPr>
          <w:rFonts w:ascii="Arial" w:hAnsi="Arial" w:cs="Arial"/>
          <w:sz w:val="20"/>
          <w:szCs w:val="20"/>
        </w:rPr>
      </w:pPr>
      <w:r w:rsidRPr="00E514C7">
        <w:rPr>
          <w:rFonts w:ascii="Arial" w:hAnsi="Arial" w:cs="Arial"/>
          <w:b/>
          <w:sz w:val="20"/>
          <w:szCs w:val="20"/>
        </w:rPr>
        <w:t>g)</w:t>
      </w:r>
      <w:r w:rsidRPr="00E514C7">
        <w:rPr>
          <w:rFonts w:ascii="Arial" w:hAnsi="Arial" w:cs="Arial"/>
          <w:b/>
          <w:sz w:val="20"/>
          <w:szCs w:val="20"/>
        </w:rPr>
        <w:tab/>
        <w:t xml:space="preserve">Construcción de Bordas para Protección por Inundación: </w:t>
      </w:r>
      <w:r w:rsidRPr="00E514C7">
        <w:rPr>
          <w:rFonts w:ascii="Arial" w:hAnsi="Arial" w:cs="Arial"/>
          <w:sz w:val="20"/>
          <w:szCs w:val="20"/>
        </w:rPr>
        <w:t>Para la ejecución de este renglón de trabajo se realizara un levantamiento topográfico a nivel de detalle (secciones originales) en el tramo contratado.  Simultáneamente se trazara en campo los trabajos a realizar.  La construcción de bordas se cuantificará en metros cúbicos medidos durante el proceso de construcción y al concluir cada una de ellas.</w:t>
      </w:r>
    </w:p>
    <w:p w:rsidR="00490C43" w:rsidRPr="00E514C7" w:rsidRDefault="00490C43" w:rsidP="00490C43">
      <w:pPr>
        <w:ind w:left="720" w:hanging="720"/>
        <w:jc w:val="both"/>
        <w:rPr>
          <w:rFonts w:ascii="Arial" w:hAnsi="Arial" w:cs="Arial"/>
          <w:sz w:val="20"/>
          <w:szCs w:val="20"/>
        </w:rPr>
      </w:pPr>
    </w:p>
    <w:p w:rsidR="00490C43" w:rsidRPr="00E514C7" w:rsidRDefault="00490C43" w:rsidP="00490C43">
      <w:pPr>
        <w:ind w:left="720" w:hanging="720"/>
        <w:jc w:val="both"/>
        <w:rPr>
          <w:rFonts w:ascii="Arial" w:hAnsi="Arial" w:cs="Arial"/>
          <w:sz w:val="20"/>
          <w:szCs w:val="20"/>
        </w:rPr>
      </w:pPr>
      <w:r w:rsidRPr="00E514C7">
        <w:rPr>
          <w:rFonts w:ascii="Arial" w:hAnsi="Arial" w:cs="Arial"/>
          <w:b/>
          <w:sz w:val="20"/>
          <w:szCs w:val="20"/>
        </w:rPr>
        <w:t>h)</w:t>
      </w:r>
      <w:r w:rsidRPr="00E514C7">
        <w:rPr>
          <w:rFonts w:ascii="Arial" w:hAnsi="Arial" w:cs="Arial"/>
          <w:b/>
          <w:sz w:val="20"/>
          <w:szCs w:val="20"/>
        </w:rPr>
        <w:tab/>
        <w:t xml:space="preserve">Reposición de Material para Bordas por Daño en Crecidas: </w:t>
      </w:r>
      <w:r w:rsidRPr="00E514C7">
        <w:rPr>
          <w:rFonts w:ascii="Arial" w:hAnsi="Arial" w:cs="Arial"/>
          <w:sz w:val="20"/>
          <w:szCs w:val="20"/>
        </w:rPr>
        <w:t>Para la ejecución de este renglón de trabajo se realizara un levantamiento topográfico a nivel de detalle (secciones originales) en el tramo contratado.  Simultáneamente se trazara en campo los trabajos a realizar.  La reposición de material de bordas se cuantificará en metros cúbicos medidos durante los trabajos a realizar y al concluir cada una de ellos.</w:t>
      </w:r>
    </w:p>
    <w:p w:rsidR="00490C43" w:rsidRPr="00E514C7" w:rsidRDefault="00490C43" w:rsidP="00490C43">
      <w:pPr>
        <w:ind w:left="720" w:hanging="720"/>
        <w:jc w:val="both"/>
        <w:rPr>
          <w:rFonts w:ascii="Arial" w:hAnsi="Arial" w:cs="Arial"/>
          <w:sz w:val="19"/>
          <w:szCs w:val="19"/>
        </w:rPr>
      </w:pPr>
    </w:p>
    <w:p w:rsidR="002D65E4" w:rsidRPr="00E514C7" w:rsidRDefault="002D65E4">
      <w:pPr>
        <w:jc w:val="both"/>
        <w:rPr>
          <w:rFonts w:ascii="Arial" w:hAnsi="Arial" w:cs="Arial"/>
          <w:b/>
          <w:sz w:val="20"/>
        </w:rPr>
      </w:pPr>
      <w:r w:rsidRPr="00E514C7">
        <w:rPr>
          <w:rFonts w:ascii="Arial" w:hAnsi="Arial" w:cs="Arial"/>
          <w:b/>
          <w:sz w:val="20"/>
        </w:rPr>
        <w:t>701.12</w:t>
      </w:r>
      <w:r w:rsidR="00B43B21" w:rsidRPr="00E514C7">
        <w:rPr>
          <w:rFonts w:ascii="Arial" w:hAnsi="Arial" w:cs="Arial"/>
          <w:b/>
          <w:sz w:val="20"/>
        </w:rPr>
        <w:tab/>
        <w:t xml:space="preserve">Pago: </w:t>
      </w:r>
    </w:p>
    <w:p w:rsidR="00B43B21" w:rsidRPr="00E514C7" w:rsidRDefault="00B43B21">
      <w:pPr>
        <w:jc w:val="both"/>
        <w:rPr>
          <w:rFonts w:ascii="Arial" w:hAnsi="Arial" w:cs="Arial"/>
          <w:sz w:val="20"/>
        </w:rPr>
      </w:pPr>
    </w:p>
    <w:p w:rsidR="00B43B21" w:rsidRPr="00E514C7" w:rsidRDefault="00B43B21">
      <w:pPr>
        <w:ind w:left="720" w:hanging="720"/>
        <w:jc w:val="both"/>
        <w:rPr>
          <w:rFonts w:ascii="Arial" w:hAnsi="Arial" w:cs="Arial"/>
          <w:sz w:val="20"/>
        </w:rPr>
      </w:pPr>
      <w:r w:rsidRPr="00E514C7">
        <w:rPr>
          <w:rFonts w:ascii="Arial" w:hAnsi="Arial" w:cs="Arial"/>
          <w:b/>
          <w:sz w:val="20"/>
        </w:rPr>
        <w:t>a)</w:t>
      </w:r>
      <w:r w:rsidRPr="00E514C7">
        <w:rPr>
          <w:rFonts w:ascii="Arial" w:hAnsi="Arial" w:cs="Arial"/>
          <w:b/>
          <w:sz w:val="20"/>
        </w:rPr>
        <w:tab/>
        <w:t>Dragado sin Acarreo</w:t>
      </w:r>
      <w:r w:rsidR="000947CE" w:rsidRPr="00E514C7">
        <w:rPr>
          <w:rFonts w:ascii="Arial" w:hAnsi="Arial" w:cs="Arial"/>
          <w:b/>
          <w:sz w:val="20"/>
        </w:rPr>
        <w:t>:</w:t>
      </w:r>
      <w:r w:rsidR="000947CE" w:rsidRPr="00E514C7">
        <w:rPr>
          <w:rFonts w:ascii="Arial" w:hAnsi="Arial" w:cs="Arial"/>
          <w:sz w:val="20"/>
        </w:rPr>
        <w:t xml:space="preserve"> Se</w:t>
      </w:r>
      <w:r w:rsidRPr="00E514C7">
        <w:rPr>
          <w:rFonts w:ascii="Arial" w:hAnsi="Arial" w:cs="Arial"/>
          <w:sz w:val="20"/>
        </w:rPr>
        <w:t xml:space="preserve"> debe hacer por metros cúbicos, medidos co</w:t>
      </w:r>
      <w:r w:rsidR="002D65E4" w:rsidRPr="00E514C7">
        <w:rPr>
          <w:rFonts w:ascii="Arial" w:hAnsi="Arial" w:cs="Arial"/>
          <w:sz w:val="20"/>
        </w:rPr>
        <w:t>mo se indica en el numeral 701.11</w:t>
      </w:r>
      <w:r w:rsidRPr="00E514C7">
        <w:rPr>
          <w:rFonts w:ascii="Arial" w:hAnsi="Arial" w:cs="Arial"/>
          <w:sz w:val="20"/>
        </w:rPr>
        <w:t xml:space="preserve"> a. Si el volumen dragado es menor a quinientos (500) metros cúbicos y con topografía muy variable podrá pagarse por Trabajos por Administración.</w:t>
      </w:r>
    </w:p>
    <w:p w:rsidR="00B43B21" w:rsidRPr="00E514C7" w:rsidRDefault="00B43B21">
      <w:pPr>
        <w:jc w:val="both"/>
        <w:rPr>
          <w:rFonts w:ascii="Arial" w:hAnsi="Arial" w:cs="Arial"/>
          <w:sz w:val="20"/>
        </w:rPr>
      </w:pPr>
    </w:p>
    <w:p w:rsidR="00B43B21" w:rsidRPr="00E514C7" w:rsidRDefault="00B43B21">
      <w:pPr>
        <w:ind w:left="720" w:hanging="720"/>
        <w:jc w:val="both"/>
        <w:rPr>
          <w:rFonts w:ascii="Arial" w:hAnsi="Arial" w:cs="Arial"/>
          <w:sz w:val="20"/>
        </w:rPr>
      </w:pPr>
      <w:r w:rsidRPr="00E514C7">
        <w:rPr>
          <w:rFonts w:ascii="Arial" w:hAnsi="Arial" w:cs="Arial"/>
          <w:b/>
          <w:sz w:val="20"/>
        </w:rPr>
        <w:t>b)</w:t>
      </w:r>
      <w:r w:rsidRPr="00E514C7">
        <w:rPr>
          <w:rFonts w:ascii="Arial" w:hAnsi="Arial" w:cs="Arial"/>
          <w:b/>
          <w:sz w:val="20"/>
        </w:rPr>
        <w:tab/>
        <w:t>Dragado con Acarreo</w:t>
      </w:r>
      <w:r w:rsidR="000947CE" w:rsidRPr="00E514C7">
        <w:rPr>
          <w:rFonts w:ascii="Arial" w:hAnsi="Arial" w:cs="Arial"/>
          <w:b/>
          <w:sz w:val="20"/>
        </w:rPr>
        <w:t>:</w:t>
      </w:r>
      <w:r w:rsidR="000947CE" w:rsidRPr="00E514C7">
        <w:rPr>
          <w:rFonts w:ascii="Arial" w:hAnsi="Arial" w:cs="Arial"/>
          <w:sz w:val="20"/>
        </w:rPr>
        <w:t xml:space="preserve"> Se</w:t>
      </w:r>
      <w:r w:rsidRPr="00E514C7">
        <w:rPr>
          <w:rFonts w:ascii="Arial" w:hAnsi="Arial" w:cs="Arial"/>
          <w:sz w:val="20"/>
        </w:rPr>
        <w:t xml:space="preserve"> debe hacer por metros cúbicos, medidos co</w:t>
      </w:r>
      <w:r w:rsidR="002D65E4" w:rsidRPr="00E514C7">
        <w:rPr>
          <w:rFonts w:ascii="Arial" w:hAnsi="Arial" w:cs="Arial"/>
          <w:sz w:val="20"/>
        </w:rPr>
        <w:t>mo se indica en el numeral 701.11</w:t>
      </w:r>
      <w:r w:rsidRPr="00E514C7">
        <w:rPr>
          <w:rFonts w:ascii="Arial" w:hAnsi="Arial" w:cs="Arial"/>
          <w:sz w:val="20"/>
        </w:rPr>
        <w:t xml:space="preserve"> b.</w:t>
      </w:r>
    </w:p>
    <w:p w:rsidR="00B43B21" w:rsidRPr="00E514C7" w:rsidRDefault="00B43B21">
      <w:pPr>
        <w:jc w:val="both"/>
        <w:rPr>
          <w:rFonts w:ascii="Arial" w:hAnsi="Arial" w:cs="Arial"/>
          <w:sz w:val="20"/>
        </w:rPr>
      </w:pPr>
    </w:p>
    <w:p w:rsidR="00B43B21" w:rsidRPr="00E514C7" w:rsidRDefault="002E4FA4" w:rsidP="002E4FA4">
      <w:pPr>
        <w:ind w:left="720" w:hanging="720"/>
        <w:jc w:val="both"/>
        <w:rPr>
          <w:rFonts w:ascii="Arial" w:hAnsi="Arial" w:cs="Arial"/>
          <w:sz w:val="20"/>
        </w:rPr>
      </w:pPr>
      <w:r w:rsidRPr="00E514C7">
        <w:rPr>
          <w:rFonts w:ascii="Arial" w:hAnsi="Arial" w:cs="Arial"/>
          <w:b/>
          <w:sz w:val="20"/>
        </w:rPr>
        <w:t>c)</w:t>
      </w:r>
      <w:r w:rsidRPr="00E514C7">
        <w:rPr>
          <w:rFonts w:ascii="Arial" w:hAnsi="Arial" w:cs="Arial"/>
          <w:b/>
          <w:sz w:val="20"/>
        </w:rPr>
        <w:tab/>
      </w:r>
      <w:r w:rsidR="00B43B21" w:rsidRPr="00E514C7">
        <w:rPr>
          <w:rFonts w:ascii="Arial" w:hAnsi="Arial" w:cs="Arial"/>
          <w:b/>
          <w:sz w:val="20"/>
        </w:rPr>
        <w:t>Construcción de Espigones</w:t>
      </w:r>
      <w:r w:rsidR="000947CE" w:rsidRPr="00E514C7">
        <w:rPr>
          <w:rFonts w:ascii="Arial" w:hAnsi="Arial" w:cs="Arial"/>
          <w:b/>
          <w:sz w:val="20"/>
        </w:rPr>
        <w:t>:</w:t>
      </w:r>
      <w:r w:rsidR="000947CE" w:rsidRPr="00E514C7">
        <w:rPr>
          <w:rFonts w:ascii="Arial" w:hAnsi="Arial" w:cs="Arial"/>
          <w:sz w:val="20"/>
        </w:rPr>
        <w:t xml:space="preserve"> Se</w:t>
      </w:r>
      <w:r w:rsidR="00B43B21" w:rsidRPr="00E514C7">
        <w:rPr>
          <w:rFonts w:ascii="Arial" w:hAnsi="Arial" w:cs="Arial"/>
          <w:sz w:val="20"/>
        </w:rPr>
        <w:t xml:space="preserve"> debe hacer por metros cúbicos, medidos como se indica en el numeral 701.</w:t>
      </w:r>
      <w:r w:rsidR="002D65E4" w:rsidRPr="00E514C7">
        <w:rPr>
          <w:rFonts w:ascii="Arial" w:hAnsi="Arial" w:cs="Arial"/>
          <w:sz w:val="20"/>
        </w:rPr>
        <w:t>11</w:t>
      </w:r>
      <w:r w:rsidR="00B43B21" w:rsidRPr="00E514C7">
        <w:rPr>
          <w:rFonts w:ascii="Arial" w:hAnsi="Arial" w:cs="Arial"/>
          <w:sz w:val="20"/>
        </w:rPr>
        <w:t xml:space="preserve"> c.</w:t>
      </w:r>
    </w:p>
    <w:p w:rsidR="002E4FA4" w:rsidRPr="00E514C7" w:rsidRDefault="002E4FA4" w:rsidP="002E4FA4">
      <w:pPr>
        <w:ind w:left="720" w:hanging="720"/>
        <w:jc w:val="both"/>
        <w:rPr>
          <w:rFonts w:ascii="Arial" w:hAnsi="Arial" w:cs="Arial"/>
          <w:sz w:val="20"/>
        </w:rPr>
      </w:pPr>
    </w:p>
    <w:p w:rsidR="00B43B21" w:rsidRPr="00E514C7" w:rsidRDefault="00B43B21">
      <w:pPr>
        <w:ind w:left="720" w:hanging="720"/>
        <w:jc w:val="both"/>
        <w:rPr>
          <w:rFonts w:ascii="Arial" w:hAnsi="Arial" w:cs="Arial"/>
          <w:sz w:val="20"/>
        </w:rPr>
      </w:pPr>
      <w:r w:rsidRPr="00E514C7">
        <w:rPr>
          <w:rFonts w:ascii="Arial" w:hAnsi="Arial" w:cs="Arial"/>
          <w:b/>
          <w:sz w:val="20"/>
        </w:rPr>
        <w:t>d)</w:t>
      </w:r>
      <w:r w:rsidRPr="00E514C7">
        <w:rPr>
          <w:rFonts w:ascii="Arial" w:hAnsi="Arial" w:cs="Arial"/>
          <w:b/>
          <w:sz w:val="20"/>
        </w:rPr>
        <w:tab/>
        <w:t>Construcción de Diques</w:t>
      </w:r>
      <w:r w:rsidR="000947CE" w:rsidRPr="00E514C7">
        <w:rPr>
          <w:rFonts w:ascii="Arial" w:hAnsi="Arial" w:cs="Arial"/>
          <w:b/>
          <w:sz w:val="20"/>
        </w:rPr>
        <w:t>:</w:t>
      </w:r>
      <w:r w:rsidR="000947CE" w:rsidRPr="00E514C7">
        <w:rPr>
          <w:rFonts w:ascii="Arial" w:hAnsi="Arial" w:cs="Arial"/>
          <w:sz w:val="20"/>
        </w:rPr>
        <w:t xml:space="preserve"> Se</w:t>
      </w:r>
      <w:r w:rsidRPr="00E514C7">
        <w:rPr>
          <w:rFonts w:ascii="Arial" w:hAnsi="Arial" w:cs="Arial"/>
          <w:sz w:val="20"/>
        </w:rPr>
        <w:t xml:space="preserve"> debe hacer por metros cúbicos, medidos co</w:t>
      </w:r>
      <w:r w:rsidR="002D65E4" w:rsidRPr="00E514C7">
        <w:rPr>
          <w:rFonts w:ascii="Arial" w:hAnsi="Arial" w:cs="Arial"/>
          <w:sz w:val="20"/>
        </w:rPr>
        <w:t>mo se indica en el numeral 701.11</w:t>
      </w:r>
      <w:r w:rsidRPr="00E514C7">
        <w:rPr>
          <w:rFonts w:ascii="Arial" w:hAnsi="Arial" w:cs="Arial"/>
          <w:sz w:val="20"/>
        </w:rPr>
        <w:t xml:space="preserve"> d.</w:t>
      </w:r>
    </w:p>
    <w:p w:rsidR="00B43B21" w:rsidRPr="00E514C7" w:rsidRDefault="00B43B21">
      <w:pPr>
        <w:jc w:val="both"/>
        <w:rPr>
          <w:rFonts w:ascii="Arial" w:hAnsi="Arial" w:cs="Arial"/>
          <w:sz w:val="20"/>
        </w:rPr>
      </w:pPr>
    </w:p>
    <w:p w:rsidR="00B43B21" w:rsidRPr="00E514C7" w:rsidRDefault="00490C43" w:rsidP="00490C43">
      <w:pPr>
        <w:ind w:left="720" w:hanging="720"/>
        <w:jc w:val="both"/>
        <w:rPr>
          <w:rFonts w:ascii="Arial" w:hAnsi="Arial" w:cs="Arial"/>
          <w:sz w:val="20"/>
        </w:rPr>
      </w:pPr>
      <w:r w:rsidRPr="00E514C7">
        <w:rPr>
          <w:rFonts w:ascii="Arial" w:hAnsi="Arial" w:cs="Arial"/>
          <w:b/>
          <w:sz w:val="20"/>
        </w:rPr>
        <w:lastRenderedPageBreak/>
        <w:t>e)</w:t>
      </w:r>
      <w:r w:rsidRPr="00E514C7">
        <w:rPr>
          <w:rFonts w:ascii="Arial" w:hAnsi="Arial" w:cs="Arial"/>
          <w:b/>
          <w:sz w:val="20"/>
        </w:rPr>
        <w:tab/>
      </w:r>
      <w:r w:rsidR="00B43B21" w:rsidRPr="00E514C7">
        <w:rPr>
          <w:rFonts w:ascii="Arial" w:hAnsi="Arial" w:cs="Arial"/>
          <w:b/>
          <w:sz w:val="20"/>
        </w:rPr>
        <w:t>Protección de Bordas</w:t>
      </w:r>
      <w:r w:rsidR="000947CE" w:rsidRPr="00E514C7">
        <w:rPr>
          <w:rFonts w:ascii="Arial" w:hAnsi="Arial" w:cs="Arial"/>
          <w:b/>
          <w:sz w:val="20"/>
        </w:rPr>
        <w:t>:</w:t>
      </w:r>
      <w:r w:rsidR="000947CE" w:rsidRPr="00E514C7">
        <w:rPr>
          <w:rFonts w:ascii="Arial" w:hAnsi="Arial" w:cs="Arial"/>
          <w:sz w:val="20"/>
        </w:rPr>
        <w:t xml:space="preserve"> Se</w:t>
      </w:r>
      <w:r w:rsidR="00B43B21" w:rsidRPr="00E514C7">
        <w:rPr>
          <w:rFonts w:ascii="Arial" w:hAnsi="Arial" w:cs="Arial"/>
          <w:sz w:val="20"/>
        </w:rPr>
        <w:t xml:space="preserve"> debe hacer por metros cúbicos, medidos co</w:t>
      </w:r>
      <w:r w:rsidR="002D65E4" w:rsidRPr="00E514C7">
        <w:rPr>
          <w:rFonts w:ascii="Arial" w:hAnsi="Arial" w:cs="Arial"/>
          <w:sz w:val="20"/>
        </w:rPr>
        <w:t>mo se indica en el numeral 701.11</w:t>
      </w:r>
      <w:r w:rsidR="00B43B21" w:rsidRPr="00E514C7">
        <w:rPr>
          <w:rFonts w:ascii="Arial" w:hAnsi="Arial" w:cs="Arial"/>
          <w:sz w:val="20"/>
        </w:rPr>
        <w:t xml:space="preserve"> e. Si el volumen de protección de bordas es menor a quinientos (500) metros cúbicos y con topografía muy variable podrá pagarse por Trabajos por Administración.</w:t>
      </w:r>
    </w:p>
    <w:p w:rsidR="00B43B21" w:rsidRPr="00E514C7" w:rsidRDefault="00B43B21">
      <w:pPr>
        <w:ind w:left="720" w:hanging="720"/>
        <w:jc w:val="both"/>
        <w:rPr>
          <w:rFonts w:ascii="Arial" w:hAnsi="Arial" w:cs="Arial"/>
          <w:sz w:val="20"/>
        </w:rPr>
      </w:pPr>
    </w:p>
    <w:p w:rsidR="002D65E4" w:rsidRPr="00E514C7" w:rsidRDefault="002D65E4" w:rsidP="002D65E4">
      <w:pPr>
        <w:ind w:left="720" w:hanging="720"/>
        <w:jc w:val="both"/>
        <w:rPr>
          <w:rFonts w:ascii="Arial" w:hAnsi="Arial" w:cs="Arial"/>
          <w:sz w:val="20"/>
        </w:rPr>
      </w:pPr>
      <w:bookmarkStart w:id="197" w:name="_Toc501651450"/>
      <w:bookmarkStart w:id="198" w:name="_Toc501652154"/>
      <w:bookmarkStart w:id="199" w:name="_Toc501652629"/>
      <w:bookmarkStart w:id="200" w:name="_Toc501652695"/>
      <w:bookmarkStart w:id="201" w:name="_Toc501652796"/>
      <w:bookmarkStart w:id="202" w:name="_Toc501652909"/>
      <w:bookmarkStart w:id="203" w:name="_Toc501658346"/>
      <w:r w:rsidRPr="00E514C7">
        <w:rPr>
          <w:rFonts w:ascii="Arial" w:hAnsi="Arial" w:cs="Arial"/>
          <w:b/>
          <w:sz w:val="20"/>
        </w:rPr>
        <w:t>f)</w:t>
      </w:r>
      <w:r w:rsidRPr="00E514C7">
        <w:rPr>
          <w:rFonts w:ascii="Arial" w:hAnsi="Arial" w:cs="Arial"/>
          <w:b/>
          <w:sz w:val="20"/>
        </w:rPr>
        <w:tab/>
        <w:t>Obras de protección con Enrocado</w:t>
      </w:r>
      <w:r w:rsidR="000947CE" w:rsidRPr="00E514C7">
        <w:rPr>
          <w:rFonts w:ascii="Arial" w:hAnsi="Arial" w:cs="Arial"/>
          <w:b/>
          <w:sz w:val="20"/>
        </w:rPr>
        <w:t>:</w:t>
      </w:r>
      <w:r w:rsidR="000947CE" w:rsidRPr="00E514C7">
        <w:rPr>
          <w:rFonts w:ascii="Arial" w:hAnsi="Arial" w:cs="Arial"/>
          <w:sz w:val="20"/>
        </w:rPr>
        <w:t xml:space="preserve"> Se</w:t>
      </w:r>
      <w:r w:rsidRPr="00E514C7">
        <w:rPr>
          <w:rFonts w:ascii="Arial" w:hAnsi="Arial" w:cs="Arial"/>
          <w:sz w:val="20"/>
        </w:rPr>
        <w:t xml:space="preserve"> debe hacer por metros cúbicos, medidos como se indica en el numeral 701.11 f.</w:t>
      </w:r>
    </w:p>
    <w:p w:rsidR="002D65E4" w:rsidRPr="00E514C7" w:rsidRDefault="002D65E4" w:rsidP="002D65E4">
      <w:pPr>
        <w:ind w:left="720" w:hanging="720"/>
        <w:jc w:val="both"/>
        <w:rPr>
          <w:rFonts w:ascii="Arial" w:hAnsi="Arial" w:cs="Arial"/>
          <w:sz w:val="20"/>
        </w:rPr>
      </w:pPr>
    </w:p>
    <w:p w:rsidR="002D65E4" w:rsidRPr="00E514C7" w:rsidRDefault="002D65E4" w:rsidP="002D65E4">
      <w:pPr>
        <w:ind w:left="720" w:hanging="720"/>
        <w:jc w:val="both"/>
        <w:rPr>
          <w:rFonts w:ascii="Arial" w:hAnsi="Arial" w:cs="Arial"/>
          <w:sz w:val="20"/>
        </w:rPr>
      </w:pPr>
      <w:r w:rsidRPr="00E514C7">
        <w:rPr>
          <w:rFonts w:ascii="Arial" w:hAnsi="Arial" w:cs="Arial"/>
          <w:b/>
          <w:sz w:val="20"/>
        </w:rPr>
        <w:t>g)</w:t>
      </w:r>
      <w:r w:rsidRPr="00E514C7">
        <w:rPr>
          <w:rFonts w:ascii="Arial" w:hAnsi="Arial" w:cs="Arial"/>
          <w:b/>
          <w:sz w:val="20"/>
        </w:rPr>
        <w:tab/>
        <w:t xml:space="preserve">Construcción de Bordas para Protección por Inundación: </w:t>
      </w:r>
      <w:r w:rsidRPr="00E514C7">
        <w:rPr>
          <w:rFonts w:ascii="Arial" w:hAnsi="Arial" w:cs="Arial"/>
          <w:sz w:val="20"/>
        </w:rPr>
        <w:t>Se debe hacer por metros cúbicos, medidos como se indica en el numeral 701.11 g.</w:t>
      </w:r>
    </w:p>
    <w:p w:rsidR="002D65E4" w:rsidRPr="00E514C7" w:rsidRDefault="002D65E4" w:rsidP="002D65E4">
      <w:pPr>
        <w:ind w:left="720" w:hanging="720"/>
        <w:jc w:val="both"/>
        <w:rPr>
          <w:rFonts w:ascii="Arial" w:hAnsi="Arial" w:cs="Arial"/>
          <w:sz w:val="20"/>
        </w:rPr>
      </w:pPr>
    </w:p>
    <w:p w:rsidR="002D65E4" w:rsidRPr="00E514C7" w:rsidRDefault="002D65E4" w:rsidP="002D65E4">
      <w:pPr>
        <w:ind w:left="720" w:hanging="720"/>
        <w:jc w:val="both"/>
        <w:rPr>
          <w:rFonts w:ascii="Arial" w:hAnsi="Arial" w:cs="Arial"/>
          <w:sz w:val="20"/>
        </w:rPr>
      </w:pPr>
      <w:r w:rsidRPr="00E514C7">
        <w:rPr>
          <w:rFonts w:ascii="Arial" w:hAnsi="Arial" w:cs="Arial"/>
          <w:b/>
          <w:sz w:val="20"/>
        </w:rPr>
        <w:t xml:space="preserve">h) </w:t>
      </w:r>
      <w:r w:rsidRPr="00E514C7">
        <w:rPr>
          <w:rFonts w:ascii="Arial" w:hAnsi="Arial" w:cs="Arial"/>
          <w:b/>
          <w:sz w:val="20"/>
        </w:rPr>
        <w:tab/>
        <w:t xml:space="preserve">Reposición de Material para Bordas por Daño en Crecidas: </w:t>
      </w:r>
      <w:r w:rsidRPr="00E514C7">
        <w:rPr>
          <w:rFonts w:ascii="Arial" w:hAnsi="Arial" w:cs="Arial"/>
          <w:sz w:val="20"/>
        </w:rPr>
        <w:t>Se debe hacer por metros cúbicos, medidos como se indica en el numeral 701.11 h.</w:t>
      </w:r>
    </w:p>
    <w:p w:rsidR="00490C43" w:rsidRPr="00E514C7" w:rsidRDefault="00490C43" w:rsidP="00490C43">
      <w:pPr>
        <w:jc w:val="both"/>
        <w:rPr>
          <w:rFonts w:ascii="Arial" w:hAnsi="Arial" w:cs="Arial"/>
          <w:sz w:val="20"/>
        </w:rPr>
      </w:pPr>
    </w:p>
    <w:p w:rsidR="00577767" w:rsidRPr="00E514C7" w:rsidRDefault="00577767" w:rsidP="00577767">
      <w:pPr>
        <w:ind w:left="720" w:hanging="720"/>
        <w:jc w:val="both"/>
        <w:rPr>
          <w:rFonts w:ascii="Arial" w:hAnsi="Arial" w:cs="Arial"/>
          <w:sz w:val="20"/>
        </w:rPr>
      </w:pPr>
    </w:p>
    <w:p w:rsidR="00B61A82" w:rsidRDefault="00B43B21">
      <w:pPr>
        <w:pStyle w:val="Ttulo1"/>
        <w:jc w:val="center"/>
        <w:rPr>
          <w:sz w:val="48"/>
        </w:rPr>
      </w:pPr>
      <w:r w:rsidRPr="00E514C7">
        <w:rPr>
          <w:sz w:val="48"/>
        </w:rPr>
        <w:br w:type="page"/>
      </w:r>
    </w:p>
    <w:p w:rsidR="00B43B21" w:rsidRPr="00E514C7" w:rsidRDefault="00B43B21">
      <w:pPr>
        <w:pStyle w:val="Ttulo1"/>
        <w:jc w:val="center"/>
        <w:rPr>
          <w:sz w:val="48"/>
        </w:rPr>
      </w:pPr>
      <w:r w:rsidRPr="00E514C7">
        <w:rPr>
          <w:sz w:val="48"/>
        </w:rPr>
        <w:lastRenderedPageBreak/>
        <w:t xml:space="preserve">DIVISIÓN </w:t>
      </w:r>
      <w:bookmarkEnd w:id="197"/>
      <w:bookmarkEnd w:id="198"/>
      <w:bookmarkEnd w:id="199"/>
      <w:bookmarkEnd w:id="200"/>
      <w:bookmarkEnd w:id="201"/>
      <w:bookmarkEnd w:id="202"/>
      <w:bookmarkEnd w:id="203"/>
      <w:r w:rsidRPr="00E514C7">
        <w:rPr>
          <w:sz w:val="48"/>
        </w:rPr>
        <w:t>800</w:t>
      </w:r>
    </w:p>
    <w:p w:rsidR="00B43B21" w:rsidRPr="00E514C7" w:rsidRDefault="00236FAD">
      <w:pPr>
        <w:pStyle w:val="Ttulo2"/>
        <w:jc w:val="center"/>
      </w:pPr>
      <w:bookmarkStart w:id="204" w:name="_Toc501651451"/>
      <w:bookmarkStart w:id="205" w:name="_Toc501652155"/>
      <w:bookmarkStart w:id="206" w:name="_Toc501652630"/>
      <w:bookmarkStart w:id="207" w:name="_Toc501652696"/>
      <w:bookmarkStart w:id="208" w:name="_Toc501652797"/>
      <w:bookmarkStart w:id="209" w:name="_Toc501652910"/>
      <w:bookmarkStart w:id="210" w:name="_Toc501658347"/>
      <w:r w:rsidRPr="00E514C7">
        <w:t xml:space="preserve">SECCIÓN </w:t>
      </w:r>
      <w:r w:rsidR="00B43B21" w:rsidRPr="00E514C7">
        <w:t>801 - DISPOSITIVOS DE SEGURIDAD</w:t>
      </w:r>
      <w:bookmarkEnd w:id="204"/>
      <w:bookmarkEnd w:id="205"/>
      <w:bookmarkEnd w:id="206"/>
      <w:bookmarkEnd w:id="207"/>
      <w:bookmarkEnd w:id="208"/>
      <w:bookmarkEnd w:id="209"/>
      <w:bookmarkEnd w:id="210"/>
    </w:p>
    <w:p w:rsidR="00B43B21" w:rsidRPr="00E514C7" w:rsidRDefault="00B43B21">
      <w:pPr>
        <w:jc w:val="both"/>
        <w:rPr>
          <w:rFonts w:ascii="Arial" w:hAnsi="Arial" w:cs="Arial"/>
          <w:b/>
          <w:sz w:val="20"/>
        </w:rPr>
      </w:pPr>
      <w:r w:rsidRPr="00E514C7">
        <w:rPr>
          <w:rFonts w:ascii="Arial" w:hAnsi="Arial" w:cs="Arial"/>
          <w:b/>
          <w:sz w:val="20"/>
        </w:rPr>
        <w:t xml:space="preserve">801.01 Descripción: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Este renglón se basa en su totalidad en el “Manual de Seguridad Vial e Imagen Institucional en Zonas de Trabajo”.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801.02 Uso de dispositivos y vestimentas: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La cantidad y tipo de señales y dispositivos de seguridad a utilizar es la descrita en el “Manual de Seguridad Vial e Imagen Institucional en Zonas de Trabajo”. Los mismos se deberán implementar nuevos de acuerdo a la tabla 802.01: </w:t>
      </w:r>
    </w:p>
    <w:p w:rsidR="00B43B21" w:rsidRPr="00E514C7" w:rsidRDefault="00B43B21">
      <w:pPr>
        <w:jc w:val="center"/>
        <w:rPr>
          <w:rFonts w:ascii="Arial" w:hAnsi="Arial" w:cs="Arial"/>
          <w:b/>
          <w:sz w:val="20"/>
        </w:rPr>
      </w:pPr>
      <w:r w:rsidRPr="00E514C7">
        <w:rPr>
          <w:rFonts w:ascii="Arial" w:hAnsi="Arial" w:cs="Arial"/>
          <w:b/>
          <w:sz w:val="20"/>
        </w:rPr>
        <w:t>Tabla 802.01</w:t>
      </w:r>
    </w:p>
    <w:p w:rsidR="00B43B21" w:rsidRPr="00E514C7" w:rsidRDefault="00236FAD">
      <w:pPr>
        <w:jc w:val="center"/>
        <w:rPr>
          <w:rFonts w:ascii="Arial" w:hAnsi="Arial" w:cs="Arial"/>
          <w:b/>
          <w:sz w:val="20"/>
        </w:rPr>
      </w:pPr>
      <w:r w:rsidRPr="00E514C7">
        <w:rPr>
          <w:rFonts w:ascii="Arial" w:hAnsi="Arial" w:cs="Arial"/>
          <w:b/>
          <w:sz w:val="20"/>
        </w:rPr>
        <w:t>FRECUENCIA DE IMPLEMENTACIÓN DE DISPOSITIVOS DE SEGURIDAD NUEVOS</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2"/>
        <w:gridCol w:w="4677"/>
      </w:tblGrid>
      <w:tr w:rsidR="00731D48" w:rsidRPr="00E514C7" w:rsidTr="00236FAD">
        <w:trPr>
          <w:jc w:val="center"/>
        </w:trPr>
        <w:tc>
          <w:tcPr>
            <w:tcW w:w="4762" w:type="dxa"/>
          </w:tcPr>
          <w:p w:rsidR="00731D48" w:rsidRPr="00E514C7" w:rsidRDefault="00731D48">
            <w:pPr>
              <w:jc w:val="center"/>
              <w:rPr>
                <w:rFonts w:ascii="Arial" w:hAnsi="Arial" w:cs="Arial"/>
                <w:b/>
                <w:sz w:val="20"/>
              </w:rPr>
            </w:pPr>
            <w:r w:rsidRPr="00E514C7">
              <w:rPr>
                <w:rFonts w:ascii="Arial" w:hAnsi="Arial" w:cs="Arial"/>
                <w:b/>
                <w:sz w:val="20"/>
              </w:rPr>
              <w:t>DISPOSITIVO</w:t>
            </w:r>
          </w:p>
        </w:tc>
        <w:tc>
          <w:tcPr>
            <w:tcW w:w="4677" w:type="dxa"/>
          </w:tcPr>
          <w:p w:rsidR="00731D48" w:rsidRPr="00E514C7" w:rsidRDefault="00731D48" w:rsidP="0020257F">
            <w:pPr>
              <w:jc w:val="center"/>
              <w:rPr>
                <w:rFonts w:ascii="Arial" w:hAnsi="Arial" w:cs="Arial"/>
                <w:b/>
                <w:sz w:val="20"/>
              </w:rPr>
            </w:pPr>
            <w:r w:rsidRPr="00E514C7">
              <w:rPr>
                <w:rFonts w:ascii="Arial" w:hAnsi="Arial" w:cs="Arial"/>
                <w:b/>
                <w:sz w:val="20"/>
              </w:rPr>
              <w:t>FRECUENCIA DE IMPLEMENTACIÓN</w:t>
            </w:r>
          </w:p>
        </w:tc>
      </w:tr>
      <w:tr w:rsidR="00731D48" w:rsidRPr="00E514C7" w:rsidTr="00236FAD">
        <w:trPr>
          <w:jc w:val="center"/>
        </w:trPr>
        <w:tc>
          <w:tcPr>
            <w:tcW w:w="4762" w:type="dxa"/>
          </w:tcPr>
          <w:p w:rsidR="00731D48" w:rsidRPr="00E514C7" w:rsidRDefault="00731D48">
            <w:pPr>
              <w:jc w:val="both"/>
              <w:rPr>
                <w:rFonts w:ascii="Arial" w:hAnsi="Arial" w:cs="Arial"/>
                <w:sz w:val="20"/>
              </w:rPr>
            </w:pPr>
            <w:r w:rsidRPr="00E514C7">
              <w:rPr>
                <w:rFonts w:ascii="Arial" w:hAnsi="Arial" w:cs="Arial"/>
                <w:sz w:val="20"/>
              </w:rPr>
              <w:t>Camisas, playeras, gorras, banderolas</w:t>
            </w:r>
          </w:p>
        </w:tc>
        <w:tc>
          <w:tcPr>
            <w:tcW w:w="4677" w:type="dxa"/>
          </w:tcPr>
          <w:p w:rsidR="00731D48" w:rsidRPr="00E514C7" w:rsidRDefault="00731D48" w:rsidP="0020257F">
            <w:pPr>
              <w:jc w:val="center"/>
              <w:rPr>
                <w:rFonts w:ascii="Arial" w:hAnsi="Arial" w:cs="Arial"/>
                <w:sz w:val="20"/>
              </w:rPr>
            </w:pPr>
            <w:r w:rsidRPr="00E514C7">
              <w:rPr>
                <w:rFonts w:ascii="Arial" w:hAnsi="Arial" w:cs="Arial"/>
                <w:sz w:val="20"/>
              </w:rPr>
              <w:t>Cada DOS (2) Meses.</w:t>
            </w:r>
          </w:p>
        </w:tc>
      </w:tr>
      <w:tr w:rsidR="00731D48" w:rsidRPr="00E514C7" w:rsidTr="00236FAD">
        <w:trPr>
          <w:jc w:val="center"/>
        </w:trPr>
        <w:tc>
          <w:tcPr>
            <w:tcW w:w="4762" w:type="dxa"/>
          </w:tcPr>
          <w:p w:rsidR="00731D48" w:rsidRPr="00E514C7" w:rsidRDefault="00731D48">
            <w:pPr>
              <w:jc w:val="both"/>
              <w:rPr>
                <w:rFonts w:ascii="Arial" w:hAnsi="Arial" w:cs="Arial"/>
                <w:sz w:val="20"/>
              </w:rPr>
            </w:pPr>
            <w:r w:rsidRPr="00E514C7">
              <w:rPr>
                <w:rFonts w:ascii="Arial" w:hAnsi="Arial" w:cs="Arial"/>
                <w:sz w:val="20"/>
              </w:rPr>
              <w:t>Chalecos</w:t>
            </w:r>
          </w:p>
        </w:tc>
        <w:tc>
          <w:tcPr>
            <w:tcW w:w="4677" w:type="dxa"/>
          </w:tcPr>
          <w:p w:rsidR="00731D48" w:rsidRPr="00E514C7" w:rsidRDefault="00731D48" w:rsidP="0020257F">
            <w:pPr>
              <w:jc w:val="center"/>
              <w:rPr>
                <w:rFonts w:ascii="Arial" w:hAnsi="Arial" w:cs="Arial"/>
                <w:sz w:val="20"/>
              </w:rPr>
            </w:pPr>
            <w:r w:rsidRPr="00E514C7">
              <w:rPr>
                <w:rFonts w:ascii="Arial" w:hAnsi="Arial" w:cs="Arial"/>
                <w:sz w:val="20"/>
              </w:rPr>
              <w:t>DOS (2) veces en el período. (1)</w:t>
            </w:r>
          </w:p>
        </w:tc>
      </w:tr>
      <w:tr w:rsidR="00731D48" w:rsidRPr="00E514C7" w:rsidTr="00236FAD">
        <w:trPr>
          <w:jc w:val="center"/>
        </w:trPr>
        <w:tc>
          <w:tcPr>
            <w:tcW w:w="4762" w:type="dxa"/>
          </w:tcPr>
          <w:p w:rsidR="00731D48" w:rsidRPr="00E514C7" w:rsidRDefault="00731D48">
            <w:pPr>
              <w:jc w:val="both"/>
              <w:rPr>
                <w:rFonts w:ascii="Arial" w:hAnsi="Arial" w:cs="Arial"/>
                <w:sz w:val="20"/>
              </w:rPr>
            </w:pPr>
            <w:r w:rsidRPr="00E514C7">
              <w:rPr>
                <w:rFonts w:ascii="Arial" w:hAnsi="Arial" w:cs="Arial"/>
                <w:sz w:val="20"/>
              </w:rPr>
              <w:t>Calcomanías o Mantas</w:t>
            </w:r>
          </w:p>
        </w:tc>
        <w:tc>
          <w:tcPr>
            <w:tcW w:w="4677" w:type="dxa"/>
          </w:tcPr>
          <w:p w:rsidR="00731D48" w:rsidRPr="00E514C7" w:rsidRDefault="00731D48" w:rsidP="0020257F">
            <w:pPr>
              <w:jc w:val="center"/>
              <w:rPr>
                <w:rFonts w:ascii="Arial" w:hAnsi="Arial" w:cs="Arial"/>
                <w:sz w:val="20"/>
              </w:rPr>
            </w:pPr>
            <w:r w:rsidRPr="00E514C7">
              <w:rPr>
                <w:rFonts w:ascii="Arial" w:hAnsi="Arial" w:cs="Arial"/>
                <w:sz w:val="20"/>
              </w:rPr>
              <w:t>Al principio y manteniéndolas en buen estado.(1)</w:t>
            </w:r>
          </w:p>
        </w:tc>
      </w:tr>
      <w:tr w:rsidR="00731D48" w:rsidRPr="00E514C7" w:rsidTr="00236FAD">
        <w:trPr>
          <w:jc w:val="center"/>
        </w:trPr>
        <w:tc>
          <w:tcPr>
            <w:tcW w:w="4762" w:type="dxa"/>
          </w:tcPr>
          <w:p w:rsidR="00731D48" w:rsidRPr="00E514C7" w:rsidRDefault="00731D48">
            <w:pPr>
              <w:jc w:val="both"/>
              <w:rPr>
                <w:rFonts w:ascii="Arial" w:hAnsi="Arial" w:cs="Arial"/>
                <w:sz w:val="16"/>
                <w:szCs w:val="16"/>
              </w:rPr>
            </w:pPr>
            <w:r w:rsidRPr="00E514C7">
              <w:rPr>
                <w:rFonts w:ascii="Arial" w:hAnsi="Arial" w:cs="Arial"/>
                <w:sz w:val="20"/>
              </w:rPr>
              <w:t xml:space="preserve">Conos, barriles con luz, delineadores,  cilindros </w:t>
            </w:r>
            <w:r w:rsidRPr="00E514C7">
              <w:rPr>
                <w:rFonts w:ascii="Arial" w:hAnsi="Arial" w:cs="Arial"/>
                <w:sz w:val="16"/>
                <w:szCs w:val="16"/>
              </w:rPr>
              <w:t>(1)</w:t>
            </w:r>
          </w:p>
        </w:tc>
        <w:tc>
          <w:tcPr>
            <w:tcW w:w="4677" w:type="dxa"/>
          </w:tcPr>
          <w:p w:rsidR="00731D48" w:rsidRPr="00E514C7" w:rsidRDefault="00731D48" w:rsidP="0020257F">
            <w:pPr>
              <w:jc w:val="center"/>
              <w:rPr>
                <w:rFonts w:ascii="Arial" w:hAnsi="Arial" w:cs="Arial"/>
                <w:sz w:val="20"/>
              </w:rPr>
            </w:pPr>
            <w:r w:rsidRPr="00E514C7">
              <w:rPr>
                <w:rFonts w:ascii="Arial" w:hAnsi="Arial" w:cs="Arial"/>
                <w:sz w:val="20"/>
              </w:rPr>
              <w:t>Al principio y manteniéndolas en buen estado.(1)</w:t>
            </w:r>
          </w:p>
        </w:tc>
      </w:tr>
      <w:tr w:rsidR="00731D48" w:rsidRPr="00E514C7" w:rsidTr="00236FAD">
        <w:trPr>
          <w:jc w:val="center"/>
        </w:trPr>
        <w:tc>
          <w:tcPr>
            <w:tcW w:w="4762" w:type="dxa"/>
          </w:tcPr>
          <w:p w:rsidR="00731D48" w:rsidRPr="00E514C7" w:rsidRDefault="00731D48">
            <w:pPr>
              <w:jc w:val="both"/>
              <w:rPr>
                <w:rFonts w:ascii="Arial" w:hAnsi="Arial" w:cs="Arial"/>
                <w:sz w:val="20"/>
              </w:rPr>
            </w:pPr>
            <w:r w:rsidRPr="00E514C7">
              <w:rPr>
                <w:rFonts w:ascii="Arial" w:hAnsi="Arial" w:cs="Arial"/>
                <w:sz w:val="20"/>
              </w:rPr>
              <w:t xml:space="preserve">Estructura de: barreras, rótulos verticales </w:t>
            </w:r>
            <w:r w:rsidRPr="00E514C7">
              <w:rPr>
                <w:rFonts w:ascii="Arial" w:hAnsi="Arial" w:cs="Arial"/>
                <w:sz w:val="16"/>
                <w:szCs w:val="16"/>
              </w:rPr>
              <w:t>(1)</w:t>
            </w:r>
          </w:p>
        </w:tc>
        <w:tc>
          <w:tcPr>
            <w:tcW w:w="4677" w:type="dxa"/>
          </w:tcPr>
          <w:p w:rsidR="00731D48" w:rsidRPr="00E514C7" w:rsidRDefault="00731D48" w:rsidP="0020257F">
            <w:pPr>
              <w:jc w:val="center"/>
              <w:rPr>
                <w:rFonts w:ascii="Arial" w:hAnsi="Arial" w:cs="Arial"/>
                <w:sz w:val="20"/>
              </w:rPr>
            </w:pPr>
            <w:r w:rsidRPr="00E514C7">
              <w:rPr>
                <w:rFonts w:ascii="Arial" w:hAnsi="Arial" w:cs="Arial"/>
                <w:sz w:val="20"/>
              </w:rPr>
              <w:t>Al principio y manteniéndolas en buen estado.(1)</w:t>
            </w:r>
          </w:p>
        </w:tc>
      </w:tr>
      <w:tr w:rsidR="00731D48" w:rsidRPr="00E514C7" w:rsidTr="00236FAD">
        <w:trPr>
          <w:jc w:val="center"/>
        </w:trPr>
        <w:tc>
          <w:tcPr>
            <w:tcW w:w="4762" w:type="dxa"/>
          </w:tcPr>
          <w:p w:rsidR="00731D48" w:rsidRPr="00E514C7" w:rsidRDefault="00731D48">
            <w:pPr>
              <w:jc w:val="both"/>
              <w:rPr>
                <w:rFonts w:ascii="Arial" w:hAnsi="Arial" w:cs="Arial"/>
                <w:sz w:val="20"/>
              </w:rPr>
            </w:pPr>
            <w:r w:rsidRPr="00E514C7">
              <w:rPr>
                <w:rFonts w:ascii="Arial" w:hAnsi="Arial" w:cs="Arial"/>
                <w:sz w:val="20"/>
              </w:rPr>
              <w:t>Reflectivo de: barreras, rótulos verticales</w:t>
            </w:r>
          </w:p>
        </w:tc>
        <w:tc>
          <w:tcPr>
            <w:tcW w:w="4677" w:type="dxa"/>
          </w:tcPr>
          <w:p w:rsidR="00731D48" w:rsidRPr="00E514C7" w:rsidRDefault="00731D48" w:rsidP="0020257F">
            <w:pPr>
              <w:jc w:val="center"/>
              <w:rPr>
                <w:rFonts w:ascii="Arial" w:hAnsi="Arial" w:cs="Arial"/>
                <w:sz w:val="20"/>
              </w:rPr>
            </w:pPr>
            <w:r w:rsidRPr="00E514C7">
              <w:rPr>
                <w:rFonts w:ascii="Arial" w:hAnsi="Arial" w:cs="Arial"/>
                <w:sz w:val="20"/>
              </w:rPr>
              <w:t>Al principio y manteniéndolas en buen estado.(1)</w:t>
            </w:r>
          </w:p>
        </w:tc>
      </w:tr>
    </w:tbl>
    <w:p w:rsidR="00B43B21" w:rsidRPr="00E514C7" w:rsidRDefault="00B43B21">
      <w:pPr>
        <w:jc w:val="both"/>
        <w:rPr>
          <w:rFonts w:ascii="Arial" w:hAnsi="Arial" w:cs="Arial"/>
          <w:sz w:val="16"/>
          <w:szCs w:val="16"/>
        </w:rPr>
      </w:pPr>
      <w:r w:rsidRPr="00E514C7">
        <w:rPr>
          <w:rFonts w:ascii="Arial" w:hAnsi="Arial" w:cs="Arial"/>
          <w:sz w:val="16"/>
          <w:szCs w:val="16"/>
        </w:rPr>
        <w:t>(1) O cada vez que se dañen o pierdan.</w:t>
      </w:r>
    </w:p>
    <w:p w:rsidR="00B43B21" w:rsidRPr="00E514C7" w:rsidRDefault="00B43B21">
      <w:pPr>
        <w:jc w:val="center"/>
        <w:rPr>
          <w:rFonts w:ascii="Arial" w:hAnsi="Arial" w:cs="Arial"/>
          <w:b/>
          <w:sz w:val="20"/>
        </w:rPr>
      </w:pPr>
    </w:p>
    <w:p w:rsidR="00B43B21" w:rsidRPr="00E514C7" w:rsidRDefault="00B43B21">
      <w:pPr>
        <w:jc w:val="both"/>
        <w:rPr>
          <w:rFonts w:ascii="Arial" w:hAnsi="Arial" w:cs="Arial"/>
          <w:sz w:val="20"/>
        </w:rPr>
      </w:pPr>
      <w:r w:rsidRPr="00E514C7">
        <w:rPr>
          <w:rFonts w:ascii="Arial" w:hAnsi="Arial" w:cs="Arial"/>
          <w:b/>
          <w:sz w:val="20"/>
        </w:rPr>
        <w:t xml:space="preserve">801.03 Disposiciones especiales: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El Contratista debe contar con todos los dispositivos descritos en el “Manual de Seguridad Vial e Imagen Institucional en Zonas de Trabajo”, en las cantidades descritas, en buen estado, playeras con el color claramente definido, limpias y sin </w:t>
      </w:r>
      <w:r w:rsidR="00226524" w:rsidRPr="00E514C7">
        <w:rPr>
          <w:rFonts w:ascii="Arial" w:hAnsi="Arial" w:cs="Arial"/>
          <w:sz w:val="20"/>
        </w:rPr>
        <w:t>daños</w:t>
      </w:r>
      <w:r w:rsidRPr="00E514C7">
        <w:rPr>
          <w:rFonts w:ascii="Arial" w:hAnsi="Arial" w:cs="Arial"/>
          <w:sz w:val="20"/>
        </w:rPr>
        <w:t xml:space="preserve"> físicos.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Los chalecos descritos en el “Manual de Seguridad Vial e Imagen Institucional en Zonas de Trabajo” deben ser usados por los encargados de obra y operadores de </w:t>
      </w:r>
      <w:r w:rsidR="000947CE" w:rsidRPr="00E514C7">
        <w:rPr>
          <w:rFonts w:ascii="Arial" w:hAnsi="Arial" w:cs="Arial"/>
          <w:sz w:val="20"/>
        </w:rPr>
        <w:t>maquinaria,</w:t>
      </w:r>
      <w:r w:rsidRPr="00E514C7">
        <w:rPr>
          <w:rFonts w:ascii="Arial" w:hAnsi="Arial" w:cs="Arial"/>
          <w:sz w:val="20"/>
        </w:rPr>
        <w:t xml:space="preserve"> bajo el concepto que en cada frente de trabajo, donde se requiera este personal, deben estar ubicados.  Esto quedara sujeto al </w:t>
      </w:r>
      <w:r w:rsidR="00226524" w:rsidRPr="00E514C7">
        <w:rPr>
          <w:rFonts w:ascii="Arial" w:hAnsi="Arial" w:cs="Arial"/>
          <w:sz w:val="20"/>
        </w:rPr>
        <w:t>número</w:t>
      </w:r>
      <w:r w:rsidRPr="00E514C7">
        <w:rPr>
          <w:rFonts w:ascii="Arial" w:hAnsi="Arial" w:cs="Arial"/>
          <w:sz w:val="20"/>
        </w:rPr>
        <w:t xml:space="preserve"> de frentes de trab</w:t>
      </w:r>
      <w:r w:rsidR="003F37FE">
        <w:rPr>
          <w:rFonts w:ascii="Arial" w:hAnsi="Arial" w:cs="Arial"/>
          <w:sz w:val="20"/>
        </w:rPr>
        <w:t>ajo, con maquinaria o sin ella,</w:t>
      </w:r>
      <w:r w:rsidRPr="00E514C7">
        <w:rPr>
          <w:rFonts w:ascii="Arial" w:hAnsi="Arial" w:cs="Arial"/>
          <w:sz w:val="20"/>
        </w:rPr>
        <w:t xml:space="preserve"> que posea el contratista en el proyecto.</w:t>
      </w:r>
    </w:p>
    <w:p w:rsidR="00B43B21" w:rsidRPr="00E514C7" w:rsidRDefault="00B43B21">
      <w:pPr>
        <w:jc w:val="both"/>
        <w:rPr>
          <w:rFonts w:ascii="Arial" w:hAnsi="Arial" w:cs="Arial"/>
          <w:sz w:val="20"/>
        </w:rPr>
      </w:pPr>
      <w:r w:rsidRPr="00E514C7">
        <w:rPr>
          <w:rFonts w:ascii="Arial" w:hAnsi="Arial" w:cs="Arial"/>
          <w:sz w:val="20"/>
        </w:rPr>
        <w:tab/>
      </w:r>
    </w:p>
    <w:p w:rsidR="00776E59" w:rsidRPr="00E514C7" w:rsidRDefault="00776E59" w:rsidP="00731D48">
      <w:pPr>
        <w:jc w:val="both"/>
        <w:rPr>
          <w:rFonts w:ascii="Arial" w:hAnsi="Arial" w:cs="Arial"/>
          <w:sz w:val="20"/>
        </w:rPr>
      </w:pPr>
      <w:r w:rsidRPr="00E514C7">
        <w:rPr>
          <w:rFonts w:ascii="Arial" w:hAnsi="Arial" w:cs="Arial"/>
          <w:sz w:val="20"/>
        </w:rPr>
        <w:t>La cantidad de rótulos será la descrita en el “Manual de Seguridad Vial e Imagen Institucional en Zonas de</w:t>
      </w:r>
      <w:r w:rsidR="00355F29">
        <w:rPr>
          <w:rFonts w:ascii="Arial" w:hAnsi="Arial" w:cs="Arial"/>
          <w:sz w:val="20"/>
        </w:rPr>
        <w:t xml:space="preserve"> </w:t>
      </w:r>
      <w:r w:rsidRPr="00E514C7">
        <w:rPr>
          <w:rFonts w:ascii="Arial" w:hAnsi="Arial" w:cs="Arial"/>
          <w:sz w:val="20"/>
        </w:rPr>
        <w:t>Trabajo”, los cuales deben estar en perfecto estado (pintura, rotulado, etc.) y construidos de acuerdo a lo</w:t>
      </w:r>
      <w:r w:rsidR="00355F29">
        <w:rPr>
          <w:rFonts w:ascii="Arial" w:hAnsi="Arial" w:cs="Arial"/>
          <w:sz w:val="20"/>
        </w:rPr>
        <w:t xml:space="preserve"> </w:t>
      </w:r>
      <w:r w:rsidRPr="00E514C7">
        <w:rPr>
          <w:rFonts w:ascii="Arial" w:hAnsi="Arial" w:cs="Arial"/>
          <w:sz w:val="20"/>
        </w:rPr>
        <w:t>descrito en el documento de señalización emitido por COVIAL o el preparado por el Ministerio de</w:t>
      </w:r>
      <w:r w:rsidR="00355F29">
        <w:rPr>
          <w:rFonts w:ascii="Arial" w:hAnsi="Arial" w:cs="Arial"/>
          <w:sz w:val="20"/>
        </w:rPr>
        <w:t xml:space="preserve"> </w:t>
      </w:r>
      <w:r w:rsidRPr="00E514C7">
        <w:rPr>
          <w:rFonts w:ascii="Arial" w:hAnsi="Arial" w:cs="Arial"/>
          <w:sz w:val="20"/>
        </w:rPr>
        <w:t>Comunicaciones, Infraestructura y Vivienda, en el capítulo de Mantenimiento.</w:t>
      </w:r>
    </w:p>
    <w:p w:rsidR="00776E59" w:rsidRPr="00E514C7" w:rsidRDefault="00776E59">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 xml:space="preserve">Los conos deben ser colocados donde se requiera encarrilar </w:t>
      </w:r>
      <w:r w:rsidR="00226524" w:rsidRPr="00E514C7">
        <w:rPr>
          <w:rFonts w:ascii="Arial" w:hAnsi="Arial" w:cs="Arial"/>
          <w:sz w:val="20"/>
        </w:rPr>
        <w:t>el</w:t>
      </w:r>
      <w:r w:rsidR="00355F29">
        <w:rPr>
          <w:rFonts w:ascii="Arial" w:hAnsi="Arial" w:cs="Arial"/>
          <w:sz w:val="20"/>
        </w:rPr>
        <w:t xml:space="preserve"> </w:t>
      </w:r>
      <w:r w:rsidR="00226524" w:rsidRPr="00E514C7">
        <w:rPr>
          <w:rFonts w:ascii="Arial" w:hAnsi="Arial" w:cs="Arial"/>
          <w:sz w:val="20"/>
        </w:rPr>
        <w:t>tránsito</w:t>
      </w:r>
      <w:r w:rsidRPr="00E514C7">
        <w:rPr>
          <w:rFonts w:ascii="Arial" w:hAnsi="Arial" w:cs="Arial"/>
          <w:sz w:val="20"/>
        </w:rPr>
        <w:t xml:space="preserve"> vehicular, o donde se encuentre personal de campo en labores manuales y sea necesario llamar la atención al conductor.  Deben ser de 28 pulgadas de alto, en color naranja, </w:t>
      </w:r>
      <w:r w:rsidR="00731D48" w:rsidRPr="00E514C7">
        <w:rPr>
          <w:rFonts w:ascii="Arial" w:hAnsi="Arial" w:cs="Arial"/>
          <w:sz w:val="20"/>
        </w:rPr>
        <w:t>6 conos como mínimo por proyecto</w:t>
      </w:r>
      <w:r w:rsidRPr="00E514C7">
        <w:rPr>
          <w:rFonts w:ascii="Arial" w:hAnsi="Arial" w:cs="Arial"/>
          <w:sz w:val="20"/>
        </w:rPr>
        <w:t>.</w:t>
      </w:r>
    </w:p>
    <w:p w:rsidR="00B43B21" w:rsidRPr="00E514C7" w:rsidRDefault="00B43B21">
      <w:pPr>
        <w:jc w:val="both"/>
        <w:rPr>
          <w:rFonts w:ascii="Arial" w:hAnsi="Arial" w:cs="Arial"/>
          <w:sz w:val="20"/>
        </w:rPr>
      </w:pPr>
      <w:r w:rsidRPr="00E514C7">
        <w:rPr>
          <w:rFonts w:ascii="Arial" w:hAnsi="Arial" w:cs="Arial"/>
          <w:sz w:val="20"/>
        </w:rPr>
        <w:tab/>
      </w:r>
    </w:p>
    <w:p w:rsidR="00226524" w:rsidRPr="00E514C7" w:rsidRDefault="00B43B21">
      <w:pPr>
        <w:jc w:val="both"/>
        <w:rPr>
          <w:rFonts w:ascii="Arial" w:hAnsi="Arial" w:cs="Arial"/>
          <w:sz w:val="20"/>
        </w:rPr>
      </w:pPr>
      <w:r w:rsidRPr="00E514C7">
        <w:rPr>
          <w:rFonts w:ascii="Arial" w:hAnsi="Arial" w:cs="Arial"/>
          <w:sz w:val="20"/>
        </w:rPr>
        <w:t xml:space="preserve">Las calcomanías deben ser colocadas en las portezuelas de todos los vehículos utilizados en el Proyecto, con las especificaciones dadas en el documento de señalización emitido por COVIAL o el preparado por el Ministerio de Comunicaciones, Infraestructura y Vivienda, en el </w:t>
      </w:r>
      <w:r w:rsidR="00226524" w:rsidRPr="00E514C7">
        <w:rPr>
          <w:rFonts w:ascii="Arial" w:hAnsi="Arial" w:cs="Arial"/>
          <w:sz w:val="20"/>
        </w:rPr>
        <w:t>capítulo</w:t>
      </w:r>
      <w:r w:rsidRPr="00E514C7">
        <w:rPr>
          <w:rFonts w:ascii="Arial" w:hAnsi="Arial" w:cs="Arial"/>
          <w:sz w:val="20"/>
        </w:rPr>
        <w:t xml:space="preserve"> de Mantenimiento.  </w:t>
      </w:r>
    </w:p>
    <w:p w:rsidR="00B43B21" w:rsidRDefault="00B43B21">
      <w:pPr>
        <w:jc w:val="both"/>
        <w:rPr>
          <w:rFonts w:ascii="Arial" w:hAnsi="Arial" w:cs="Arial"/>
          <w:sz w:val="20"/>
        </w:rPr>
      </w:pPr>
      <w:r w:rsidRPr="00E514C7">
        <w:rPr>
          <w:rFonts w:ascii="Arial" w:hAnsi="Arial" w:cs="Arial"/>
          <w:sz w:val="20"/>
        </w:rPr>
        <w:t>Éstas deben encontrarse siempre en perfecto estado y ser sustituidas cuando sufran de algún defecto.</w:t>
      </w:r>
      <w:r w:rsidR="008543EC">
        <w:rPr>
          <w:rFonts w:ascii="Arial" w:hAnsi="Arial" w:cs="Arial"/>
          <w:sz w:val="20"/>
        </w:rPr>
        <w:t xml:space="preserve"> </w:t>
      </w:r>
      <w:r w:rsidRPr="00E514C7">
        <w:rPr>
          <w:rFonts w:ascii="Arial" w:hAnsi="Arial" w:cs="Arial"/>
          <w:sz w:val="20"/>
        </w:rPr>
        <w:t>Los vehículos de los Supervisores, Delegados Residentes y de transporte de personal deben tener lámpara tipo alarma, de seguridad (“tamalera”).</w:t>
      </w:r>
    </w:p>
    <w:p w:rsidR="00FF0D72" w:rsidRDefault="00FF0D72">
      <w:pPr>
        <w:jc w:val="both"/>
        <w:rPr>
          <w:rFonts w:ascii="Arial" w:hAnsi="Arial" w:cs="Arial"/>
          <w:sz w:val="20"/>
        </w:rPr>
      </w:pPr>
    </w:p>
    <w:p w:rsidR="00FF0D72" w:rsidRDefault="00FF0D72">
      <w:pPr>
        <w:jc w:val="both"/>
        <w:rPr>
          <w:rFonts w:ascii="Arial" w:hAnsi="Arial" w:cs="Arial"/>
          <w:sz w:val="20"/>
        </w:rPr>
      </w:pPr>
    </w:p>
    <w:p w:rsidR="00FF0D72" w:rsidRDefault="00FF0D72">
      <w:pPr>
        <w:jc w:val="both"/>
        <w:rPr>
          <w:rFonts w:ascii="Arial" w:hAnsi="Arial" w:cs="Arial"/>
          <w:sz w:val="20"/>
        </w:rPr>
      </w:pPr>
    </w:p>
    <w:p w:rsidR="00FF0D72" w:rsidRDefault="00FF0D72">
      <w:pPr>
        <w:jc w:val="both"/>
        <w:rPr>
          <w:rFonts w:ascii="Arial" w:hAnsi="Arial" w:cs="Arial"/>
          <w:sz w:val="20"/>
        </w:rPr>
      </w:pPr>
    </w:p>
    <w:p w:rsidR="00FF0D72" w:rsidRDefault="00FF0D72">
      <w:pPr>
        <w:jc w:val="both"/>
        <w:rPr>
          <w:rFonts w:ascii="Arial" w:hAnsi="Arial" w:cs="Arial"/>
          <w:sz w:val="20"/>
        </w:rPr>
      </w:pPr>
    </w:p>
    <w:p w:rsidR="004E70E1" w:rsidRPr="00E514C7" w:rsidRDefault="008E7BA6">
      <w:pPr>
        <w:jc w:val="both"/>
        <w:rPr>
          <w:rFonts w:ascii="Arial" w:hAnsi="Arial" w:cs="Arial"/>
          <w:b/>
          <w:sz w:val="20"/>
        </w:rPr>
      </w:pPr>
      <w:r w:rsidRPr="00E514C7">
        <w:rPr>
          <w:rFonts w:ascii="Arial" w:hAnsi="Arial" w:cs="Arial"/>
          <w:b/>
          <w:sz w:val="20"/>
        </w:rPr>
        <w:lastRenderedPageBreak/>
        <w:t>801.04</w:t>
      </w:r>
      <w:r w:rsidRPr="00E514C7">
        <w:rPr>
          <w:rFonts w:ascii="Arial" w:hAnsi="Arial" w:cs="Arial"/>
          <w:b/>
          <w:sz w:val="20"/>
        </w:rPr>
        <w:tab/>
      </w:r>
      <w:r w:rsidR="00DD49ED" w:rsidRPr="00E514C7">
        <w:rPr>
          <w:rFonts w:ascii="Arial" w:hAnsi="Arial" w:cs="Arial"/>
          <w:b/>
          <w:sz w:val="20"/>
        </w:rPr>
        <w:t xml:space="preserve">Rótulos de Identificación </w:t>
      </w:r>
      <w:r w:rsidR="008E3AFD" w:rsidRPr="00E514C7">
        <w:rPr>
          <w:rFonts w:ascii="Arial" w:hAnsi="Arial" w:cs="Arial"/>
          <w:b/>
          <w:sz w:val="20"/>
        </w:rPr>
        <w:t xml:space="preserve">de Proyectos </w:t>
      </w:r>
    </w:p>
    <w:p w:rsidR="004E70E1" w:rsidRPr="00E514C7" w:rsidRDefault="004E70E1">
      <w:pPr>
        <w:jc w:val="both"/>
        <w:rPr>
          <w:rFonts w:ascii="Arial" w:hAnsi="Arial" w:cs="Arial"/>
          <w:sz w:val="20"/>
        </w:rPr>
      </w:pPr>
    </w:p>
    <w:p w:rsidR="00CE1A8F" w:rsidRPr="00E514C7" w:rsidRDefault="00B933C6" w:rsidP="00CE1A8F">
      <w:pPr>
        <w:jc w:val="both"/>
        <w:rPr>
          <w:rFonts w:ascii="Arial" w:hAnsi="Arial" w:cs="Arial"/>
          <w:sz w:val="20"/>
        </w:rPr>
      </w:pPr>
      <w:r w:rsidRPr="00E514C7">
        <w:rPr>
          <w:rFonts w:ascii="Arial" w:hAnsi="Arial" w:cs="Arial"/>
          <w:sz w:val="20"/>
        </w:rPr>
        <w:t xml:space="preserve">Los </w:t>
      </w:r>
      <w:r w:rsidR="00DE3F04" w:rsidRPr="00E514C7">
        <w:rPr>
          <w:rFonts w:ascii="Arial" w:hAnsi="Arial" w:cs="Arial"/>
          <w:sz w:val="20"/>
        </w:rPr>
        <w:t>rótulos</w:t>
      </w:r>
      <w:r w:rsidRPr="00E514C7">
        <w:rPr>
          <w:rFonts w:ascii="Arial" w:hAnsi="Arial" w:cs="Arial"/>
          <w:sz w:val="20"/>
        </w:rPr>
        <w:t xml:space="preserve"> de identificación de</w:t>
      </w:r>
      <w:r w:rsidR="00DD49ED" w:rsidRPr="00E514C7">
        <w:rPr>
          <w:rFonts w:ascii="Arial" w:hAnsi="Arial" w:cs="Arial"/>
          <w:sz w:val="20"/>
        </w:rPr>
        <w:t>l</w:t>
      </w:r>
      <w:r w:rsidR="008543EC">
        <w:rPr>
          <w:rFonts w:ascii="Arial" w:hAnsi="Arial" w:cs="Arial"/>
          <w:sz w:val="20"/>
        </w:rPr>
        <w:t xml:space="preserve"> </w:t>
      </w:r>
      <w:r w:rsidRPr="00E514C7">
        <w:rPr>
          <w:rFonts w:ascii="Arial" w:hAnsi="Arial" w:cs="Arial"/>
          <w:sz w:val="20"/>
        </w:rPr>
        <w:t>proyecto</w:t>
      </w:r>
      <w:r w:rsidR="008543EC">
        <w:rPr>
          <w:rFonts w:ascii="Arial" w:hAnsi="Arial" w:cs="Arial"/>
          <w:sz w:val="20"/>
        </w:rPr>
        <w:t xml:space="preserve"> </w:t>
      </w:r>
      <w:r w:rsidR="008E7BA6" w:rsidRPr="00E514C7">
        <w:rPr>
          <w:rFonts w:ascii="Arial" w:hAnsi="Arial" w:cs="Arial"/>
          <w:sz w:val="20"/>
        </w:rPr>
        <w:t>deberán</w:t>
      </w:r>
      <w:r w:rsidR="00DE3F04" w:rsidRPr="00E514C7">
        <w:rPr>
          <w:rFonts w:ascii="Arial" w:hAnsi="Arial" w:cs="Arial"/>
          <w:sz w:val="20"/>
        </w:rPr>
        <w:t xml:space="preserve"> de </w:t>
      </w:r>
      <w:r w:rsidR="00CE1A8F" w:rsidRPr="00E514C7">
        <w:rPr>
          <w:rFonts w:ascii="Arial" w:hAnsi="Arial" w:cs="Arial"/>
          <w:sz w:val="20"/>
        </w:rPr>
        <w:t xml:space="preserve">ser instalados durante el primer mes calendario de ejecución, </w:t>
      </w:r>
      <w:r w:rsidR="00030E8F" w:rsidRPr="00E514C7">
        <w:rPr>
          <w:rFonts w:ascii="Arial" w:hAnsi="Arial" w:cs="Arial"/>
          <w:sz w:val="20"/>
        </w:rPr>
        <w:t>de acuerdo al</w:t>
      </w:r>
      <w:r w:rsidR="00CE1A8F" w:rsidRPr="00E514C7">
        <w:rPr>
          <w:rFonts w:ascii="Arial" w:hAnsi="Arial" w:cs="Arial"/>
          <w:sz w:val="20"/>
        </w:rPr>
        <w:t xml:space="preserve"> diseño </w:t>
      </w:r>
      <w:r w:rsidR="00F836D7" w:rsidRPr="00E514C7">
        <w:rPr>
          <w:rFonts w:ascii="Arial" w:hAnsi="Arial" w:cs="Arial"/>
          <w:sz w:val="20"/>
        </w:rPr>
        <w:t xml:space="preserve">de imagen institucional </w:t>
      </w:r>
      <w:r w:rsidR="00030E8F" w:rsidRPr="00E514C7">
        <w:rPr>
          <w:rFonts w:ascii="Arial" w:hAnsi="Arial" w:cs="Arial"/>
          <w:sz w:val="20"/>
        </w:rPr>
        <w:t xml:space="preserve">proporcionado </w:t>
      </w:r>
      <w:r w:rsidR="00CE1A8F" w:rsidRPr="00E514C7">
        <w:rPr>
          <w:rFonts w:ascii="Arial" w:hAnsi="Arial" w:cs="Arial"/>
          <w:sz w:val="20"/>
        </w:rPr>
        <w:t xml:space="preserve">por parte de </w:t>
      </w:r>
      <w:r w:rsidR="00030E8F" w:rsidRPr="00E514C7">
        <w:rPr>
          <w:rFonts w:ascii="Arial" w:hAnsi="Arial" w:cs="Arial"/>
          <w:sz w:val="20"/>
        </w:rPr>
        <w:t>C</w:t>
      </w:r>
      <w:r w:rsidR="00CE1A8F" w:rsidRPr="00E514C7">
        <w:rPr>
          <w:rFonts w:ascii="Arial" w:hAnsi="Arial" w:cs="Arial"/>
          <w:sz w:val="20"/>
        </w:rPr>
        <w:t>OVIAL, de manera obligatoria</w:t>
      </w:r>
      <w:r w:rsidR="00030E8F" w:rsidRPr="00E514C7">
        <w:rPr>
          <w:rFonts w:ascii="Arial" w:hAnsi="Arial" w:cs="Arial"/>
          <w:sz w:val="20"/>
        </w:rPr>
        <w:t xml:space="preserve"> se debe colocar</w:t>
      </w:r>
      <w:r w:rsidR="00CE1A8F" w:rsidRPr="00E514C7">
        <w:rPr>
          <w:rFonts w:ascii="Arial" w:hAnsi="Arial" w:cs="Arial"/>
          <w:sz w:val="20"/>
        </w:rPr>
        <w:t xml:space="preserve"> un (1) rótulo por cada tramo que tenga a su cargo, hasta un máximo de seis (6) rótulos, que identifiquen el mismo, los cuales deberán permanecer durante todo el año en el tramo, en buen estado y cuyo mantenimiento estará a cargo de</w:t>
      </w:r>
      <w:r w:rsidR="00030E8F" w:rsidRPr="00E514C7">
        <w:rPr>
          <w:rFonts w:ascii="Arial" w:hAnsi="Arial" w:cs="Arial"/>
          <w:sz w:val="20"/>
        </w:rPr>
        <w:t>l contratista</w:t>
      </w:r>
      <w:r w:rsidR="00CE1A8F" w:rsidRPr="00E514C7">
        <w:rPr>
          <w:rFonts w:ascii="Arial" w:hAnsi="Arial" w:cs="Arial"/>
          <w:sz w:val="20"/>
        </w:rPr>
        <w:t xml:space="preserve">. </w:t>
      </w:r>
      <w:r w:rsidR="008E7BA6" w:rsidRPr="00E514C7">
        <w:rPr>
          <w:rFonts w:ascii="Arial" w:hAnsi="Arial" w:cs="Arial"/>
          <w:sz w:val="20"/>
        </w:rPr>
        <w:t>Deberán</w:t>
      </w:r>
      <w:r w:rsidR="00CE1A8F" w:rsidRPr="00E514C7">
        <w:rPr>
          <w:rFonts w:ascii="Arial" w:hAnsi="Arial" w:cs="Arial"/>
          <w:sz w:val="20"/>
        </w:rPr>
        <w:t xml:space="preserve"> instalarse sobre la zona del derecho de vía y en los lugares donde </w:t>
      </w:r>
      <w:r w:rsidR="008E3AFD" w:rsidRPr="00E514C7">
        <w:rPr>
          <w:rFonts w:ascii="Arial" w:hAnsi="Arial" w:cs="Arial"/>
          <w:sz w:val="20"/>
        </w:rPr>
        <w:t>el Ingeniero Regional y el DELEGADO RESIDENTE</w:t>
      </w:r>
      <w:r w:rsidR="00CE1A8F" w:rsidRPr="00E514C7">
        <w:rPr>
          <w:rFonts w:ascii="Arial" w:hAnsi="Arial" w:cs="Arial"/>
          <w:sz w:val="20"/>
        </w:rPr>
        <w:t xml:space="preserve"> lo </w:t>
      </w:r>
      <w:r w:rsidR="000947CE" w:rsidRPr="00E514C7">
        <w:rPr>
          <w:rFonts w:ascii="Arial" w:hAnsi="Arial" w:cs="Arial"/>
          <w:sz w:val="20"/>
        </w:rPr>
        <w:t>indiquen</w:t>
      </w:r>
      <w:r w:rsidR="00CE1A8F" w:rsidRPr="00E514C7">
        <w:rPr>
          <w:rFonts w:ascii="Arial" w:hAnsi="Arial" w:cs="Arial"/>
          <w:sz w:val="20"/>
        </w:rPr>
        <w:t>.</w:t>
      </w:r>
    </w:p>
    <w:p w:rsidR="00030E8F" w:rsidRPr="00E514C7" w:rsidRDefault="00030E8F" w:rsidP="00CE1A8F">
      <w:pPr>
        <w:jc w:val="both"/>
        <w:rPr>
          <w:rFonts w:ascii="Arial" w:hAnsi="Arial" w:cs="Arial"/>
          <w:sz w:val="20"/>
        </w:rPr>
      </w:pPr>
    </w:p>
    <w:p w:rsidR="00DD49ED" w:rsidRPr="00E514C7" w:rsidRDefault="00030E8F" w:rsidP="00CE1A8F">
      <w:pPr>
        <w:jc w:val="both"/>
        <w:rPr>
          <w:rFonts w:ascii="Arial" w:hAnsi="Arial" w:cs="Arial"/>
          <w:sz w:val="20"/>
        </w:rPr>
      </w:pPr>
      <w:r w:rsidRPr="00E514C7">
        <w:rPr>
          <w:rFonts w:ascii="Arial" w:hAnsi="Arial" w:cs="Arial"/>
          <w:sz w:val="20"/>
        </w:rPr>
        <w:t>Las medidas de los rótulos de identificación será</w:t>
      </w:r>
      <w:r w:rsidR="00CB2B79" w:rsidRPr="00E514C7">
        <w:rPr>
          <w:rFonts w:ascii="Arial" w:hAnsi="Arial" w:cs="Arial"/>
          <w:sz w:val="20"/>
        </w:rPr>
        <w:t xml:space="preserve">n </w:t>
      </w:r>
      <w:r w:rsidRPr="00E514C7">
        <w:rPr>
          <w:rFonts w:ascii="Arial" w:hAnsi="Arial" w:cs="Arial"/>
          <w:sz w:val="20"/>
        </w:rPr>
        <w:t xml:space="preserve">de </w:t>
      </w:r>
      <w:r w:rsidR="00CB2B79" w:rsidRPr="00E514C7">
        <w:rPr>
          <w:rFonts w:ascii="Arial" w:hAnsi="Arial" w:cs="Arial"/>
          <w:sz w:val="20"/>
        </w:rPr>
        <w:t>1.22</w:t>
      </w:r>
      <w:r w:rsidRPr="00E514C7">
        <w:rPr>
          <w:rFonts w:ascii="Arial" w:hAnsi="Arial" w:cs="Arial"/>
          <w:sz w:val="20"/>
        </w:rPr>
        <w:t xml:space="preserve"> x </w:t>
      </w:r>
      <w:r w:rsidR="00CB2B79" w:rsidRPr="00E514C7">
        <w:rPr>
          <w:rFonts w:ascii="Arial" w:hAnsi="Arial" w:cs="Arial"/>
          <w:sz w:val="20"/>
        </w:rPr>
        <w:t>2.44</w:t>
      </w:r>
      <w:r w:rsidRPr="00E514C7">
        <w:rPr>
          <w:rFonts w:ascii="Arial" w:hAnsi="Arial" w:cs="Arial"/>
          <w:sz w:val="20"/>
        </w:rPr>
        <w:t xml:space="preserve"> metros</w:t>
      </w:r>
      <w:r w:rsidR="00CB2B79" w:rsidRPr="00E514C7">
        <w:rPr>
          <w:rFonts w:ascii="Arial" w:hAnsi="Arial" w:cs="Arial"/>
          <w:sz w:val="20"/>
        </w:rPr>
        <w:t xml:space="preserve"> para los proyectos del mantenimiento</w:t>
      </w:r>
      <w:r w:rsidR="008543EC">
        <w:rPr>
          <w:rFonts w:ascii="Arial" w:hAnsi="Arial" w:cs="Arial"/>
          <w:sz w:val="20"/>
        </w:rPr>
        <w:t xml:space="preserve"> </w:t>
      </w:r>
      <w:r w:rsidR="008E3AFD" w:rsidRPr="00E514C7">
        <w:rPr>
          <w:rFonts w:ascii="Arial" w:hAnsi="Arial" w:cs="Arial"/>
          <w:sz w:val="20"/>
        </w:rPr>
        <w:t xml:space="preserve">rutinario a cargo de </w:t>
      </w:r>
      <w:r w:rsidR="007E37CD" w:rsidRPr="00E514C7">
        <w:rPr>
          <w:rFonts w:ascii="Arial" w:hAnsi="Arial" w:cs="Arial"/>
          <w:sz w:val="20"/>
        </w:rPr>
        <w:t>COVIAL.</w:t>
      </w:r>
    </w:p>
    <w:p w:rsidR="006341D9" w:rsidRPr="00E514C7" w:rsidRDefault="00DD49ED" w:rsidP="006341D9">
      <w:pPr>
        <w:jc w:val="both"/>
        <w:rPr>
          <w:rFonts w:ascii="Arial" w:hAnsi="Arial" w:cs="Arial"/>
          <w:sz w:val="20"/>
        </w:rPr>
      </w:pPr>
      <w:r w:rsidRPr="00E514C7">
        <w:rPr>
          <w:rFonts w:ascii="Arial" w:hAnsi="Arial" w:cs="Arial"/>
          <w:sz w:val="20"/>
        </w:rPr>
        <w:t xml:space="preserve">En los rótulos de identificación </w:t>
      </w:r>
      <w:r w:rsidR="004C5A82" w:rsidRPr="00E514C7">
        <w:rPr>
          <w:rFonts w:ascii="Arial" w:hAnsi="Arial" w:cs="Arial"/>
          <w:b/>
          <w:sz w:val="20"/>
        </w:rPr>
        <w:t>DEBERÁ COLOCARSE ÚNICAMENTE VINIL ADHESIVO IMPRESO</w:t>
      </w:r>
      <w:r w:rsidR="00776E59" w:rsidRPr="00E514C7">
        <w:rPr>
          <w:rFonts w:ascii="Arial" w:hAnsi="Arial" w:cs="Arial"/>
          <w:sz w:val="20"/>
        </w:rPr>
        <w:t xml:space="preserve">, </w:t>
      </w:r>
      <w:r w:rsidR="006341D9" w:rsidRPr="00E514C7">
        <w:rPr>
          <w:rFonts w:ascii="Arial" w:hAnsi="Arial" w:cs="Arial"/>
          <w:sz w:val="20"/>
        </w:rPr>
        <w:t>enumera</w:t>
      </w:r>
      <w:r w:rsidR="00776E59" w:rsidRPr="00E514C7">
        <w:rPr>
          <w:rFonts w:ascii="Arial" w:hAnsi="Arial" w:cs="Arial"/>
          <w:sz w:val="20"/>
        </w:rPr>
        <w:t>ndo</w:t>
      </w:r>
      <w:r w:rsidR="008543EC">
        <w:rPr>
          <w:rFonts w:ascii="Arial" w:hAnsi="Arial" w:cs="Arial"/>
          <w:sz w:val="20"/>
        </w:rPr>
        <w:t xml:space="preserve"> </w:t>
      </w:r>
      <w:r w:rsidRPr="00E514C7">
        <w:rPr>
          <w:rFonts w:ascii="Arial" w:hAnsi="Arial" w:cs="Arial"/>
          <w:sz w:val="20"/>
        </w:rPr>
        <w:t>lo</w:t>
      </w:r>
      <w:r w:rsidR="006341D9" w:rsidRPr="00E514C7">
        <w:rPr>
          <w:rFonts w:ascii="Arial" w:hAnsi="Arial" w:cs="Arial"/>
          <w:sz w:val="20"/>
        </w:rPr>
        <w:t>s datos del proyecto tales como:</w:t>
      </w:r>
    </w:p>
    <w:p w:rsidR="00DD49ED" w:rsidRPr="00E514C7" w:rsidRDefault="00DD49ED" w:rsidP="00EB3D36">
      <w:pPr>
        <w:pStyle w:val="Prrafodelista"/>
        <w:numPr>
          <w:ilvl w:val="0"/>
          <w:numId w:val="96"/>
        </w:numPr>
        <w:jc w:val="both"/>
        <w:rPr>
          <w:rFonts w:ascii="Arial" w:hAnsi="Arial" w:cs="Arial"/>
          <w:sz w:val="20"/>
        </w:rPr>
      </w:pPr>
      <w:r w:rsidRPr="00E514C7">
        <w:rPr>
          <w:rFonts w:ascii="Arial" w:hAnsi="Arial" w:cs="Arial"/>
          <w:sz w:val="20"/>
        </w:rPr>
        <w:t>Ac</w:t>
      </w:r>
      <w:r w:rsidR="006D0C1C" w:rsidRPr="00E514C7">
        <w:rPr>
          <w:rFonts w:ascii="Arial" w:hAnsi="Arial" w:cs="Arial"/>
          <w:sz w:val="20"/>
        </w:rPr>
        <w:t>tividad,</w:t>
      </w:r>
    </w:p>
    <w:p w:rsidR="00DD49ED" w:rsidRPr="00E514C7" w:rsidRDefault="00DD49ED" w:rsidP="00EB3D36">
      <w:pPr>
        <w:pStyle w:val="Prrafodelista"/>
        <w:numPr>
          <w:ilvl w:val="0"/>
          <w:numId w:val="95"/>
        </w:numPr>
        <w:jc w:val="both"/>
        <w:rPr>
          <w:rFonts w:ascii="Arial" w:hAnsi="Arial" w:cs="Arial"/>
          <w:sz w:val="20"/>
        </w:rPr>
      </w:pPr>
      <w:r w:rsidRPr="00E514C7">
        <w:rPr>
          <w:rFonts w:ascii="Arial" w:hAnsi="Arial" w:cs="Arial"/>
          <w:sz w:val="20"/>
        </w:rPr>
        <w:t>Proyecto</w:t>
      </w:r>
      <w:r w:rsidR="006D0C1C" w:rsidRPr="00E514C7">
        <w:rPr>
          <w:rFonts w:ascii="Arial" w:hAnsi="Arial" w:cs="Arial"/>
          <w:sz w:val="20"/>
        </w:rPr>
        <w:t>,</w:t>
      </w:r>
    </w:p>
    <w:p w:rsidR="00DD49ED" w:rsidRPr="00E514C7" w:rsidRDefault="00DD49ED" w:rsidP="00EB3D36">
      <w:pPr>
        <w:pStyle w:val="Prrafodelista"/>
        <w:numPr>
          <w:ilvl w:val="0"/>
          <w:numId w:val="95"/>
        </w:numPr>
        <w:jc w:val="both"/>
        <w:rPr>
          <w:rFonts w:ascii="Arial" w:hAnsi="Arial" w:cs="Arial"/>
          <w:sz w:val="20"/>
        </w:rPr>
      </w:pPr>
      <w:r w:rsidRPr="00E514C7">
        <w:rPr>
          <w:rFonts w:ascii="Arial" w:hAnsi="Arial" w:cs="Arial"/>
          <w:sz w:val="20"/>
        </w:rPr>
        <w:t>Departamento</w:t>
      </w:r>
      <w:r w:rsidR="006D0C1C" w:rsidRPr="00E514C7">
        <w:rPr>
          <w:rFonts w:ascii="Arial" w:hAnsi="Arial" w:cs="Arial"/>
          <w:sz w:val="20"/>
        </w:rPr>
        <w:t>,</w:t>
      </w:r>
    </w:p>
    <w:p w:rsidR="00952FE3" w:rsidRPr="00E514C7" w:rsidRDefault="006D0C1C" w:rsidP="00EB3D36">
      <w:pPr>
        <w:pStyle w:val="Prrafodelista"/>
        <w:numPr>
          <w:ilvl w:val="0"/>
          <w:numId w:val="95"/>
        </w:numPr>
        <w:jc w:val="both"/>
        <w:rPr>
          <w:rFonts w:ascii="Arial" w:hAnsi="Arial" w:cs="Arial"/>
          <w:sz w:val="20"/>
        </w:rPr>
      </w:pPr>
      <w:r w:rsidRPr="00E514C7">
        <w:rPr>
          <w:rFonts w:ascii="Arial" w:hAnsi="Arial" w:cs="Arial"/>
          <w:sz w:val="20"/>
        </w:rPr>
        <w:t>Longitud del tramo,</w:t>
      </w:r>
    </w:p>
    <w:p w:rsidR="00BF59CB" w:rsidRPr="00E514C7" w:rsidRDefault="00406E0E" w:rsidP="00EB3D36">
      <w:pPr>
        <w:pStyle w:val="Prrafodelista"/>
        <w:numPr>
          <w:ilvl w:val="0"/>
          <w:numId w:val="95"/>
        </w:numPr>
        <w:jc w:val="both"/>
        <w:rPr>
          <w:rFonts w:ascii="Arial" w:hAnsi="Arial" w:cs="Arial"/>
          <w:sz w:val="20"/>
        </w:rPr>
      </w:pPr>
      <w:r w:rsidRPr="00E514C7">
        <w:rPr>
          <w:rFonts w:ascii="Arial" w:hAnsi="Arial" w:cs="Arial"/>
          <w:sz w:val="20"/>
        </w:rPr>
        <w:t>Otros a consideración de COVIAL.</w:t>
      </w:r>
    </w:p>
    <w:p w:rsidR="00212BB5" w:rsidRPr="00E514C7" w:rsidRDefault="00212BB5" w:rsidP="00212BB5">
      <w:pPr>
        <w:pStyle w:val="Prrafodelista"/>
        <w:ind w:left="720"/>
        <w:jc w:val="both"/>
        <w:rPr>
          <w:rFonts w:ascii="Arial" w:hAnsi="Arial" w:cs="Arial"/>
          <w:sz w:val="20"/>
        </w:rPr>
      </w:pPr>
    </w:p>
    <w:p w:rsidR="00776E59" w:rsidRPr="00236FAD" w:rsidRDefault="00776E59" w:rsidP="00776E59">
      <w:pPr>
        <w:jc w:val="both"/>
        <w:rPr>
          <w:rFonts w:ascii="Arial" w:hAnsi="Arial" w:cs="Arial"/>
          <w:b/>
          <w:sz w:val="20"/>
        </w:rPr>
      </w:pPr>
      <w:r w:rsidRPr="00236FAD">
        <w:rPr>
          <w:rFonts w:ascii="Arial" w:hAnsi="Arial" w:cs="Arial"/>
          <w:b/>
          <w:sz w:val="20"/>
        </w:rPr>
        <w:t>No se permitirá colocar mantas o cualquier otro material que no sea el vinil adhesivo, con la impresión de los datos de identificación del proyecto</w:t>
      </w:r>
      <w:r w:rsidR="00216631" w:rsidRPr="00236FAD">
        <w:rPr>
          <w:rFonts w:ascii="Arial" w:hAnsi="Arial" w:cs="Arial"/>
          <w:b/>
          <w:sz w:val="20"/>
        </w:rPr>
        <w:t>, utilizando e</w:t>
      </w:r>
      <w:r w:rsidR="008E7BA6" w:rsidRPr="00236FAD">
        <w:rPr>
          <w:rFonts w:ascii="Arial" w:hAnsi="Arial" w:cs="Arial"/>
          <w:b/>
          <w:sz w:val="20"/>
        </w:rPr>
        <w:t>l diseño de imagen institucional proporcionado por parte de COVIAL.</w:t>
      </w:r>
    </w:p>
    <w:p w:rsidR="00406E0E" w:rsidRPr="00E514C7" w:rsidRDefault="00406E0E" w:rsidP="00406E0E">
      <w:pPr>
        <w:pStyle w:val="Prrafodelista"/>
        <w:ind w:left="720"/>
        <w:jc w:val="both"/>
        <w:rPr>
          <w:rFonts w:ascii="Arial" w:hAnsi="Arial" w:cs="Arial"/>
          <w:sz w:val="20"/>
        </w:rPr>
      </w:pPr>
    </w:p>
    <w:p w:rsidR="00406E0E" w:rsidRPr="00E514C7" w:rsidRDefault="00776E59" w:rsidP="00406E0E">
      <w:pPr>
        <w:pStyle w:val="Prrafodelista"/>
        <w:ind w:left="0"/>
        <w:jc w:val="both"/>
        <w:rPr>
          <w:rFonts w:ascii="Arial" w:hAnsi="Arial" w:cs="Arial"/>
          <w:sz w:val="20"/>
        </w:rPr>
      </w:pPr>
      <w:r w:rsidRPr="00E514C7">
        <w:rPr>
          <w:rFonts w:ascii="Arial" w:hAnsi="Arial" w:cs="Arial"/>
          <w:sz w:val="20"/>
        </w:rPr>
        <w:t>El armado de l</w:t>
      </w:r>
      <w:r w:rsidR="00406E0E" w:rsidRPr="00E514C7">
        <w:rPr>
          <w:rFonts w:ascii="Arial" w:hAnsi="Arial" w:cs="Arial"/>
          <w:sz w:val="20"/>
        </w:rPr>
        <w:t xml:space="preserve">a estructura de los rótulos esta especificada en el Anexo </w:t>
      </w:r>
      <w:r w:rsidR="005E600F">
        <w:rPr>
          <w:rFonts w:ascii="Arial" w:hAnsi="Arial" w:cs="Arial"/>
          <w:sz w:val="20"/>
        </w:rPr>
        <w:t>7</w:t>
      </w:r>
      <w:r w:rsidRPr="00E514C7">
        <w:rPr>
          <w:rFonts w:ascii="Arial" w:hAnsi="Arial" w:cs="Arial"/>
          <w:sz w:val="20"/>
        </w:rPr>
        <w:t xml:space="preserve"> de estas </w:t>
      </w:r>
      <w:r w:rsidR="006D2C5D">
        <w:rPr>
          <w:rFonts w:ascii="Arial" w:hAnsi="Arial" w:cs="Arial"/>
          <w:sz w:val="20"/>
        </w:rPr>
        <w:t>Especificaciones Técnicas</w:t>
      </w:r>
      <w:r w:rsidR="008E7BA6" w:rsidRPr="00E514C7">
        <w:rPr>
          <w:rFonts w:ascii="Arial" w:hAnsi="Arial" w:cs="Arial"/>
          <w:sz w:val="20"/>
        </w:rPr>
        <w:t>.</w:t>
      </w:r>
    </w:p>
    <w:p w:rsidR="008E3AFD" w:rsidRPr="00E514C7" w:rsidRDefault="008E3AFD" w:rsidP="008E3AFD">
      <w:pPr>
        <w:jc w:val="both"/>
        <w:rPr>
          <w:rFonts w:ascii="Arial" w:hAnsi="Arial" w:cs="Arial"/>
          <w:b/>
          <w:sz w:val="20"/>
        </w:rPr>
      </w:pPr>
    </w:p>
    <w:p w:rsidR="008E3AFD" w:rsidRPr="00E514C7" w:rsidRDefault="00212BB5" w:rsidP="008E3AFD">
      <w:pPr>
        <w:jc w:val="both"/>
        <w:rPr>
          <w:rFonts w:ascii="Arial" w:hAnsi="Arial" w:cs="Arial"/>
          <w:b/>
          <w:sz w:val="20"/>
        </w:rPr>
      </w:pPr>
      <w:r w:rsidRPr="00E514C7">
        <w:rPr>
          <w:rFonts w:ascii="Arial" w:hAnsi="Arial" w:cs="Arial"/>
          <w:b/>
          <w:sz w:val="20"/>
        </w:rPr>
        <w:t>801.05</w:t>
      </w:r>
      <w:r w:rsidR="008E3AFD" w:rsidRPr="00E514C7">
        <w:rPr>
          <w:rFonts w:ascii="Arial" w:hAnsi="Arial" w:cs="Arial"/>
          <w:b/>
          <w:sz w:val="20"/>
        </w:rPr>
        <w:tab/>
        <w:t xml:space="preserve"> Rótulos de Identificación para Proyectos CP</w:t>
      </w:r>
    </w:p>
    <w:p w:rsidR="00CE1A8F" w:rsidRPr="00E514C7" w:rsidRDefault="00CE1A8F">
      <w:pPr>
        <w:jc w:val="both"/>
        <w:rPr>
          <w:rFonts w:ascii="Arial" w:hAnsi="Arial" w:cs="Arial"/>
          <w:sz w:val="20"/>
        </w:rPr>
      </w:pPr>
    </w:p>
    <w:p w:rsidR="008E3AFD" w:rsidRDefault="008E3AFD" w:rsidP="008E3AFD">
      <w:pPr>
        <w:jc w:val="both"/>
        <w:rPr>
          <w:rFonts w:ascii="Arial" w:hAnsi="Arial" w:cs="Arial"/>
          <w:sz w:val="20"/>
        </w:rPr>
      </w:pPr>
      <w:r w:rsidRPr="00E514C7">
        <w:rPr>
          <w:rFonts w:ascii="Arial" w:hAnsi="Arial" w:cs="Arial"/>
          <w:sz w:val="20"/>
        </w:rPr>
        <w:t>Los rótulos de identificación del proyecto deberán de ser instalados durante el primer mes calendario de ejecución, de acuerdo al diseño de imagen institucional proporcionado por parte de COVIAL, de manera obligatoria se debe colocar un (1) rótulo por cada tramo que tenga a su cargo, hasta un máximo de seis (6) rótulos, que identifiquen el mismo, los cuales deberán permanecer durante todo el año en el tramo, en buen estado y cuyo mantenimiento estará a cargo del contratista. Deberán instalarse sobre la zona del derecho de vía y en los lugares donde el Delegado Residente lo indique.</w:t>
      </w:r>
    </w:p>
    <w:p w:rsidR="003B5EF3" w:rsidRPr="00E514C7" w:rsidRDefault="003B5EF3" w:rsidP="008E3AFD">
      <w:pPr>
        <w:jc w:val="both"/>
        <w:rPr>
          <w:rFonts w:ascii="Arial" w:hAnsi="Arial" w:cs="Arial"/>
          <w:sz w:val="20"/>
        </w:rPr>
      </w:pPr>
    </w:p>
    <w:p w:rsidR="008E3AFD" w:rsidRDefault="008E3AFD" w:rsidP="008E3AFD">
      <w:pPr>
        <w:jc w:val="both"/>
        <w:rPr>
          <w:rFonts w:ascii="Arial" w:hAnsi="Arial" w:cs="Arial"/>
          <w:sz w:val="20"/>
        </w:rPr>
      </w:pPr>
      <w:r w:rsidRPr="00E514C7">
        <w:rPr>
          <w:rFonts w:ascii="Arial" w:hAnsi="Arial" w:cs="Arial"/>
          <w:sz w:val="20"/>
        </w:rPr>
        <w:t>Las medidas de los rótulos de identificación serán de 3.00 x 6.00 metros para proyectos CP y de 1.22 x 2.44 metros para los demás proyectos del mantenimiento o según lo indicado por COVIAL.</w:t>
      </w:r>
    </w:p>
    <w:p w:rsidR="00236FAD" w:rsidRPr="00E514C7" w:rsidRDefault="00236FAD" w:rsidP="008E3AFD">
      <w:pPr>
        <w:jc w:val="both"/>
        <w:rPr>
          <w:rFonts w:ascii="Arial" w:hAnsi="Arial" w:cs="Arial"/>
          <w:sz w:val="20"/>
        </w:rPr>
      </w:pPr>
    </w:p>
    <w:p w:rsidR="008E3AFD" w:rsidRPr="00E514C7" w:rsidRDefault="008E3AFD" w:rsidP="008E3AFD">
      <w:pPr>
        <w:jc w:val="both"/>
        <w:rPr>
          <w:rFonts w:ascii="Arial" w:hAnsi="Arial" w:cs="Arial"/>
          <w:sz w:val="20"/>
        </w:rPr>
      </w:pPr>
      <w:r w:rsidRPr="00E514C7">
        <w:rPr>
          <w:rFonts w:ascii="Arial" w:hAnsi="Arial" w:cs="Arial"/>
          <w:sz w:val="20"/>
        </w:rPr>
        <w:t xml:space="preserve">En los rótulos de identificación </w:t>
      </w:r>
      <w:r w:rsidR="004C5A82" w:rsidRPr="00E514C7">
        <w:rPr>
          <w:rFonts w:ascii="Arial" w:hAnsi="Arial" w:cs="Arial"/>
          <w:b/>
          <w:sz w:val="20"/>
        </w:rPr>
        <w:t>DEBERÁ COLOCARSE ÚNICAMENTE VINIL ADHESIVO IMPRESO</w:t>
      </w:r>
      <w:r w:rsidRPr="00E514C7">
        <w:rPr>
          <w:rFonts w:ascii="Arial" w:hAnsi="Arial" w:cs="Arial"/>
          <w:sz w:val="20"/>
        </w:rPr>
        <w:t xml:space="preserve">, enumerando los datos del proyecto tales como: </w:t>
      </w:r>
    </w:p>
    <w:p w:rsidR="008E3AFD" w:rsidRPr="00E514C7" w:rsidRDefault="008E3AFD" w:rsidP="00EB3D36">
      <w:pPr>
        <w:pStyle w:val="Prrafodelista"/>
        <w:numPr>
          <w:ilvl w:val="0"/>
          <w:numId w:val="96"/>
        </w:numPr>
        <w:jc w:val="both"/>
        <w:rPr>
          <w:rFonts w:ascii="Arial" w:hAnsi="Arial" w:cs="Arial"/>
          <w:sz w:val="20"/>
        </w:rPr>
      </w:pPr>
      <w:r w:rsidRPr="00E514C7">
        <w:rPr>
          <w:rFonts w:ascii="Arial" w:hAnsi="Arial" w:cs="Arial"/>
          <w:sz w:val="20"/>
        </w:rPr>
        <w:t>Actividad,</w:t>
      </w:r>
    </w:p>
    <w:p w:rsidR="008E3AFD" w:rsidRPr="00E514C7" w:rsidRDefault="008E3AFD" w:rsidP="00EB3D36">
      <w:pPr>
        <w:pStyle w:val="Prrafodelista"/>
        <w:numPr>
          <w:ilvl w:val="0"/>
          <w:numId w:val="95"/>
        </w:numPr>
        <w:jc w:val="both"/>
        <w:rPr>
          <w:rFonts w:ascii="Arial" w:hAnsi="Arial" w:cs="Arial"/>
          <w:sz w:val="20"/>
        </w:rPr>
      </w:pPr>
      <w:r w:rsidRPr="00E514C7">
        <w:rPr>
          <w:rFonts w:ascii="Arial" w:hAnsi="Arial" w:cs="Arial"/>
          <w:sz w:val="20"/>
        </w:rPr>
        <w:t>Proyecto,</w:t>
      </w:r>
    </w:p>
    <w:p w:rsidR="008E3AFD" w:rsidRPr="00E514C7" w:rsidRDefault="008E3AFD" w:rsidP="00EB3D36">
      <w:pPr>
        <w:pStyle w:val="Prrafodelista"/>
        <w:numPr>
          <w:ilvl w:val="0"/>
          <w:numId w:val="95"/>
        </w:numPr>
        <w:jc w:val="both"/>
        <w:rPr>
          <w:rFonts w:ascii="Arial" w:hAnsi="Arial" w:cs="Arial"/>
          <w:sz w:val="20"/>
        </w:rPr>
      </w:pPr>
      <w:r w:rsidRPr="00E514C7">
        <w:rPr>
          <w:rFonts w:ascii="Arial" w:hAnsi="Arial" w:cs="Arial"/>
          <w:sz w:val="20"/>
        </w:rPr>
        <w:t>Departamento,</w:t>
      </w:r>
    </w:p>
    <w:p w:rsidR="008E3AFD" w:rsidRPr="00E514C7" w:rsidRDefault="008E3AFD" w:rsidP="00EB3D36">
      <w:pPr>
        <w:pStyle w:val="Prrafodelista"/>
        <w:numPr>
          <w:ilvl w:val="0"/>
          <w:numId w:val="95"/>
        </w:numPr>
        <w:jc w:val="both"/>
        <w:rPr>
          <w:rFonts w:ascii="Arial" w:hAnsi="Arial" w:cs="Arial"/>
          <w:sz w:val="20"/>
        </w:rPr>
      </w:pPr>
      <w:r w:rsidRPr="00E514C7">
        <w:rPr>
          <w:rFonts w:ascii="Arial" w:hAnsi="Arial" w:cs="Arial"/>
          <w:sz w:val="20"/>
        </w:rPr>
        <w:t>Longitud del tramo,</w:t>
      </w:r>
    </w:p>
    <w:p w:rsidR="008E3AFD" w:rsidRPr="00E514C7" w:rsidRDefault="008E3AFD" w:rsidP="00EB3D36">
      <w:pPr>
        <w:pStyle w:val="Prrafodelista"/>
        <w:numPr>
          <w:ilvl w:val="0"/>
          <w:numId w:val="95"/>
        </w:numPr>
        <w:jc w:val="both"/>
        <w:rPr>
          <w:rFonts w:ascii="Arial" w:hAnsi="Arial" w:cs="Arial"/>
          <w:sz w:val="20"/>
        </w:rPr>
      </w:pPr>
      <w:r w:rsidRPr="00E514C7">
        <w:rPr>
          <w:rFonts w:ascii="Arial" w:hAnsi="Arial" w:cs="Arial"/>
          <w:sz w:val="20"/>
        </w:rPr>
        <w:t>Otros a consideración de COVIAL.</w:t>
      </w:r>
    </w:p>
    <w:p w:rsidR="00212BB5" w:rsidRPr="004C5A82" w:rsidRDefault="00212BB5" w:rsidP="008E3AFD">
      <w:pPr>
        <w:jc w:val="both"/>
        <w:rPr>
          <w:rFonts w:ascii="Arial" w:hAnsi="Arial" w:cs="Arial"/>
          <w:b/>
          <w:sz w:val="20"/>
          <w:u w:val="single"/>
        </w:rPr>
      </w:pPr>
    </w:p>
    <w:p w:rsidR="008E3AFD" w:rsidRDefault="008E3AFD" w:rsidP="008E3AFD">
      <w:pPr>
        <w:jc w:val="both"/>
        <w:rPr>
          <w:rFonts w:ascii="Arial" w:hAnsi="Arial" w:cs="Arial"/>
          <w:b/>
          <w:sz w:val="20"/>
        </w:rPr>
      </w:pPr>
      <w:r w:rsidRPr="00236FAD">
        <w:rPr>
          <w:rFonts w:ascii="Arial" w:hAnsi="Arial" w:cs="Arial"/>
          <w:b/>
          <w:sz w:val="20"/>
        </w:rPr>
        <w:t>No se permitirá colocar mantas o cualquier otro material que no sea el vinil adhesivo, con la impresión de los datos de identificación del proyecto, utilizando el diseño de imagen institucional proporcionado por parte de COVIAL.</w:t>
      </w:r>
    </w:p>
    <w:p w:rsidR="00236FAD" w:rsidRPr="00236FAD" w:rsidRDefault="00236FAD" w:rsidP="008E3AFD">
      <w:pPr>
        <w:jc w:val="both"/>
        <w:rPr>
          <w:rFonts w:ascii="Arial" w:hAnsi="Arial" w:cs="Arial"/>
          <w:b/>
          <w:sz w:val="20"/>
        </w:rPr>
      </w:pPr>
    </w:p>
    <w:p w:rsidR="008E3AFD" w:rsidRPr="00E514C7" w:rsidRDefault="008E3AFD" w:rsidP="008E3AFD">
      <w:pPr>
        <w:pStyle w:val="Prrafodelista"/>
        <w:ind w:left="0"/>
        <w:jc w:val="both"/>
        <w:rPr>
          <w:rFonts w:ascii="Arial" w:hAnsi="Arial" w:cs="Arial"/>
          <w:sz w:val="20"/>
        </w:rPr>
      </w:pPr>
      <w:r w:rsidRPr="00E514C7">
        <w:rPr>
          <w:rFonts w:ascii="Arial" w:hAnsi="Arial" w:cs="Arial"/>
          <w:sz w:val="20"/>
        </w:rPr>
        <w:t xml:space="preserve">El armado de la estructura de los rótulos esta especificada en el Anexo </w:t>
      </w:r>
      <w:r w:rsidR="005E600F">
        <w:rPr>
          <w:rFonts w:ascii="Arial" w:hAnsi="Arial" w:cs="Arial"/>
          <w:sz w:val="20"/>
        </w:rPr>
        <w:t>7</w:t>
      </w:r>
      <w:r w:rsidRPr="00E514C7">
        <w:rPr>
          <w:rFonts w:ascii="Arial" w:hAnsi="Arial" w:cs="Arial"/>
          <w:sz w:val="20"/>
        </w:rPr>
        <w:t xml:space="preserve"> de estas </w:t>
      </w:r>
      <w:r w:rsidR="006D2C5D">
        <w:rPr>
          <w:rFonts w:ascii="Arial" w:hAnsi="Arial" w:cs="Arial"/>
          <w:sz w:val="20"/>
        </w:rPr>
        <w:t>Especificaciones Técnicas</w:t>
      </w:r>
      <w:r w:rsidRPr="00E514C7">
        <w:rPr>
          <w:rFonts w:ascii="Arial" w:hAnsi="Arial" w:cs="Arial"/>
          <w:sz w:val="20"/>
        </w:rPr>
        <w:t>.</w:t>
      </w:r>
    </w:p>
    <w:p w:rsidR="008E3AFD" w:rsidRPr="00E514C7" w:rsidRDefault="008E3AFD">
      <w:pPr>
        <w:jc w:val="both"/>
        <w:rPr>
          <w:rFonts w:ascii="Arial" w:hAnsi="Arial" w:cs="Arial"/>
          <w:sz w:val="20"/>
        </w:rPr>
      </w:pPr>
    </w:p>
    <w:p w:rsidR="00B43B21" w:rsidRPr="00E514C7" w:rsidRDefault="00212BB5" w:rsidP="008E7BA6">
      <w:pPr>
        <w:pStyle w:val="TDC1"/>
      </w:pPr>
      <w:r w:rsidRPr="00E514C7">
        <w:t>801.06</w:t>
      </w:r>
      <w:r w:rsidR="008E7BA6" w:rsidRPr="00E514C7">
        <w:tab/>
      </w:r>
      <w:r w:rsidR="00B43B21" w:rsidRPr="00E514C7">
        <w:t>Forma de pago:</w:t>
      </w:r>
    </w:p>
    <w:p w:rsidR="00B43B21" w:rsidRPr="00E514C7" w:rsidRDefault="00B43B21">
      <w:pPr>
        <w:jc w:val="both"/>
        <w:rPr>
          <w:rFonts w:ascii="Arial" w:hAnsi="Arial" w:cs="Arial"/>
          <w:sz w:val="20"/>
        </w:rPr>
      </w:pPr>
      <w:r w:rsidRPr="00E514C7">
        <w:rPr>
          <w:rFonts w:ascii="Arial" w:hAnsi="Arial" w:cs="Arial"/>
          <w:sz w:val="20"/>
        </w:rPr>
        <w:t>Se pagará en forma global por el total de dispositivos, prorrateado mensualmente en el número de meses de duración del contrato.</w:t>
      </w:r>
    </w:p>
    <w:p w:rsidR="00B43B21" w:rsidRPr="00E514C7" w:rsidRDefault="00B43B21">
      <w:pPr>
        <w:jc w:val="both"/>
        <w:rPr>
          <w:rFonts w:ascii="Arial" w:hAnsi="Arial" w:cs="Arial"/>
          <w:sz w:val="20"/>
        </w:rPr>
      </w:pPr>
    </w:p>
    <w:p w:rsidR="00B43B21" w:rsidRPr="00E514C7" w:rsidRDefault="00B43B21">
      <w:pPr>
        <w:pStyle w:val="Ttulo1"/>
        <w:jc w:val="center"/>
        <w:rPr>
          <w:sz w:val="48"/>
        </w:rPr>
      </w:pPr>
      <w:bookmarkStart w:id="211" w:name="_Toc501651452"/>
      <w:bookmarkStart w:id="212" w:name="_Toc501652156"/>
      <w:bookmarkStart w:id="213" w:name="_Toc501652631"/>
      <w:bookmarkStart w:id="214" w:name="_Toc501652697"/>
      <w:bookmarkStart w:id="215" w:name="_Toc501652798"/>
      <w:bookmarkStart w:id="216" w:name="_Toc501652911"/>
      <w:bookmarkStart w:id="217" w:name="_Toc501658348"/>
      <w:r w:rsidRPr="00E514C7">
        <w:rPr>
          <w:sz w:val="48"/>
        </w:rPr>
        <w:lastRenderedPageBreak/>
        <w:t>DIVISIÓN 900</w:t>
      </w:r>
      <w:bookmarkEnd w:id="211"/>
      <w:bookmarkEnd w:id="212"/>
      <w:bookmarkEnd w:id="213"/>
      <w:bookmarkEnd w:id="214"/>
      <w:bookmarkEnd w:id="215"/>
      <w:bookmarkEnd w:id="216"/>
      <w:bookmarkEnd w:id="217"/>
    </w:p>
    <w:p w:rsidR="00B43B21" w:rsidRPr="00E514C7" w:rsidRDefault="00B43B21">
      <w:pPr>
        <w:jc w:val="center"/>
        <w:rPr>
          <w:rFonts w:ascii="Arial" w:hAnsi="Arial" w:cs="Arial"/>
          <w:sz w:val="28"/>
        </w:rPr>
      </w:pPr>
    </w:p>
    <w:p w:rsidR="00B43B21" w:rsidRPr="00E514C7" w:rsidRDefault="00B43B21">
      <w:pPr>
        <w:jc w:val="center"/>
        <w:rPr>
          <w:rFonts w:ascii="Arial" w:hAnsi="Arial" w:cs="Arial"/>
          <w:sz w:val="28"/>
        </w:rPr>
      </w:pPr>
    </w:p>
    <w:p w:rsidR="00B43B21" w:rsidRPr="00E514C7" w:rsidRDefault="00B43B21">
      <w:pPr>
        <w:pStyle w:val="Puesto"/>
        <w:rPr>
          <w:rFonts w:ascii="Arial" w:hAnsi="Arial"/>
          <w:bCs/>
          <w:lang w:val="es-GT"/>
        </w:rPr>
      </w:pPr>
    </w:p>
    <w:p w:rsidR="00B43B21" w:rsidRPr="00E514C7" w:rsidRDefault="00B43B21">
      <w:bookmarkStart w:id="218" w:name="_Toc501651454"/>
      <w:bookmarkStart w:id="219" w:name="_Toc501652158"/>
      <w:bookmarkStart w:id="220" w:name="_Toc501652633"/>
      <w:bookmarkStart w:id="221" w:name="_Toc501652699"/>
      <w:bookmarkStart w:id="222" w:name="_Toc501652800"/>
      <w:bookmarkStart w:id="223" w:name="_Toc501652913"/>
      <w:bookmarkStart w:id="224" w:name="_Toc501658350"/>
    </w:p>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p w:rsidR="00086F87" w:rsidRPr="00E514C7" w:rsidRDefault="00086F87"/>
    <w:bookmarkEnd w:id="218"/>
    <w:bookmarkEnd w:id="219"/>
    <w:bookmarkEnd w:id="220"/>
    <w:bookmarkEnd w:id="221"/>
    <w:bookmarkEnd w:id="222"/>
    <w:bookmarkEnd w:id="223"/>
    <w:bookmarkEnd w:id="224"/>
    <w:p w:rsidR="00B43B21" w:rsidRPr="00E514C7" w:rsidRDefault="00B43B21">
      <w:pPr>
        <w:pStyle w:val="Ttulo1"/>
        <w:jc w:val="center"/>
        <w:rPr>
          <w:sz w:val="48"/>
        </w:rPr>
      </w:pPr>
      <w:r w:rsidRPr="00E514C7">
        <w:rPr>
          <w:sz w:val="48"/>
        </w:rPr>
        <w:lastRenderedPageBreak/>
        <w:t>DIVISIÓN 1000</w:t>
      </w:r>
    </w:p>
    <w:p w:rsidR="00B43B21" w:rsidRPr="00E514C7" w:rsidRDefault="00236FAD">
      <w:pPr>
        <w:pStyle w:val="Ttulo2"/>
        <w:jc w:val="center"/>
      </w:pPr>
      <w:bookmarkStart w:id="225" w:name="_Toc501651455"/>
      <w:bookmarkStart w:id="226" w:name="_Toc501652159"/>
      <w:bookmarkStart w:id="227" w:name="_Toc501652634"/>
      <w:bookmarkStart w:id="228" w:name="_Toc501652700"/>
      <w:bookmarkStart w:id="229" w:name="_Toc501652801"/>
      <w:bookmarkStart w:id="230" w:name="_Toc501652914"/>
      <w:bookmarkStart w:id="231" w:name="_Toc501658351"/>
      <w:r w:rsidRPr="00E514C7">
        <w:t xml:space="preserve">SECCIÓN </w:t>
      </w:r>
      <w:r w:rsidR="00B43B21" w:rsidRPr="00E514C7">
        <w:t>1001 - SUB-DRENAJES</w:t>
      </w:r>
      <w:bookmarkEnd w:id="225"/>
      <w:bookmarkEnd w:id="226"/>
      <w:bookmarkEnd w:id="227"/>
      <w:bookmarkEnd w:id="228"/>
      <w:bookmarkEnd w:id="229"/>
      <w:bookmarkEnd w:id="230"/>
      <w:bookmarkEnd w:id="231"/>
    </w:p>
    <w:p w:rsidR="00B43B21" w:rsidRPr="00E514C7" w:rsidRDefault="00B43B21" w:rsidP="008E7BA6">
      <w:pPr>
        <w:pStyle w:val="TDC1"/>
      </w:pPr>
    </w:p>
    <w:p w:rsidR="00B43B21" w:rsidRPr="00E514C7" w:rsidRDefault="00B43B21" w:rsidP="00EB3D36">
      <w:pPr>
        <w:pStyle w:val="Textoindependiente"/>
        <w:numPr>
          <w:ilvl w:val="1"/>
          <w:numId w:val="51"/>
        </w:numPr>
        <w:tabs>
          <w:tab w:val="clear" w:pos="720"/>
          <w:tab w:val="left" w:pos="900"/>
        </w:tabs>
        <w:ind w:left="0" w:firstLine="0"/>
        <w:rPr>
          <w:rFonts w:ascii="Arial" w:hAnsi="Arial" w:cs="Arial"/>
          <w:sz w:val="20"/>
          <w:lang w:val="es-GT"/>
        </w:rPr>
      </w:pPr>
      <w:r w:rsidRPr="00E514C7">
        <w:rPr>
          <w:rFonts w:ascii="Arial" w:hAnsi="Arial" w:cs="Arial"/>
          <w:b/>
          <w:sz w:val="20"/>
          <w:lang w:val="es-GT"/>
        </w:rPr>
        <w:t>Descripción</w:t>
      </w:r>
      <w:r w:rsidR="000947CE" w:rsidRPr="00E514C7">
        <w:rPr>
          <w:rFonts w:ascii="Arial" w:hAnsi="Arial" w:cs="Arial"/>
          <w:sz w:val="20"/>
          <w:lang w:val="es-GT"/>
        </w:rPr>
        <w:t>: Es</w:t>
      </w:r>
      <w:r w:rsidRPr="00E514C7">
        <w:rPr>
          <w:rFonts w:ascii="Arial" w:hAnsi="Arial" w:cs="Arial"/>
          <w:sz w:val="20"/>
          <w:lang w:val="es-GT"/>
        </w:rPr>
        <w:t xml:space="preserve"> el drenaje de aguas subterráneas, que se construye de tuberías perforadas</w:t>
      </w:r>
      <w:r w:rsidR="00AD53F9">
        <w:rPr>
          <w:rFonts w:ascii="Arial" w:hAnsi="Arial" w:cs="Arial"/>
          <w:sz w:val="20"/>
          <w:lang w:val="es-GT"/>
        </w:rPr>
        <w:t>, geotextil</w:t>
      </w:r>
      <w:r w:rsidRPr="00E514C7">
        <w:rPr>
          <w:rFonts w:ascii="Arial" w:hAnsi="Arial" w:cs="Arial"/>
          <w:sz w:val="20"/>
          <w:lang w:val="es-GT"/>
        </w:rPr>
        <w:t xml:space="preserve"> y materiales pétreos para filtros o simplemente de materiales pétreos (Drenaje Francés). Este trabajo consiste en la fabricación o suministro, transporte y colocación de tubería perforada; la extracción, elaboración, transporte de todos los materiales pétreos necesarios; la colocación, compactación y acabado final de la capa intermedia, hasta la superficie original del terreno donde se </w:t>
      </w:r>
      <w:r w:rsidR="00236FAD" w:rsidRPr="00E514C7">
        <w:rPr>
          <w:rFonts w:ascii="Arial" w:hAnsi="Arial" w:cs="Arial"/>
          <w:sz w:val="20"/>
          <w:lang w:val="es-GT"/>
        </w:rPr>
        <w:t>ejecutó</w:t>
      </w:r>
      <w:r w:rsidRPr="00E514C7">
        <w:rPr>
          <w:rFonts w:ascii="Arial" w:hAnsi="Arial" w:cs="Arial"/>
          <w:sz w:val="20"/>
          <w:lang w:val="es-GT"/>
        </w:rPr>
        <w:t xml:space="preserve"> la excavación original. Siendo este renglón, parte de un proceso constructivo de la carretera, éstas </w:t>
      </w:r>
      <w:r w:rsidR="006D2C5D">
        <w:rPr>
          <w:rFonts w:ascii="Arial" w:hAnsi="Arial" w:cs="Arial"/>
          <w:sz w:val="20"/>
          <w:lang w:val="es-GT"/>
        </w:rPr>
        <w:t>Especificaciones Técnicas</w:t>
      </w:r>
      <w:r w:rsidRPr="00E514C7">
        <w:rPr>
          <w:rFonts w:ascii="Arial" w:hAnsi="Arial" w:cs="Arial"/>
          <w:sz w:val="20"/>
          <w:lang w:val="es-GT"/>
        </w:rPr>
        <w:t xml:space="preserve"> se complementarán con las Especificaciones Generales para la Construcción de Carreteras y Puentes, </w:t>
      </w:r>
      <w:r w:rsidR="00226524" w:rsidRPr="00E514C7">
        <w:rPr>
          <w:rFonts w:ascii="Arial" w:hAnsi="Arial" w:cs="Arial"/>
          <w:sz w:val="20"/>
          <w:lang w:val="es-GT"/>
        </w:rPr>
        <w:t>E</w:t>
      </w:r>
      <w:r w:rsidRPr="00E514C7">
        <w:rPr>
          <w:rFonts w:ascii="Arial" w:hAnsi="Arial" w:cs="Arial"/>
          <w:sz w:val="20"/>
          <w:lang w:val="es-GT"/>
        </w:rPr>
        <w:t>dición 2,001 en lo que le sea aplicable.</w:t>
      </w:r>
      <w:r w:rsidR="00B430CA">
        <w:rPr>
          <w:rFonts w:ascii="Arial" w:hAnsi="Arial" w:cs="Arial"/>
          <w:sz w:val="20"/>
          <w:lang w:val="es-GT"/>
        </w:rPr>
        <w:t xml:space="preserve"> </w:t>
      </w:r>
      <w:r w:rsidR="00B430CA" w:rsidRPr="0042508B">
        <w:rPr>
          <w:rFonts w:ascii="Arial" w:hAnsi="Arial" w:cs="Arial"/>
          <w:sz w:val="20"/>
          <w:lang w:val="es-GT"/>
        </w:rPr>
        <w:t>(Sección 605)</w:t>
      </w:r>
    </w:p>
    <w:p w:rsidR="00B43B21" w:rsidRPr="00E514C7" w:rsidRDefault="00B43B21" w:rsidP="002B1D63">
      <w:pPr>
        <w:pStyle w:val="Textoindependiente"/>
        <w:tabs>
          <w:tab w:val="left" w:pos="900"/>
        </w:tabs>
        <w:rPr>
          <w:rFonts w:ascii="Arial" w:hAnsi="Arial" w:cs="Arial"/>
          <w:sz w:val="20"/>
          <w:lang w:val="es-GT"/>
        </w:rPr>
      </w:pPr>
    </w:p>
    <w:p w:rsidR="00B43B21" w:rsidRDefault="00B43B21" w:rsidP="002B1D63">
      <w:pPr>
        <w:pStyle w:val="Textoindependiente"/>
        <w:rPr>
          <w:rFonts w:ascii="Arial" w:hAnsi="Arial" w:cs="Arial"/>
          <w:sz w:val="20"/>
          <w:lang w:val="es-GT"/>
        </w:rPr>
      </w:pPr>
      <w:r w:rsidRPr="00E514C7">
        <w:rPr>
          <w:rFonts w:ascii="Arial" w:hAnsi="Arial" w:cs="Arial"/>
          <w:b/>
          <w:sz w:val="20"/>
          <w:lang w:val="es-GT"/>
        </w:rPr>
        <w:t xml:space="preserve">1001.02 Materiales y colocación: </w:t>
      </w:r>
      <w:r w:rsidRPr="00E514C7">
        <w:rPr>
          <w:rFonts w:ascii="Arial" w:hAnsi="Arial" w:cs="Arial"/>
          <w:sz w:val="20"/>
          <w:lang w:val="es-GT"/>
        </w:rPr>
        <w:t>Se regirán por lo indicado en la sección 605 de las Especificaciones Generales para Construcción de Carreteras y Puentes, edición 2,001.</w:t>
      </w:r>
    </w:p>
    <w:p w:rsidR="00D0545B" w:rsidRDefault="00D0545B" w:rsidP="002B1D63">
      <w:pPr>
        <w:pStyle w:val="Textoindependiente"/>
        <w:rPr>
          <w:rFonts w:ascii="Arial" w:hAnsi="Arial" w:cs="Arial"/>
          <w:sz w:val="20"/>
          <w:lang w:val="es-GT"/>
        </w:rPr>
      </w:pPr>
    </w:p>
    <w:p w:rsidR="00D0545B" w:rsidRPr="00D0545B" w:rsidRDefault="00D0545B" w:rsidP="002B1D63">
      <w:pPr>
        <w:pStyle w:val="Textoindependiente"/>
        <w:rPr>
          <w:rFonts w:ascii="Arial" w:hAnsi="Arial" w:cs="Arial"/>
          <w:b/>
          <w:sz w:val="20"/>
          <w:lang w:val="es-GT"/>
        </w:rPr>
      </w:pPr>
      <w:r w:rsidRPr="00D0545B">
        <w:rPr>
          <w:rFonts w:ascii="Arial" w:hAnsi="Arial" w:cs="Arial"/>
          <w:b/>
          <w:sz w:val="20"/>
          <w:lang w:val="es-GT"/>
        </w:rPr>
        <w:t xml:space="preserve">1001.03 Limpieza de sub-drenajes </w:t>
      </w:r>
    </w:p>
    <w:p w:rsidR="00B43B21" w:rsidRDefault="00B43B21" w:rsidP="002B1D63">
      <w:pPr>
        <w:pStyle w:val="Textoindependiente"/>
        <w:rPr>
          <w:rFonts w:ascii="Arial" w:hAnsi="Arial" w:cs="Arial"/>
          <w:sz w:val="20"/>
          <w:lang w:val="es-GT"/>
        </w:rPr>
      </w:pPr>
    </w:p>
    <w:p w:rsidR="00D0545B" w:rsidRDefault="00D0545B" w:rsidP="002B1D63">
      <w:pPr>
        <w:pStyle w:val="Textoindependiente"/>
        <w:rPr>
          <w:rFonts w:ascii="Arial" w:hAnsi="Arial" w:cs="Arial"/>
          <w:b/>
          <w:sz w:val="20"/>
          <w:lang w:val="es-GT"/>
        </w:rPr>
      </w:pPr>
      <w:r w:rsidRPr="00A94596">
        <w:rPr>
          <w:rFonts w:ascii="Arial" w:hAnsi="Arial" w:cs="Arial"/>
          <w:b/>
          <w:sz w:val="20"/>
          <w:lang w:val="es-GT"/>
        </w:rPr>
        <w:t xml:space="preserve">1001.03.01 Procedimiento de ejecución </w:t>
      </w:r>
    </w:p>
    <w:p w:rsidR="00A94596" w:rsidRPr="00A94596" w:rsidRDefault="00A94596" w:rsidP="002B1D63">
      <w:pPr>
        <w:pStyle w:val="Textoindependiente"/>
        <w:rPr>
          <w:rFonts w:ascii="Arial" w:hAnsi="Arial" w:cs="Arial"/>
          <w:b/>
          <w:sz w:val="20"/>
          <w:lang w:val="es-GT"/>
        </w:rPr>
      </w:pPr>
    </w:p>
    <w:p w:rsidR="008C3EBF" w:rsidRDefault="008C3EBF" w:rsidP="002B1D63">
      <w:pPr>
        <w:pStyle w:val="Textoindependiente"/>
        <w:rPr>
          <w:rFonts w:ascii="Arial" w:hAnsi="Arial" w:cs="Arial"/>
          <w:sz w:val="20"/>
          <w:lang w:val="es-GT"/>
        </w:rPr>
      </w:pPr>
      <w:r>
        <w:rPr>
          <w:rFonts w:ascii="Arial" w:hAnsi="Arial" w:cs="Arial"/>
          <w:sz w:val="20"/>
          <w:lang w:val="es-GT"/>
        </w:rPr>
        <w:t>Colocar dispositivos de seguridad transitorios y verificar que todo el personal disponga de la vestimenta obligatoria y en buen estado, y asegurar el control adecuado del tránsito.</w:t>
      </w:r>
    </w:p>
    <w:p w:rsidR="008C3EBF" w:rsidRDefault="008C3EBF" w:rsidP="002B1D63">
      <w:pPr>
        <w:pStyle w:val="Textoindependiente"/>
        <w:rPr>
          <w:rFonts w:ascii="Arial" w:hAnsi="Arial" w:cs="Arial"/>
          <w:sz w:val="20"/>
          <w:lang w:val="es-GT"/>
        </w:rPr>
      </w:pPr>
      <w:r>
        <w:rPr>
          <w:rFonts w:ascii="Arial" w:hAnsi="Arial" w:cs="Arial"/>
          <w:sz w:val="20"/>
          <w:lang w:val="es-GT"/>
        </w:rPr>
        <w:t>En una carretera de las que se conozca la existencia de sub-drenajes y se ubiquen tanto las líneas de conducción, como los puntos de desagüe, se puede saber si requieren mantenimiento o no.</w:t>
      </w:r>
    </w:p>
    <w:p w:rsidR="008C3EBF" w:rsidRDefault="008C3EBF" w:rsidP="002B1D63">
      <w:pPr>
        <w:pStyle w:val="Textoindependiente"/>
        <w:rPr>
          <w:rFonts w:ascii="Arial" w:hAnsi="Arial" w:cs="Arial"/>
          <w:sz w:val="20"/>
          <w:lang w:val="es-GT"/>
        </w:rPr>
      </w:pPr>
      <w:r>
        <w:rPr>
          <w:rFonts w:ascii="Arial" w:hAnsi="Arial" w:cs="Arial"/>
          <w:sz w:val="20"/>
          <w:lang w:val="es-GT"/>
        </w:rPr>
        <w:t>Debido a que el sub-drenaje es una estructura construida debajo del nivel de la rasante de la carretera, la única manera de identificar si esta funcionando adecuadamente, es localizando los puntos de desagüe y verificar el corrimiento de agua. En estos casos, lo recomendable es realizar excavaciones exploratoria</w:t>
      </w:r>
      <w:r w:rsidR="00A56C35">
        <w:rPr>
          <w:rFonts w:ascii="Arial" w:hAnsi="Arial" w:cs="Arial"/>
          <w:sz w:val="20"/>
          <w:lang w:val="es-GT"/>
        </w:rPr>
        <w:t>s</w:t>
      </w:r>
      <w:r>
        <w:rPr>
          <w:rFonts w:ascii="Arial" w:hAnsi="Arial" w:cs="Arial"/>
          <w:sz w:val="20"/>
          <w:lang w:val="es-GT"/>
        </w:rPr>
        <w:t xml:space="preserve"> en puntos aleatorios, para observar el comportamiento de las aguas conducidas y ubicar posibles taponamientos.</w:t>
      </w:r>
    </w:p>
    <w:p w:rsidR="00677CCF" w:rsidRDefault="00677CCF" w:rsidP="002B1D63">
      <w:pPr>
        <w:pStyle w:val="Textoindependiente"/>
        <w:rPr>
          <w:rFonts w:ascii="Arial" w:hAnsi="Arial" w:cs="Arial"/>
          <w:sz w:val="20"/>
          <w:lang w:val="es-GT"/>
        </w:rPr>
      </w:pPr>
      <w:r>
        <w:rPr>
          <w:rFonts w:ascii="Arial" w:hAnsi="Arial" w:cs="Arial"/>
          <w:sz w:val="20"/>
          <w:lang w:val="es-GT"/>
        </w:rPr>
        <w:t>En muchos casos, los sub-drenajes tienen construidos en s</w:t>
      </w:r>
      <w:r w:rsidR="009728D3">
        <w:rPr>
          <w:rFonts w:ascii="Arial" w:hAnsi="Arial" w:cs="Arial"/>
          <w:sz w:val="20"/>
          <w:lang w:val="es-GT"/>
        </w:rPr>
        <w:t>u</w:t>
      </w:r>
      <w:r>
        <w:rPr>
          <w:rFonts w:ascii="Arial" w:hAnsi="Arial" w:cs="Arial"/>
          <w:sz w:val="20"/>
          <w:lang w:val="es-GT"/>
        </w:rPr>
        <w:t xml:space="preserve"> parte superior, cunetas revestidas, la cuales deben ser destruidas para realizar la exploración, en otros casos, se encuentran debajo de la propia carretera (formación escalera o esqueleto de pescado), donde hay que remover parte de la estructura del pavimento. En ambos casos, se debe prever la reconstrucción de estos elementos a su condición original, luego del trabajo de mantenimiento del sub-drenaje.</w:t>
      </w:r>
    </w:p>
    <w:p w:rsidR="00677CCF" w:rsidRDefault="00677CCF" w:rsidP="002B1D63">
      <w:pPr>
        <w:pStyle w:val="Textoindependiente"/>
        <w:rPr>
          <w:rFonts w:ascii="Arial" w:hAnsi="Arial" w:cs="Arial"/>
          <w:sz w:val="20"/>
          <w:lang w:val="es-GT"/>
        </w:rPr>
      </w:pPr>
      <w:r>
        <w:rPr>
          <w:rFonts w:ascii="Arial" w:hAnsi="Arial" w:cs="Arial"/>
          <w:sz w:val="20"/>
          <w:lang w:val="es-GT"/>
        </w:rPr>
        <w:t>Identificados los puntos con problemas de circulación de agua, se debe iniciar la remoción de las capas de relleno, hasta tener expuesta toda la estructura del su-drenaje, procediendo a su mantenimiento y/o reemplazo de una línea. Este procedimiento puede llegar al extremo de rehacer nuevamente todo el sub-drenaje, por lo que debe evaluarse previamente su funcionabilidad y los costos de este renglón para su ejecución física.</w:t>
      </w:r>
    </w:p>
    <w:p w:rsidR="00A94596" w:rsidRDefault="00A94596" w:rsidP="002B1D63">
      <w:pPr>
        <w:pStyle w:val="Textoindependiente"/>
        <w:rPr>
          <w:rFonts w:ascii="Arial" w:hAnsi="Arial" w:cs="Arial"/>
          <w:sz w:val="20"/>
          <w:lang w:val="es-GT"/>
        </w:rPr>
      </w:pPr>
      <w:r>
        <w:rPr>
          <w:rFonts w:ascii="Arial" w:hAnsi="Arial" w:cs="Arial"/>
          <w:sz w:val="20"/>
          <w:lang w:val="es-GT"/>
        </w:rPr>
        <w:t>Concluido el trabajo de mantenimiento, se debe restaurar la carretera a su condición original.</w:t>
      </w:r>
    </w:p>
    <w:p w:rsidR="00A94596" w:rsidRDefault="00A94596" w:rsidP="002B1D63">
      <w:pPr>
        <w:pStyle w:val="Textoindependiente"/>
        <w:rPr>
          <w:rFonts w:ascii="Arial" w:hAnsi="Arial" w:cs="Arial"/>
          <w:sz w:val="20"/>
          <w:lang w:val="es-GT"/>
        </w:rPr>
      </w:pPr>
      <w:r>
        <w:rPr>
          <w:rFonts w:ascii="Arial" w:hAnsi="Arial" w:cs="Arial"/>
          <w:sz w:val="20"/>
          <w:lang w:val="es-GT"/>
        </w:rPr>
        <w:t>Retirar dispositivos de seguridad en orden inverso a como fueron colocadas.</w:t>
      </w:r>
    </w:p>
    <w:p w:rsidR="00A94596" w:rsidRPr="00E514C7" w:rsidRDefault="00A94596" w:rsidP="002B1D63">
      <w:pPr>
        <w:pStyle w:val="Textoindependiente"/>
        <w:rPr>
          <w:rFonts w:ascii="Arial" w:hAnsi="Arial" w:cs="Arial"/>
          <w:sz w:val="20"/>
          <w:lang w:val="es-GT"/>
        </w:rPr>
      </w:pPr>
    </w:p>
    <w:p w:rsidR="00B43B21" w:rsidRDefault="00B43B21" w:rsidP="008E7BA6">
      <w:pPr>
        <w:pStyle w:val="TDC1"/>
      </w:pPr>
      <w:r w:rsidRPr="00E514C7">
        <w:t>1001.0</w:t>
      </w:r>
      <w:r w:rsidR="00A94596">
        <w:t>4</w:t>
      </w:r>
      <w:r w:rsidRPr="00E514C7">
        <w:t xml:space="preserve"> Medida:  </w:t>
      </w:r>
    </w:p>
    <w:p w:rsidR="00A94596" w:rsidRDefault="00A94596" w:rsidP="00A94596"/>
    <w:p w:rsidR="00A94596" w:rsidRPr="00A94596" w:rsidRDefault="00A94596" w:rsidP="00A94596">
      <w:r>
        <w:t>El trabajo ejecutado en esta actividad será medido por metro lineal</w:t>
      </w:r>
      <w:r w:rsidR="00AD53F9">
        <w:t xml:space="preserve"> con aproximación de dos decimales de sub-drenajes </w:t>
      </w:r>
      <w:r>
        <w:t>reacondicionado.</w:t>
      </w:r>
    </w:p>
    <w:p w:rsidR="00B43B21" w:rsidRPr="00E514C7" w:rsidRDefault="00B43B21" w:rsidP="002B1D63">
      <w:pPr>
        <w:jc w:val="both"/>
      </w:pPr>
    </w:p>
    <w:p w:rsidR="00B43B21" w:rsidRDefault="00B43B21" w:rsidP="002B1D63">
      <w:pPr>
        <w:jc w:val="both"/>
        <w:rPr>
          <w:rFonts w:ascii="Arial" w:hAnsi="Arial" w:cs="Arial"/>
          <w:sz w:val="20"/>
        </w:rPr>
      </w:pPr>
      <w:r w:rsidRPr="00E514C7">
        <w:rPr>
          <w:rFonts w:ascii="Arial" w:hAnsi="Arial" w:cs="Arial"/>
          <w:b/>
          <w:sz w:val="20"/>
        </w:rPr>
        <w:t>1001.04 Pago:</w:t>
      </w:r>
      <w:r w:rsidRPr="00E514C7">
        <w:rPr>
          <w:rFonts w:ascii="Arial" w:hAnsi="Arial" w:cs="Arial"/>
          <w:sz w:val="20"/>
        </w:rPr>
        <w:t xml:space="preserve"> El pago se debe hacer por el número de metros lineales medidos como se indica anteriormente, </w:t>
      </w:r>
      <w:r w:rsidR="00F25C83">
        <w:rPr>
          <w:rFonts w:ascii="Arial" w:hAnsi="Arial" w:cs="Arial"/>
          <w:sz w:val="20"/>
        </w:rPr>
        <w:t>a</w:t>
      </w:r>
      <w:r w:rsidRPr="00E514C7">
        <w:rPr>
          <w:rFonts w:ascii="Arial" w:hAnsi="Arial" w:cs="Arial"/>
          <w:sz w:val="20"/>
        </w:rPr>
        <w:t>l precio unitario de contrato</w:t>
      </w:r>
      <w:r w:rsidR="00F25C83">
        <w:rPr>
          <w:rFonts w:ascii="Arial" w:hAnsi="Arial" w:cs="Arial"/>
          <w:sz w:val="20"/>
        </w:rPr>
        <w:t xml:space="preserve"> que</w:t>
      </w:r>
      <w:r w:rsidRPr="00E514C7">
        <w:rPr>
          <w:rFonts w:ascii="Arial" w:hAnsi="Arial" w:cs="Arial"/>
          <w:sz w:val="20"/>
        </w:rPr>
        <w:t xml:space="preserve"> correspond</w:t>
      </w:r>
      <w:r w:rsidR="00F25C83">
        <w:rPr>
          <w:rFonts w:ascii="Arial" w:hAnsi="Arial" w:cs="Arial"/>
          <w:sz w:val="20"/>
        </w:rPr>
        <w:t>a pago que será la compensación plena por el suministro de todos los materiales necesario, las labores de excavación de la zanja, mantenimiento y/o remplazo del sub-drenaje, relleno y compactado final de la zanja, incluyendo en todo ello la mano de obra, equipo, materiales, herramientas y retiro de materiales sobrantes, señalización preventiva de la zona de trabajo, y cualquier imprevisto necesario para la adecuada y correcta realización de la actividad</w:t>
      </w:r>
      <w:r w:rsidR="00E80247">
        <w:rPr>
          <w:rFonts w:ascii="Arial" w:hAnsi="Arial" w:cs="Arial"/>
          <w:sz w:val="20"/>
        </w:rPr>
        <w:t>.</w:t>
      </w:r>
    </w:p>
    <w:p w:rsidR="00E80247" w:rsidRPr="00E514C7" w:rsidRDefault="00E80247" w:rsidP="002B1D63">
      <w:pPr>
        <w:jc w:val="both"/>
        <w:rPr>
          <w:rFonts w:ascii="Arial" w:hAnsi="Arial" w:cs="Arial"/>
          <w:sz w:val="20"/>
        </w:rPr>
      </w:pPr>
      <w:r>
        <w:rPr>
          <w:rFonts w:ascii="Arial" w:hAnsi="Arial" w:cs="Arial"/>
          <w:sz w:val="20"/>
        </w:rPr>
        <w:t>De requerirse la reconstrucción de la estructura del pavimento y/o cunetas, se hará de acuerdo con las especificaciones referentes a estas actividades, medidas y pagadas como se indiquen en las mismas.</w:t>
      </w:r>
    </w:p>
    <w:p w:rsidR="00B43B21" w:rsidRPr="00E514C7" w:rsidRDefault="00B43B21">
      <w:pPr>
        <w:jc w:val="both"/>
        <w:rPr>
          <w:rFonts w:ascii="Arial" w:hAnsi="Arial" w:cs="Arial"/>
          <w:sz w:val="20"/>
        </w:rPr>
      </w:pPr>
    </w:p>
    <w:p w:rsidR="00B43B21" w:rsidRPr="00E514C7" w:rsidRDefault="007E5D99">
      <w:pPr>
        <w:pStyle w:val="Puesto"/>
        <w:rPr>
          <w:rFonts w:ascii="Arial" w:hAnsi="Arial"/>
          <w:bCs/>
          <w:lang w:val="es-GT"/>
        </w:rPr>
      </w:pPr>
      <w:r w:rsidRPr="00E514C7">
        <w:rPr>
          <w:rFonts w:ascii="Arial" w:hAnsi="Arial"/>
          <w:bCs/>
          <w:lang w:val="es-GT"/>
        </w:rPr>
        <w:lastRenderedPageBreak/>
        <w:t>C</w:t>
      </w:r>
      <w:r>
        <w:rPr>
          <w:rFonts w:ascii="Arial" w:hAnsi="Arial"/>
          <w:bCs/>
          <w:lang w:val="es-GT"/>
        </w:rPr>
        <w:t>AP</w:t>
      </w:r>
      <w:r w:rsidRPr="00E514C7">
        <w:rPr>
          <w:rFonts w:ascii="Arial" w:hAnsi="Arial"/>
          <w:bCs/>
          <w:lang w:val="es-GT"/>
        </w:rPr>
        <w:t>ITULO 2</w:t>
      </w:r>
    </w:p>
    <w:p w:rsidR="00B43B21" w:rsidRPr="00E514C7" w:rsidRDefault="00B43B21">
      <w:pPr>
        <w:jc w:val="both"/>
        <w:rPr>
          <w:rFonts w:ascii="Arial" w:hAnsi="Arial" w:cs="Arial"/>
          <w:sz w:val="28"/>
        </w:rPr>
      </w:pPr>
    </w:p>
    <w:p w:rsidR="00B43B21" w:rsidRPr="00E514C7" w:rsidRDefault="00B43B21">
      <w:pPr>
        <w:jc w:val="both"/>
        <w:rPr>
          <w:rFonts w:ascii="Arial" w:hAnsi="Arial" w:cs="Arial"/>
          <w:sz w:val="28"/>
        </w:rPr>
      </w:pPr>
    </w:p>
    <w:p w:rsidR="00B43B21" w:rsidRPr="00E514C7" w:rsidRDefault="00B43B21">
      <w:pPr>
        <w:jc w:val="both"/>
        <w:rPr>
          <w:rFonts w:ascii="Arial" w:hAnsi="Arial" w:cs="Arial"/>
          <w:sz w:val="28"/>
        </w:rPr>
      </w:pPr>
    </w:p>
    <w:p w:rsidR="00B43B21" w:rsidRPr="00E514C7" w:rsidRDefault="00B43B21">
      <w:pPr>
        <w:jc w:val="both"/>
        <w:rPr>
          <w:rFonts w:ascii="Arial" w:hAnsi="Arial" w:cs="Arial"/>
          <w:sz w:val="28"/>
        </w:rPr>
      </w:pPr>
    </w:p>
    <w:p w:rsidR="00B43B21" w:rsidRPr="00E514C7" w:rsidRDefault="00B43B21">
      <w:pPr>
        <w:jc w:val="both"/>
        <w:rPr>
          <w:rFonts w:ascii="Arial" w:hAnsi="Arial" w:cs="Arial"/>
          <w:sz w:val="28"/>
        </w:rPr>
      </w:pPr>
    </w:p>
    <w:p w:rsidR="00B43B21" w:rsidRPr="00E514C7" w:rsidRDefault="00B43B21">
      <w:pPr>
        <w:jc w:val="both"/>
        <w:rPr>
          <w:rFonts w:ascii="Arial" w:hAnsi="Arial" w:cs="Arial"/>
          <w:sz w:val="28"/>
        </w:rPr>
      </w:pPr>
    </w:p>
    <w:p w:rsidR="00B43B21" w:rsidRPr="00E514C7" w:rsidRDefault="00B43B21">
      <w:pPr>
        <w:jc w:val="both"/>
        <w:rPr>
          <w:rFonts w:ascii="Arial" w:hAnsi="Arial" w:cs="Arial"/>
          <w:sz w:val="28"/>
        </w:rPr>
      </w:pPr>
    </w:p>
    <w:p w:rsidR="00B43B21" w:rsidRPr="00E514C7" w:rsidRDefault="00B43B21">
      <w:pPr>
        <w:jc w:val="both"/>
        <w:rPr>
          <w:rFonts w:ascii="Arial" w:hAnsi="Arial" w:cs="Arial"/>
          <w:sz w:val="28"/>
        </w:rPr>
      </w:pPr>
    </w:p>
    <w:p w:rsidR="00B43B21" w:rsidRPr="00E514C7" w:rsidRDefault="00B43B21" w:rsidP="003B5EF3">
      <w:pPr>
        <w:jc w:val="center"/>
        <w:rPr>
          <w:rFonts w:ascii="Arial" w:hAnsi="Arial" w:cs="Arial"/>
          <w:sz w:val="28"/>
        </w:rPr>
      </w:pPr>
    </w:p>
    <w:p w:rsidR="003B5EF3" w:rsidRDefault="00B43B21" w:rsidP="003B5EF3">
      <w:pPr>
        <w:pStyle w:val="Ttulo6"/>
        <w:rPr>
          <w:b/>
          <w:sz w:val="40"/>
          <w:szCs w:val="40"/>
        </w:rPr>
      </w:pPr>
      <w:r w:rsidRPr="00E514C7">
        <w:rPr>
          <w:b/>
          <w:sz w:val="40"/>
          <w:szCs w:val="40"/>
        </w:rPr>
        <w:t>ESPECIFICACIONES TÉCNICAS</w:t>
      </w:r>
    </w:p>
    <w:p w:rsidR="00B43B21" w:rsidRPr="00E514C7" w:rsidRDefault="00B43B21" w:rsidP="003B5EF3">
      <w:pPr>
        <w:pStyle w:val="Ttulo6"/>
        <w:rPr>
          <w:b/>
          <w:sz w:val="40"/>
          <w:szCs w:val="40"/>
        </w:rPr>
      </w:pPr>
      <w:r w:rsidRPr="00E514C7">
        <w:rPr>
          <w:b/>
          <w:sz w:val="40"/>
          <w:szCs w:val="40"/>
        </w:rPr>
        <w:t>PARA</w:t>
      </w:r>
      <w:r w:rsidR="007E5D99">
        <w:rPr>
          <w:b/>
          <w:sz w:val="40"/>
          <w:szCs w:val="40"/>
        </w:rPr>
        <w:t xml:space="preserve"> </w:t>
      </w:r>
      <w:r w:rsidRPr="00E514C7">
        <w:rPr>
          <w:b/>
          <w:sz w:val="40"/>
          <w:szCs w:val="40"/>
        </w:rPr>
        <w:t>ACTIVIDADES DE MANTENIMIENTO</w:t>
      </w:r>
    </w:p>
    <w:p w:rsidR="003B5EF3" w:rsidRDefault="00B43B21" w:rsidP="003B5EF3">
      <w:pPr>
        <w:pStyle w:val="Ttulo1"/>
        <w:jc w:val="center"/>
        <w:rPr>
          <w:sz w:val="40"/>
          <w:szCs w:val="40"/>
        </w:rPr>
      </w:pPr>
      <w:r w:rsidRPr="00E514C7">
        <w:rPr>
          <w:sz w:val="40"/>
          <w:szCs w:val="40"/>
        </w:rPr>
        <w:t>CONTRATADAS EN BASE DE</w:t>
      </w:r>
      <w:r w:rsidR="00355F29">
        <w:rPr>
          <w:sz w:val="40"/>
          <w:szCs w:val="40"/>
        </w:rPr>
        <w:t xml:space="preserve"> </w:t>
      </w:r>
      <w:r w:rsidR="00E02A79" w:rsidRPr="00E514C7">
        <w:rPr>
          <w:sz w:val="40"/>
          <w:szCs w:val="40"/>
        </w:rPr>
        <w:t>ESTÁNDARES</w:t>
      </w:r>
    </w:p>
    <w:p w:rsidR="003B5EF3" w:rsidRDefault="003B5EF3" w:rsidP="003B5EF3">
      <w:pPr>
        <w:pStyle w:val="Ttulo1"/>
        <w:jc w:val="center"/>
        <w:rPr>
          <w:sz w:val="40"/>
          <w:szCs w:val="40"/>
        </w:rPr>
      </w:pPr>
      <w:r>
        <w:rPr>
          <w:sz w:val="40"/>
          <w:szCs w:val="40"/>
        </w:rPr>
        <w:t>O</w:t>
      </w:r>
      <w:r w:rsidR="00B43B21" w:rsidRPr="00E514C7">
        <w:rPr>
          <w:sz w:val="40"/>
          <w:szCs w:val="40"/>
        </w:rPr>
        <w:t xml:space="preserve"> NIVELES DE SERVICIO Y DE </w:t>
      </w:r>
    </w:p>
    <w:p w:rsidR="00861F02" w:rsidRDefault="00B43B21" w:rsidP="003B5EF3">
      <w:pPr>
        <w:pStyle w:val="Ttulo1"/>
        <w:jc w:val="center"/>
        <w:rPr>
          <w:sz w:val="40"/>
          <w:szCs w:val="40"/>
        </w:rPr>
      </w:pPr>
      <w:r w:rsidRPr="00E514C7">
        <w:rPr>
          <w:sz w:val="40"/>
          <w:szCs w:val="40"/>
        </w:rPr>
        <w:t xml:space="preserve">LIMPIEZA DE LA RED VIAL PAVIMENTADA </w:t>
      </w:r>
    </w:p>
    <w:p w:rsidR="00B43B21" w:rsidRPr="00E514C7" w:rsidRDefault="00B43B21" w:rsidP="003B5EF3">
      <w:pPr>
        <w:pStyle w:val="Ttulo1"/>
        <w:jc w:val="center"/>
        <w:rPr>
          <w:bCs w:val="0"/>
          <w:sz w:val="40"/>
          <w:szCs w:val="40"/>
        </w:rPr>
      </w:pPr>
      <w:r w:rsidRPr="00E514C7">
        <w:rPr>
          <w:sz w:val="40"/>
          <w:szCs w:val="40"/>
        </w:rPr>
        <w:t xml:space="preserve">POR </w:t>
      </w:r>
      <w:r w:rsidR="0054165D" w:rsidRPr="00E514C7">
        <w:rPr>
          <w:sz w:val="40"/>
          <w:szCs w:val="40"/>
        </w:rPr>
        <w:t>LONGITUD</w:t>
      </w:r>
      <w:r w:rsidRPr="00E514C7">
        <w:rPr>
          <w:sz w:val="40"/>
          <w:szCs w:val="40"/>
        </w:rPr>
        <w:t>.</w:t>
      </w:r>
    </w:p>
    <w:p w:rsidR="00B43B21" w:rsidRPr="00E514C7" w:rsidRDefault="00B43B21">
      <w:pPr>
        <w:pStyle w:val="Ttulo1"/>
        <w:jc w:val="center"/>
        <w:rPr>
          <w:bCs w:val="0"/>
          <w:sz w:val="48"/>
        </w:rPr>
      </w:pPr>
      <w:r w:rsidRPr="00E514C7">
        <w:rPr>
          <w:bCs w:val="0"/>
          <w:sz w:val="28"/>
          <w:szCs w:val="28"/>
        </w:rPr>
        <w:br w:type="page"/>
      </w:r>
      <w:r w:rsidRPr="00E514C7">
        <w:rPr>
          <w:bCs w:val="0"/>
          <w:sz w:val="48"/>
        </w:rPr>
        <w:lastRenderedPageBreak/>
        <w:t>DIVISIÓN 1100</w:t>
      </w:r>
    </w:p>
    <w:p w:rsidR="00B43B21" w:rsidRPr="00E514C7" w:rsidRDefault="00B43B21">
      <w:pPr>
        <w:jc w:val="center"/>
        <w:rPr>
          <w:rFonts w:ascii="Arial" w:hAnsi="Arial" w:cs="Arial"/>
        </w:rPr>
      </w:pPr>
    </w:p>
    <w:p w:rsidR="00B43B21" w:rsidRPr="00E514C7" w:rsidRDefault="007E5D99">
      <w:pPr>
        <w:pStyle w:val="Ttulo2"/>
        <w:jc w:val="center"/>
      </w:pPr>
      <w:r>
        <w:t xml:space="preserve">SECCIÓN </w:t>
      </w:r>
      <w:r w:rsidR="00B43B21" w:rsidRPr="00E514C7">
        <w:t>1101 – DISPOSICIONES GENERALES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1101.01 Aplicación</w:t>
      </w:r>
      <w:r w:rsidR="000947CE" w:rsidRPr="00E514C7">
        <w:rPr>
          <w:rFonts w:ascii="Arial" w:hAnsi="Arial" w:cs="Arial"/>
          <w:b/>
          <w:sz w:val="20"/>
        </w:rPr>
        <w:t xml:space="preserve">: </w:t>
      </w:r>
      <w:r w:rsidR="000947CE" w:rsidRPr="004C5A82">
        <w:rPr>
          <w:rFonts w:ascii="Arial" w:hAnsi="Arial" w:cs="Arial"/>
          <w:sz w:val="20"/>
        </w:rPr>
        <w:t>Las</w:t>
      </w:r>
      <w:r w:rsidR="00355F29">
        <w:rPr>
          <w:rFonts w:ascii="Arial" w:hAnsi="Arial" w:cs="Arial"/>
          <w:sz w:val="20"/>
        </w:rPr>
        <w:t xml:space="preserve"> </w:t>
      </w:r>
      <w:r w:rsidR="006D2C5D">
        <w:rPr>
          <w:rFonts w:ascii="Arial" w:hAnsi="Arial" w:cs="Arial"/>
          <w:sz w:val="20"/>
        </w:rPr>
        <w:t>Especificaciones Técnicas</w:t>
      </w:r>
      <w:r w:rsidRPr="00E514C7">
        <w:rPr>
          <w:rFonts w:ascii="Arial" w:hAnsi="Arial" w:cs="Arial"/>
          <w:sz w:val="20"/>
        </w:rPr>
        <w:t xml:space="preserve"> contenidas en el capítulo 2, aplican únicamente a contratos de mantenimiento vial por estándares </w:t>
      </w:r>
      <w:r w:rsidR="00FF0D72">
        <w:rPr>
          <w:rFonts w:ascii="Arial" w:hAnsi="Arial" w:cs="Arial"/>
          <w:sz w:val="20"/>
        </w:rPr>
        <w:t>o</w:t>
      </w:r>
      <w:r w:rsidRPr="00E514C7">
        <w:rPr>
          <w:rFonts w:ascii="Arial" w:hAnsi="Arial" w:cs="Arial"/>
          <w:sz w:val="20"/>
        </w:rPr>
        <w:t xml:space="preserve"> niveles de servicio.  Las actividades a ejecutar, los procedimientos de trabajo recomendados y los mecanismos de pago que deben efectuarse para lograr la obra propuesta se presentan a continuación, utilizando formatos de especificación técnica contractual. </w:t>
      </w:r>
      <w:r w:rsidR="000947CE" w:rsidRPr="00E514C7">
        <w:rPr>
          <w:rFonts w:ascii="Arial" w:hAnsi="Arial" w:cs="Arial"/>
          <w:sz w:val="20"/>
        </w:rPr>
        <w:t>Estas</w:t>
      </w:r>
      <w:r w:rsidRPr="00E514C7">
        <w:rPr>
          <w:rFonts w:ascii="Arial" w:hAnsi="Arial" w:cs="Arial"/>
          <w:sz w:val="20"/>
        </w:rPr>
        <w:t xml:space="preserve"> normas están específicamente elaboradas para la red vial pavimentada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1101.02 </w:t>
      </w:r>
      <w:r w:rsidR="00355F29">
        <w:rPr>
          <w:rFonts w:ascii="Arial" w:hAnsi="Arial" w:cs="Arial"/>
          <w:b/>
          <w:sz w:val="20"/>
        </w:rPr>
        <w:t xml:space="preserve"> </w:t>
      </w:r>
      <w:r w:rsidRPr="00E514C7">
        <w:rPr>
          <w:rFonts w:ascii="Arial" w:hAnsi="Arial" w:cs="Arial"/>
          <w:b/>
          <w:sz w:val="20"/>
        </w:rPr>
        <w:t xml:space="preserve"> Propósito</w:t>
      </w:r>
      <w:r w:rsidR="000947CE" w:rsidRPr="00E514C7">
        <w:rPr>
          <w:rFonts w:ascii="Arial" w:hAnsi="Arial" w:cs="Arial"/>
          <w:b/>
          <w:sz w:val="20"/>
        </w:rPr>
        <w:t xml:space="preserve">: </w:t>
      </w:r>
      <w:r w:rsidR="000947CE" w:rsidRPr="004C5A82">
        <w:rPr>
          <w:rFonts w:ascii="Arial" w:hAnsi="Arial" w:cs="Arial"/>
          <w:sz w:val="20"/>
        </w:rPr>
        <w:t>El</w:t>
      </w:r>
      <w:r w:rsidRPr="00E514C7">
        <w:rPr>
          <w:rFonts w:ascii="Arial" w:hAnsi="Arial" w:cs="Arial"/>
          <w:sz w:val="20"/>
        </w:rPr>
        <w:t xml:space="preserve"> propósito de incluir las presentes </w:t>
      </w:r>
      <w:r w:rsidR="006D2C5D">
        <w:rPr>
          <w:rFonts w:ascii="Arial" w:hAnsi="Arial" w:cs="Arial"/>
          <w:sz w:val="20"/>
        </w:rPr>
        <w:t>Especificaciones Técnicas</w:t>
      </w:r>
      <w:r w:rsidRPr="00E514C7">
        <w:rPr>
          <w:rFonts w:ascii="Arial" w:hAnsi="Arial" w:cs="Arial"/>
          <w:sz w:val="20"/>
        </w:rPr>
        <w:t xml:space="preserve">, es que formen parte, por referencia, de los documentos de concurso y/o contratación de todos los contratos de mantenimiento vial por estándares </w:t>
      </w:r>
      <w:r w:rsidR="00FF0D72">
        <w:rPr>
          <w:rFonts w:ascii="Arial" w:hAnsi="Arial" w:cs="Arial"/>
          <w:sz w:val="20"/>
        </w:rPr>
        <w:t>o</w:t>
      </w:r>
      <w:r w:rsidRPr="00E514C7">
        <w:rPr>
          <w:rFonts w:ascii="Arial" w:hAnsi="Arial" w:cs="Arial"/>
          <w:sz w:val="20"/>
        </w:rPr>
        <w:t xml:space="preserve"> niveles de servicio.  Cuando fuere necesario para adecuar los estándares generales a las condiciones particulares de cada contrato, se incorporarán las cláusulas apropiadas.</w:t>
      </w:r>
    </w:p>
    <w:p w:rsidR="00B43B21" w:rsidRPr="00E514C7" w:rsidRDefault="00B43B21">
      <w:pPr>
        <w:jc w:val="both"/>
        <w:rPr>
          <w:rFonts w:ascii="Arial" w:hAnsi="Arial" w:cs="Arial"/>
        </w:rPr>
      </w:pPr>
    </w:p>
    <w:p w:rsidR="00B43B21" w:rsidRPr="00E514C7" w:rsidRDefault="00B43B21">
      <w:pPr>
        <w:jc w:val="both"/>
        <w:rPr>
          <w:rFonts w:ascii="Arial" w:hAnsi="Arial" w:cs="Arial"/>
          <w:sz w:val="20"/>
        </w:rPr>
      </w:pPr>
      <w:r w:rsidRPr="00E514C7">
        <w:rPr>
          <w:rFonts w:ascii="Arial" w:hAnsi="Arial" w:cs="Arial"/>
          <w:b/>
          <w:sz w:val="20"/>
        </w:rPr>
        <w:t>1101.03 Objetivos</w:t>
      </w:r>
      <w:r w:rsidR="000947CE" w:rsidRPr="00E514C7">
        <w:rPr>
          <w:rFonts w:ascii="Arial" w:hAnsi="Arial" w:cs="Arial"/>
          <w:b/>
          <w:sz w:val="20"/>
        </w:rPr>
        <w:t xml:space="preserve">: </w:t>
      </w:r>
      <w:r w:rsidR="000947CE" w:rsidRPr="004C5A82">
        <w:rPr>
          <w:rFonts w:ascii="Arial" w:hAnsi="Arial" w:cs="Arial"/>
          <w:sz w:val="20"/>
        </w:rPr>
        <w:t>El</w:t>
      </w:r>
      <w:r w:rsidRPr="00E514C7">
        <w:rPr>
          <w:rFonts w:ascii="Arial" w:hAnsi="Arial" w:cs="Arial"/>
          <w:sz w:val="20"/>
        </w:rPr>
        <w:t xml:space="preserve"> objetivo de los contratos de mantenimiento vial por estándares </w:t>
      </w:r>
      <w:r w:rsidR="00FF0D72">
        <w:rPr>
          <w:rFonts w:ascii="Arial" w:hAnsi="Arial" w:cs="Arial"/>
          <w:sz w:val="20"/>
        </w:rPr>
        <w:t>o</w:t>
      </w:r>
      <w:r w:rsidRPr="00E514C7">
        <w:rPr>
          <w:rFonts w:ascii="Arial" w:hAnsi="Arial" w:cs="Arial"/>
          <w:sz w:val="20"/>
        </w:rPr>
        <w:t xml:space="preserve"> niveles de servicio, es el de conservar una carretera o red de carreteras en un nivel de servicio que asegure al usuario un servicio expedito, cómodo y seguro durante el plazo contractual.  El contratista decide cuáles son las intervenciones necesarias y cuántas veces hay que repetirlas durante el plazo contractual, con el propósito de mantener, como mínimo, las vías al nivel de servicio estipulado en su contrato.  Al contratista se le paga una suma fija estipulada en el contrato (por lo general mensual), independiente del tipo y frecuencia de las intervenciones, siempre y cuando las inspecciones realizadas por el Delegado Residente comprueben que el estado de la vía esté al nivel de servicio mínimo requerido.</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br w:type="page"/>
      </w:r>
    </w:p>
    <w:p w:rsidR="00B43B21" w:rsidRDefault="00B43B21">
      <w:pPr>
        <w:pStyle w:val="Ttulo8"/>
        <w:rPr>
          <w:rFonts w:ascii="Arial" w:hAnsi="Arial" w:cs="Arial"/>
          <w:sz w:val="48"/>
        </w:rPr>
      </w:pPr>
      <w:r w:rsidRPr="00E514C7">
        <w:rPr>
          <w:rFonts w:ascii="Arial" w:hAnsi="Arial" w:cs="Arial"/>
          <w:sz w:val="48"/>
        </w:rPr>
        <w:lastRenderedPageBreak/>
        <w:t>DIVISIÓN 1200</w:t>
      </w:r>
    </w:p>
    <w:p w:rsidR="00861F02" w:rsidRPr="00861F02" w:rsidRDefault="00861F02" w:rsidP="00861F02"/>
    <w:p w:rsidR="00B43B21" w:rsidRPr="00E514C7" w:rsidRDefault="00236FAD">
      <w:pPr>
        <w:pStyle w:val="Ttulo2"/>
        <w:jc w:val="center"/>
      </w:pPr>
      <w:r w:rsidRPr="00E514C7">
        <w:t xml:space="preserve">SECCIÓN </w:t>
      </w:r>
      <w:r w:rsidR="00B43B21" w:rsidRPr="00E514C7">
        <w:t xml:space="preserve">1201 – LIMPIEZA DEL DERECHO DE VÍA, DRENAJES LONGITUDINALES Y TRANSVERSALES Y RETIRO DE DERRUMBES PEQUEÑOS EN LA </w:t>
      </w:r>
      <w:r w:rsidR="00B43B21" w:rsidRPr="00E514C7">
        <w:rPr>
          <w:u w:val="single"/>
        </w:rPr>
        <w:t>RED VIAL PAVIMENTADA</w:t>
      </w:r>
    </w:p>
    <w:p w:rsidR="00B43B21" w:rsidRPr="00E514C7" w:rsidRDefault="00B43B21">
      <w:pPr>
        <w:pStyle w:val="Puesto"/>
        <w:rPr>
          <w:rFonts w:ascii="Arial" w:hAnsi="Arial"/>
          <w:bCs/>
          <w:sz w:val="32"/>
          <w:lang w:val="es-GT"/>
        </w:rPr>
      </w:pPr>
    </w:p>
    <w:p w:rsidR="00B43B21" w:rsidRPr="00E514C7" w:rsidRDefault="00B43B21">
      <w:pPr>
        <w:pStyle w:val="Textoindependiente3"/>
        <w:widowControl/>
        <w:rPr>
          <w:b w:val="0"/>
          <w:lang w:val="es-GT"/>
        </w:rPr>
      </w:pPr>
      <w:r w:rsidRPr="00E514C7">
        <w:rPr>
          <w:snapToGrid/>
          <w:lang w:val="es-GT"/>
        </w:rPr>
        <w:t>1201.01 Descripción General</w:t>
      </w:r>
      <w:r w:rsidR="000947CE" w:rsidRPr="00E514C7">
        <w:rPr>
          <w:snapToGrid/>
          <w:lang w:val="es-GT"/>
        </w:rPr>
        <w:t xml:space="preserve">: </w:t>
      </w:r>
      <w:r w:rsidR="000947CE" w:rsidRPr="000947CE">
        <w:rPr>
          <w:b w:val="0"/>
          <w:snapToGrid/>
          <w:lang w:val="es-GT"/>
        </w:rPr>
        <w:t>Son</w:t>
      </w:r>
      <w:r w:rsidRPr="00E514C7">
        <w:rPr>
          <w:b w:val="0"/>
          <w:lang w:val="es-GT"/>
        </w:rPr>
        <w:t xml:space="preserve"> los trabajos que se realizan sobre la franja de la carretera pavimentada que contiene todas las obras de drenaje construidas y áreas establecidas por el derecho de vía.   Es responsabilidad del contratista mantener en forma permanentemente limpias: la superficie de rodadura y los hombros, los drenajes transversales y longitudinales,</w:t>
      </w:r>
      <w:r w:rsidR="0039021F">
        <w:rPr>
          <w:b w:val="0"/>
          <w:lang w:val="es-GT"/>
        </w:rPr>
        <w:t xml:space="preserve"> </w:t>
      </w:r>
      <w:r w:rsidR="0039021F" w:rsidRPr="00447365">
        <w:rPr>
          <w:b w:val="0"/>
          <w:lang w:val="es-GT"/>
        </w:rPr>
        <w:t>puentes</w:t>
      </w:r>
      <w:r w:rsidR="00447365">
        <w:rPr>
          <w:b w:val="0"/>
          <w:lang w:val="es-GT"/>
        </w:rPr>
        <w:t>,</w:t>
      </w:r>
      <w:r w:rsidRPr="00E514C7">
        <w:rPr>
          <w:b w:val="0"/>
          <w:lang w:val="es-GT"/>
        </w:rPr>
        <w:t xml:space="preserve"> el Derecho de Vía, con la vegetación controlada, la remoción de derrumbes pequeños, limpieza de señales verticales, y en los casos en que se tengan bordillos y cunetas, éstos deben permanecer pintados en sus lados visibles. Todos los trabajos deben ejecutarse antes que sobrepasen los límites admisibles de conservación, de tal manera que sean preferiblemente preventivos.</w:t>
      </w:r>
    </w:p>
    <w:p w:rsidR="00B43B21" w:rsidRPr="00E514C7" w:rsidRDefault="00B43B21">
      <w:pPr>
        <w:pStyle w:val="Textoindependiente3"/>
        <w:widowControl/>
        <w:rPr>
          <w:b w:val="0"/>
          <w:lang w:val="es-GT"/>
        </w:rPr>
      </w:pPr>
    </w:p>
    <w:p w:rsidR="00B43B21" w:rsidRPr="00E514C7" w:rsidRDefault="00B43B21">
      <w:pPr>
        <w:pStyle w:val="Textoindependiente3"/>
        <w:widowControl/>
        <w:rPr>
          <w:lang w:val="es-GT"/>
        </w:rPr>
      </w:pPr>
      <w:r w:rsidRPr="00E514C7">
        <w:rPr>
          <w:lang w:val="es-GT"/>
        </w:rPr>
        <w:t>1201.02 Personal, Herramientas y Equipo:</w:t>
      </w:r>
    </w:p>
    <w:p w:rsidR="00B43B21" w:rsidRPr="00E514C7" w:rsidRDefault="00B43B21">
      <w:pPr>
        <w:pStyle w:val="Textoindependiente3"/>
        <w:widowControl/>
        <w:rPr>
          <w:lang w:val="es-GT"/>
        </w:rPr>
      </w:pPr>
    </w:p>
    <w:p w:rsidR="00B43B21" w:rsidRPr="00E514C7" w:rsidRDefault="00B43B21">
      <w:pPr>
        <w:jc w:val="both"/>
        <w:rPr>
          <w:rFonts w:ascii="Arial" w:hAnsi="Arial" w:cs="Arial"/>
          <w:sz w:val="20"/>
        </w:rPr>
      </w:pPr>
      <w:r w:rsidRPr="00E514C7">
        <w:rPr>
          <w:rFonts w:ascii="Arial" w:hAnsi="Arial" w:cs="Arial"/>
          <w:b/>
          <w:sz w:val="20"/>
        </w:rPr>
        <w:t xml:space="preserve">a) Personal: </w:t>
      </w:r>
      <w:r w:rsidRPr="00E514C7">
        <w:rPr>
          <w:rFonts w:ascii="Arial" w:hAnsi="Arial" w:cs="Arial"/>
          <w:sz w:val="20"/>
        </w:rPr>
        <w:t>El Contratista deberá realizar las tareas descritas en 1201.01 con el personal indicado en el Anexo del proyecto correspondiente. Este personal debe estar en forma permanente.</w:t>
      </w:r>
    </w:p>
    <w:p w:rsidR="00B43B21" w:rsidRPr="00E514C7" w:rsidRDefault="00B43B21">
      <w:pPr>
        <w:pStyle w:val="Textoindependiente3"/>
        <w:widowControl/>
        <w:rPr>
          <w:lang w:val="es-GT"/>
        </w:rPr>
      </w:pPr>
    </w:p>
    <w:p w:rsidR="00B43B21" w:rsidRPr="00E514C7" w:rsidRDefault="00B43B21">
      <w:pPr>
        <w:pStyle w:val="Textoindependiente3"/>
        <w:widowControl/>
        <w:rPr>
          <w:b w:val="0"/>
          <w:lang w:val="es-GT"/>
        </w:rPr>
      </w:pPr>
      <w:r w:rsidRPr="00E514C7">
        <w:rPr>
          <w:lang w:val="es-GT"/>
        </w:rPr>
        <w:t xml:space="preserve">b) Herramientas y Equipo: </w:t>
      </w:r>
      <w:r w:rsidRPr="00E514C7">
        <w:rPr>
          <w:b w:val="0"/>
          <w:lang w:val="es-GT"/>
        </w:rPr>
        <w:t xml:space="preserve">El Contratista deberá tener en forma permanente, en la cantidad suficiente y en buen estado todas las herramientas necesarias para realizar eficientemente todas las actividades descritas en el numeral 1201.01. Deberá </w:t>
      </w:r>
      <w:r w:rsidR="00A64277" w:rsidRPr="00E514C7">
        <w:rPr>
          <w:b w:val="0"/>
          <w:lang w:val="es-GT"/>
        </w:rPr>
        <w:t xml:space="preserve">como mínimo, </w:t>
      </w:r>
      <w:r w:rsidRPr="00E514C7">
        <w:rPr>
          <w:b w:val="0"/>
          <w:lang w:val="es-GT"/>
        </w:rPr>
        <w:t>contar obligadamente</w:t>
      </w:r>
      <w:r w:rsidR="00820F5C" w:rsidRPr="00E514C7">
        <w:rPr>
          <w:b w:val="0"/>
          <w:lang w:val="es-GT"/>
        </w:rPr>
        <w:t xml:space="preserve"> con el número de </w:t>
      </w:r>
      <w:r w:rsidRPr="00E514C7">
        <w:rPr>
          <w:b w:val="0"/>
          <w:lang w:val="es-GT"/>
        </w:rPr>
        <w:t>máquinas chapeadoras de</w:t>
      </w:r>
      <w:r w:rsidR="00A64277" w:rsidRPr="00E514C7">
        <w:rPr>
          <w:b w:val="0"/>
          <w:lang w:val="es-GT"/>
        </w:rPr>
        <w:tab/>
      </w:r>
      <w:r w:rsidRPr="00E514C7">
        <w:rPr>
          <w:b w:val="0"/>
          <w:lang w:val="es-GT"/>
        </w:rPr>
        <w:t xml:space="preserve"> tipo industrial</w:t>
      </w:r>
      <w:r w:rsidR="00820F5C" w:rsidRPr="00E514C7">
        <w:rPr>
          <w:b w:val="0"/>
          <w:lang w:val="es-GT"/>
        </w:rPr>
        <w:t xml:space="preserve"> indicado en el ANEXO del PROYECTO</w:t>
      </w:r>
      <w:r w:rsidRPr="00E514C7">
        <w:rPr>
          <w:b w:val="0"/>
          <w:lang w:val="es-GT"/>
        </w:rPr>
        <w:t xml:space="preserve"> y una (1) motosierra, en forma permanente y en buen estado de funcionamiento, operando durante todo el tiempo que dure el contrato.</w:t>
      </w:r>
    </w:p>
    <w:p w:rsidR="00B43B21" w:rsidRPr="00E514C7" w:rsidRDefault="00B43B21">
      <w:pPr>
        <w:pStyle w:val="Textoindependiente3"/>
        <w:widowControl/>
        <w:rPr>
          <w:b w:val="0"/>
          <w:lang w:val="es-GT"/>
        </w:rPr>
      </w:pPr>
    </w:p>
    <w:p w:rsidR="00B43B21" w:rsidRPr="00E514C7" w:rsidRDefault="00B43B21">
      <w:pPr>
        <w:pStyle w:val="Textoindependiente3"/>
        <w:widowControl/>
        <w:rPr>
          <w:snapToGrid/>
          <w:lang w:val="es-GT"/>
        </w:rPr>
      </w:pPr>
      <w:r w:rsidRPr="00E514C7">
        <w:rPr>
          <w:snapToGrid/>
          <w:lang w:val="es-GT"/>
        </w:rPr>
        <w:t xml:space="preserve">1201.03 Límites Admisibles: </w:t>
      </w:r>
    </w:p>
    <w:p w:rsidR="00B43B21" w:rsidRPr="00E514C7" w:rsidRDefault="00B43B21">
      <w:pPr>
        <w:pStyle w:val="Textoindependiente3"/>
        <w:widowControl/>
        <w:rPr>
          <w:rFonts w:cs="Arial"/>
          <w:b w:val="0"/>
          <w:lang w:val="es-GT"/>
        </w:rPr>
      </w:pPr>
    </w:p>
    <w:p w:rsidR="00B43B21" w:rsidRPr="00E514C7" w:rsidRDefault="00B43B21">
      <w:pPr>
        <w:jc w:val="both"/>
        <w:rPr>
          <w:rFonts w:ascii="Arial" w:hAnsi="Arial" w:cs="Arial"/>
          <w:sz w:val="20"/>
          <w:szCs w:val="20"/>
        </w:rPr>
      </w:pPr>
      <w:r w:rsidRPr="00E514C7">
        <w:rPr>
          <w:rFonts w:ascii="Arial" w:hAnsi="Arial" w:cs="Arial"/>
          <w:b/>
          <w:sz w:val="20"/>
          <w:szCs w:val="20"/>
        </w:rPr>
        <w:t>a)</w:t>
      </w:r>
      <w:r w:rsidRPr="00E514C7">
        <w:rPr>
          <w:rFonts w:ascii="Arial" w:hAnsi="Arial" w:cs="Arial"/>
          <w:b/>
          <w:sz w:val="20"/>
          <w:szCs w:val="20"/>
        </w:rPr>
        <w:tab/>
      </w:r>
      <w:r w:rsidRPr="00E514C7">
        <w:rPr>
          <w:rFonts w:ascii="Arial" w:hAnsi="Arial" w:cs="Arial"/>
          <w:b/>
          <w:bCs/>
          <w:sz w:val="20"/>
          <w:szCs w:val="20"/>
        </w:rPr>
        <w:t>Superficie de Rodadura y Hombros</w:t>
      </w:r>
      <w:r w:rsidR="000947CE" w:rsidRPr="00E514C7">
        <w:rPr>
          <w:rFonts w:ascii="Arial" w:hAnsi="Arial" w:cs="Arial"/>
          <w:bCs/>
          <w:sz w:val="20"/>
          <w:szCs w:val="20"/>
        </w:rPr>
        <w:t>: Deberán</w:t>
      </w:r>
      <w:r w:rsidRPr="00E514C7">
        <w:rPr>
          <w:rFonts w:ascii="Arial" w:hAnsi="Arial" w:cs="Arial"/>
          <w:sz w:val="20"/>
          <w:szCs w:val="20"/>
        </w:rPr>
        <w:t xml:space="preserve"> retirarse, piedras, ramas, material suelto, basura o cualquier obstáculo que se encuentre en la superficie que obstaculice o constituya un peligro para el tránsito.</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b)</w:t>
      </w:r>
      <w:r w:rsidRPr="00E514C7">
        <w:rPr>
          <w:rFonts w:ascii="Arial" w:hAnsi="Arial" w:cs="Arial"/>
          <w:b/>
          <w:sz w:val="20"/>
          <w:szCs w:val="20"/>
        </w:rPr>
        <w:tab/>
      </w:r>
      <w:r w:rsidRPr="00E514C7">
        <w:rPr>
          <w:rFonts w:ascii="Arial" w:hAnsi="Arial" w:cs="Arial"/>
          <w:b/>
          <w:bCs/>
          <w:sz w:val="20"/>
          <w:szCs w:val="20"/>
        </w:rPr>
        <w:t>Drenajes Longitudinales</w:t>
      </w:r>
      <w:r w:rsidR="000947CE" w:rsidRPr="00E514C7">
        <w:rPr>
          <w:rFonts w:ascii="Arial" w:hAnsi="Arial" w:cs="Arial"/>
          <w:b/>
          <w:sz w:val="20"/>
          <w:szCs w:val="20"/>
        </w:rPr>
        <w:t>:</w:t>
      </w:r>
      <w:r w:rsidR="000947CE">
        <w:rPr>
          <w:rFonts w:ascii="Arial" w:hAnsi="Arial" w:cs="Arial"/>
          <w:sz w:val="20"/>
          <w:szCs w:val="20"/>
        </w:rPr>
        <w:t xml:space="preserve"> Las Cunetas, </w:t>
      </w:r>
      <w:r w:rsidR="00E05884">
        <w:rPr>
          <w:rFonts w:ascii="Arial" w:hAnsi="Arial" w:cs="Arial"/>
          <w:sz w:val="20"/>
          <w:szCs w:val="20"/>
        </w:rPr>
        <w:t>contra c</w:t>
      </w:r>
      <w:r w:rsidR="00E05884" w:rsidRPr="00E514C7">
        <w:rPr>
          <w:rFonts w:ascii="Arial" w:hAnsi="Arial" w:cs="Arial"/>
          <w:sz w:val="20"/>
          <w:szCs w:val="20"/>
        </w:rPr>
        <w:t>u</w:t>
      </w:r>
      <w:r w:rsidR="00E05884">
        <w:rPr>
          <w:rFonts w:ascii="Arial" w:hAnsi="Arial" w:cs="Arial"/>
          <w:sz w:val="20"/>
          <w:szCs w:val="20"/>
        </w:rPr>
        <w:t>n</w:t>
      </w:r>
      <w:r w:rsidR="00E05884" w:rsidRPr="00E514C7">
        <w:rPr>
          <w:rFonts w:ascii="Arial" w:hAnsi="Arial" w:cs="Arial"/>
          <w:sz w:val="20"/>
          <w:szCs w:val="20"/>
        </w:rPr>
        <w:t>etas</w:t>
      </w:r>
      <w:r w:rsidRPr="00E514C7">
        <w:rPr>
          <w:rFonts w:ascii="Arial" w:hAnsi="Arial" w:cs="Arial"/>
          <w:sz w:val="20"/>
          <w:szCs w:val="20"/>
        </w:rPr>
        <w:t xml:space="preserve">, canales laterales y canales de desalojo (salidas) de agua deberán permanecer limpias, libres de cualquier obstáculo que dificulte la libre escorrentía y ocasione empozamientos. </w:t>
      </w:r>
    </w:p>
    <w:p w:rsidR="00B43B21" w:rsidRPr="00E514C7" w:rsidRDefault="00B43B21">
      <w:pPr>
        <w:ind w:left="720"/>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sz w:val="20"/>
          <w:szCs w:val="20"/>
        </w:rPr>
        <w:t xml:space="preserve">El material o basura removida deberá trasladarse y acondicionarse a lugares donde no constituya obstáculo a canales o pueda ocasionar posibles deslizamientos o derrumbes. En ningún caso se colocará al </w:t>
      </w:r>
      <w:r w:rsidR="0003701E" w:rsidRPr="00E514C7">
        <w:rPr>
          <w:rFonts w:ascii="Arial" w:hAnsi="Arial" w:cs="Arial"/>
          <w:sz w:val="20"/>
          <w:szCs w:val="20"/>
        </w:rPr>
        <w:t>pie</w:t>
      </w:r>
      <w:r w:rsidRPr="00E514C7">
        <w:rPr>
          <w:rFonts w:ascii="Arial" w:hAnsi="Arial" w:cs="Arial"/>
          <w:sz w:val="20"/>
          <w:szCs w:val="20"/>
        </w:rPr>
        <w:t xml:space="preserve"> del talud de corte.</w:t>
      </w:r>
    </w:p>
    <w:p w:rsidR="00B43B21" w:rsidRPr="00E514C7" w:rsidRDefault="00B43B21">
      <w:pPr>
        <w:jc w:val="both"/>
        <w:rPr>
          <w:rFonts w:ascii="Arial" w:hAnsi="Arial" w:cs="Arial"/>
          <w:sz w:val="20"/>
          <w:szCs w:val="20"/>
        </w:rPr>
      </w:pPr>
      <w:r w:rsidRPr="00E514C7">
        <w:rPr>
          <w:rFonts w:ascii="Arial" w:hAnsi="Arial" w:cs="Arial"/>
          <w:sz w:val="20"/>
          <w:szCs w:val="20"/>
        </w:rPr>
        <w:tab/>
      </w:r>
    </w:p>
    <w:p w:rsidR="00B43B21" w:rsidRPr="00E514C7" w:rsidRDefault="00B43B21">
      <w:pPr>
        <w:pStyle w:val="Textoindependiente"/>
        <w:rPr>
          <w:rFonts w:ascii="Arial" w:hAnsi="Arial" w:cs="Arial"/>
          <w:sz w:val="20"/>
          <w:lang w:val="es-GT"/>
        </w:rPr>
      </w:pPr>
      <w:r w:rsidRPr="00E514C7">
        <w:rPr>
          <w:rFonts w:ascii="Arial" w:hAnsi="Arial" w:cs="Arial"/>
          <w:sz w:val="20"/>
          <w:lang w:val="es-GT"/>
        </w:rPr>
        <w:t xml:space="preserve">En la Limpieza de Cunetas, las depresiones que resultarán en el terreno después de la Limpieza deberán ser </w:t>
      </w:r>
      <w:r w:rsidR="000947CE" w:rsidRPr="00E514C7">
        <w:rPr>
          <w:rFonts w:ascii="Arial" w:hAnsi="Arial" w:cs="Arial"/>
          <w:sz w:val="20"/>
          <w:lang w:val="es-GT"/>
        </w:rPr>
        <w:t>reconf</w:t>
      </w:r>
      <w:r w:rsidR="000947CE">
        <w:rPr>
          <w:rFonts w:ascii="Arial" w:hAnsi="Arial" w:cs="Arial"/>
          <w:sz w:val="20"/>
          <w:lang w:val="es-GT"/>
        </w:rPr>
        <w:t>o</w:t>
      </w:r>
      <w:r w:rsidR="000947CE" w:rsidRPr="00E514C7">
        <w:rPr>
          <w:rFonts w:ascii="Arial" w:hAnsi="Arial" w:cs="Arial"/>
          <w:sz w:val="20"/>
          <w:lang w:val="es-GT"/>
        </w:rPr>
        <w:t>rmadas</w:t>
      </w:r>
      <w:r w:rsidRPr="00E514C7">
        <w:rPr>
          <w:rFonts w:ascii="Arial" w:hAnsi="Arial" w:cs="Arial"/>
          <w:sz w:val="20"/>
          <w:lang w:val="es-GT"/>
        </w:rPr>
        <w:t xml:space="preserve"> satisfactoriamente.</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c)</w:t>
      </w:r>
      <w:r w:rsidRPr="00E514C7">
        <w:rPr>
          <w:rFonts w:ascii="Arial" w:hAnsi="Arial" w:cs="Arial"/>
          <w:b/>
          <w:sz w:val="20"/>
          <w:szCs w:val="20"/>
        </w:rPr>
        <w:tab/>
      </w:r>
      <w:r w:rsidRPr="00E514C7">
        <w:rPr>
          <w:rFonts w:ascii="Arial" w:hAnsi="Arial" w:cs="Arial"/>
          <w:b/>
          <w:bCs/>
          <w:sz w:val="20"/>
          <w:szCs w:val="20"/>
        </w:rPr>
        <w:t>Drenajes Transversales</w:t>
      </w:r>
      <w:r w:rsidR="000947CE" w:rsidRPr="00E514C7">
        <w:rPr>
          <w:rFonts w:ascii="Arial" w:hAnsi="Arial" w:cs="Arial"/>
          <w:sz w:val="20"/>
          <w:szCs w:val="20"/>
        </w:rPr>
        <w:t>: El</w:t>
      </w:r>
      <w:r w:rsidRPr="00E514C7">
        <w:rPr>
          <w:rFonts w:ascii="Arial" w:hAnsi="Arial" w:cs="Arial"/>
          <w:sz w:val="20"/>
          <w:szCs w:val="20"/>
        </w:rPr>
        <w:t xml:space="preserve"> interior de las estructuras de drenaje</w:t>
      </w:r>
      <w:r w:rsidR="00056945">
        <w:rPr>
          <w:rFonts w:ascii="Arial" w:hAnsi="Arial" w:cs="Arial"/>
          <w:sz w:val="20"/>
          <w:szCs w:val="20"/>
        </w:rPr>
        <w:t xml:space="preserve"> </w:t>
      </w:r>
      <w:r w:rsidR="00056945" w:rsidRPr="001F0178">
        <w:rPr>
          <w:rFonts w:ascii="Arial" w:hAnsi="Arial" w:cs="Arial"/>
          <w:sz w:val="20"/>
          <w:szCs w:val="20"/>
        </w:rPr>
        <w:t>menores y mayores</w:t>
      </w:r>
      <w:r w:rsidRPr="00E514C7">
        <w:rPr>
          <w:rFonts w:ascii="Arial" w:hAnsi="Arial" w:cs="Arial"/>
          <w:sz w:val="20"/>
          <w:szCs w:val="20"/>
        </w:rPr>
        <w:t xml:space="preserve"> existentes se limpiará cuidadosamente, así como sus canales de entrada y salida, de tal forma que la escorrentía fluya libre y fácilmente en toda la longitud. El material removido deberá trasladarse y acondicionarse a lugares donde no constituya obstáculo a canales o pueda ocasionar deslizamientos o derrumbes.</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d)</w:t>
      </w:r>
      <w:r w:rsidRPr="00E514C7">
        <w:rPr>
          <w:rFonts w:ascii="Arial" w:hAnsi="Arial" w:cs="Arial"/>
          <w:b/>
          <w:sz w:val="20"/>
          <w:szCs w:val="20"/>
        </w:rPr>
        <w:tab/>
      </w:r>
      <w:r w:rsidRPr="00E514C7">
        <w:rPr>
          <w:rFonts w:ascii="Arial" w:hAnsi="Arial" w:cs="Arial"/>
          <w:b/>
          <w:bCs/>
          <w:sz w:val="20"/>
          <w:szCs w:val="20"/>
        </w:rPr>
        <w:t>Corte de Maleza</w:t>
      </w:r>
      <w:r w:rsidR="000947CE" w:rsidRPr="00E514C7">
        <w:rPr>
          <w:rFonts w:ascii="Arial" w:hAnsi="Arial" w:cs="Arial"/>
          <w:b/>
          <w:bCs/>
          <w:sz w:val="20"/>
          <w:szCs w:val="20"/>
        </w:rPr>
        <w:t>:</w:t>
      </w:r>
      <w:r w:rsidR="000947CE" w:rsidRPr="00E514C7">
        <w:rPr>
          <w:rFonts w:ascii="Arial" w:hAnsi="Arial" w:cs="Arial"/>
          <w:bCs/>
          <w:sz w:val="20"/>
          <w:szCs w:val="20"/>
        </w:rPr>
        <w:t xml:space="preserve"> Se</w:t>
      </w:r>
      <w:r w:rsidRPr="00E514C7">
        <w:rPr>
          <w:rFonts w:ascii="Arial" w:hAnsi="Arial" w:cs="Arial"/>
          <w:sz w:val="20"/>
          <w:szCs w:val="20"/>
        </w:rPr>
        <w:t xml:space="preserve"> tendrá a una altura máxima de quince (15) centímetros todos los arbustos, matorrales y maleza pero se dejarán los árboles que hayan crecido dentro del derecho de vía y que se encuentren a una distancia del hombro tal que no representen obstrucción ni peligro para el tránsito, y dificulten la visibilidad.  Los materiales y desperdicios que se remuevan deben ser retirados del lugar hacia sitios de depósito de donde no puedan ser arrastrados al sistema de drenaje y que hayan sido autorizados por el Delegado Residente. </w:t>
      </w:r>
    </w:p>
    <w:p w:rsidR="00B43B21" w:rsidRPr="00E514C7" w:rsidRDefault="00B43B21">
      <w:pPr>
        <w:jc w:val="both"/>
        <w:rPr>
          <w:rFonts w:ascii="Arial" w:hAnsi="Arial" w:cs="Arial"/>
          <w:sz w:val="20"/>
          <w:szCs w:val="20"/>
        </w:rPr>
      </w:pPr>
      <w:r w:rsidRPr="00E514C7">
        <w:rPr>
          <w:rFonts w:ascii="Arial" w:hAnsi="Arial" w:cs="Arial"/>
          <w:sz w:val="20"/>
          <w:szCs w:val="20"/>
        </w:rPr>
        <w:lastRenderedPageBreak/>
        <w:t>En caso de suelos orgánicos o materiales vegetales, estos pueden ser colocados sobre los taludes de los rellenos a fin de protegerlos contra la erosión, si lo llegará a indicar el Delegado Residente y en la forma establecida por este.</w:t>
      </w:r>
    </w:p>
    <w:p w:rsidR="00B43B21" w:rsidRPr="00E514C7" w:rsidRDefault="00B43B21">
      <w:pPr>
        <w:jc w:val="both"/>
        <w:rPr>
          <w:rFonts w:ascii="Arial" w:hAnsi="Arial" w:cs="Arial"/>
          <w:sz w:val="16"/>
          <w:szCs w:val="20"/>
        </w:rPr>
      </w:pPr>
    </w:p>
    <w:p w:rsidR="00B43B21" w:rsidRPr="00E514C7" w:rsidRDefault="00B43B21">
      <w:pPr>
        <w:jc w:val="both"/>
        <w:rPr>
          <w:rFonts w:ascii="Arial" w:hAnsi="Arial" w:cs="Arial"/>
          <w:sz w:val="20"/>
          <w:szCs w:val="20"/>
        </w:rPr>
      </w:pPr>
      <w:r w:rsidRPr="00E514C7">
        <w:rPr>
          <w:rFonts w:ascii="Arial" w:hAnsi="Arial" w:cs="Arial"/>
          <w:sz w:val="20"/>
          <w:szCs w:val="20"/>
          <w:u w:val="single"/>
        </w:rPr>
        <w:t>En ningún caso se permitirá la incineración de la maleza o basuras</w:t>
      </w:r>
      <w:r w:rsidRPr="00E514C7">
        <w:rPr>
          <w:rFonts w:ascii="Arial" w:hAnsi="Arial" w:cs="Arial"/>
          <w:sz w:val="20"/>
          <w:szCs w:val="20"/>
        </w:rPr>
        <w:t xml:space="preserve"> producto de la limpieza aquí especificadas y el </w:t>
      </w:r>
      <w:r w:rsidRPr="00E514C7">
        <w:rPr>
          <w:rFonts w:ascii="Arial" w:hAnsi="Arial" w:cs="Arial"/>
          <w:sz w:val="20"/>
          <w:szCs w:val="20"/>
          <w:u w:val="single"/>
        </w:rPr>
        <w:t>uso de herbicidas</w:t>
      </w:r>
      <w:r w:rsidRPr="00E514C7">
        <w:rPr>
          <w:rFonts w:ascii="Arial" w:hAnsi="Arial" w:cs="Arial"/>
          <w:sz w:val="20"/>
          <w:szCs w:val="20"/>
        </w:rPr>
        <w:t>, las ramas de árboles que obstruyan o dificulten la visibilidad, deberán ser retiradas (cortadas).</w:t>
      </w:r>
    </w:p>
    <w:p w:rsidR="00B43B21" w:rsidRPr="00E514C7" w:rsidRDefault="00B43B21">
      <w:pPr>
        <w:jc w:val="both"/>
        <w:rPr>
          <w:rFonts w:ascii="Arial" w:hAnsi="Arial" w:cs="Arial"/>
          <w:sz w:val="18"/>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e)</w:t>
      </w:r>
      <w:r w:rsidR="009B5259">
        <w:rPr>
          <w:rFonts w:ascii="Arial" w:hAnsi="Arial" w:cs="Arial"/>
          <w:b/>
          <w:sz w:val="20"/>
          <w:szCs w:val="20"/>
        </w:rPr>
        <w:tab/>
      </w:r>
      <w:r w:rsidRPr="00E514C7">
        <w:rPr>
          <w:rFonts w:ascii="Arial" w:hAnsi="Arial" w:cs="Arial"/>
          <w:b/>
          <w:bCs/>
          <w:sz w:val="20"/>
          <w:szCs w:val="20"/>
        </w:rPr>
        <w:t>Basura:</w:t>
      </w:r>
      <w:r w:rsidR="008219B1">
        <w:rPr>
          <w:rFonts w:ascii="Arial" w:hAnsi="Arial" w:cs="Arial"/>
          <w:b/>
          <w:bCs/>
          <w:sz w:val="20"/>
          <w:szCs w:val="20"/>
        </w:rPr>
        <w:t xml:space="preserve"> </w:t>
      </w:r>
      <w:r w:rsidRPr="00E514C7">
        <w:rPr>
          <w:rFonts w:ascii="Arial" w:hAnsi="Arial" w:cs="Arial"/>
          <w:sz w:val="20"/>
          <w:szCs w:val="20"/>
        </w:rPr>
        <w:t>La superficie de rodadura, hombros, cunetas y el Derecho de Vía, deberán permanecer libres de basura y desechos, los cuales se removerán y trasladarán a lugares adecuados en bolsas de polietileno color naranja pantone identificadas con el logotipo de COVIAL (según d</w:t>
      </w:r>
      <w:r w:rsidR="00BB67A5" w:rsidRPr="00E514C7">
        <w:rPr>
          <w:rFonts w:ascii="Arial" w:hAnsi="Arial" w:cs="Arial"/>
          <w:sz w:val="20"/>
          <w:szCs w:val="20"/>
        </w:rPr>
        <w:t>iseño proporcionado por COVIAL)</w:t>
      </w:r>
      <w:r w:rsidRPr="00E514C7">
        <w:rPr>
          <w:rFonts w:ascii="Arial" w:hAnsi="Arial" w:cs="Arial"/>
          <w:sz w:val="20"/>
          <w:szCs w:val="20"/>
        </w:rPr>
        <w:t>, previamente aprobados por el Delegado Residente. La limpieza de basura deberá realizarse como mínimo con dos personas recorriendo los tramos diariamente, una persona por cada lado de la carretera.</w:t>
      </w:r>
    </w:p>
    <w:p w:rsidR="00B43B21" w:rsidRPr="00E514C7" w:rsidRDefault="00B43B21">
      <w:pPr>
        <w:jc w:val="both"/>
        <w:rPr>
          <w:rFonts w:ascii="Arial" w:hAnsi="Arial" w:cs="Arial"/>
          <w:sz w:val="18"/>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 xml:space="preserve">f) </w:t>
      </w:r>
      <w:r w:rsidR="009B5259">
        <w:rPr>
          <w:rFonts w:ascii="Arial" w:hAnsi="Arial" w:cs="Arial"/>
          <w:b/>
          <w:sz w:val="20"/>
          <w:szCs w:val="20"/>
        </w:rPr>
        <w:tab/>
      </w:r>
      <w:r w:rsidRPr="00E514C7">
        <w:rPr>
          <w:rFonts w:ascii="Arial" w:hAnsi="Arial" w:cs="Arial"/>
          <w:b/>
          <w:bCs/>
          <w:sz w:val="20"/>
          <w:szCs w:val="20"/>
        </w:rPr>
        <w:t>Derrumbes Pequeños</w:t>
      </w:r>
      <w:r w:rsidRPr="00E514C7">
        <w:rPr>
          <w:rFonts w:ascii="Arial" w:hAnsi="Arial" w:cs="Arial"/>
          <w:b/>
          <w:sz w:val="20"/>
          <w:szCs w:val="20"/>
        </w:rPr>
        <w:t>:</w:t>
      </w:r>
      <w:r w:rsidRPr="00E514C7">
        <w:rPr>
          <w:rFonts w:ascii="Arial" w:hAnsi="Arial" w:cs="Arial"/>
          <w:sz w:val="20"/>
          <w:szCs w:val="20"/>
        </w:rPr>
        <w:t xml:space="preserve">  Son los derrumbes </w:t>
      </w:r>
      <w:r w:rsidR="00486579" w:rsidRPr="00E514C7">
        <w:rPr>
          <w:rFonts w:ascii="Arial" w:hAnsi="Arial" w:cs="Arial"/>
          <w:sz w:val="20"/>
          <w:szCs w:val="20"/>
        </w:rPr>
        <w:t xml:space="preserve">menores, </w:t>
      </w:r>
      <w:r w:rsidRPr="00E514C7">
        <w:rPr>
          <w:rFonts w:ascii="Arial" w:hAnsi="Arial" w:cs="Arial"/>
          <w:sz w:val="20"/>
          <w:szCs w:val="20"/>
        </w:rPr>
        <w:t>que obstruyen cunetas, contra</w:t>
      </w:r>
      <w:r w:rsidR="00E05884">
        <w:rPr>
          <w:rFonts w:ascii="Arial" w:hAnsi="Arial" w:cs="Arial"/>
          <w:sz w:val="20"/>
          <w:szCs w:val="20"/>
        </w:rPr>
        <w:t>-</w:t>
      </w:r>
      <w:r w:rsidRPr="00E514C7">
        <w:rPr>
          <w:rFonts w:ascii="Arial" w:hAnsi="Arial" w:cs="Arial"/>
          <w:sz w:val="20"/>
          <w:szCs w:val="20"/>
        </w:rPr>
        <w:t>cuentas, canales de desalojo (salidas de agua), canales de entrada y salida de alcantarillas y hombros, estos deberán removerse tan pronto como ocurran</w:t>
      </w:r>
      <w:r w:rsidR="004D3729" w:rsidRPr="00E514C7">
        <w:rPr>
          <w:rFonts w:ascii="Arial" w:hAnsi="Arial" w:cs="Arial"/>
          <w:sz w:val="20"/>
          <w:szCs w:val="20"/>
        </w:rPr>
        <w:t>.</w:t>
      </w:r>
      <w:r w:rsidR="008219B1">
        <w:rPr>
          <w:rFonts w:ascii="Arial" w:hAnsi="Arial" w:cs="Arial"/>
          <w:sz w:val="20"/>
          <w:szCs w:val="20"/>
        </w:rPr>
        <w:t xml:space="preserve"> </w:t>
      </w:r>
      <w:r w:rsidR="004D3729" w:rsidRPr="00E514C7">
        <w:rPr>
          <w:rFonts w:ascii="Arial" w:hAnsi="Arial" w:cs="Arial"/>
          <w:sz w:val="20"/>
          <w:szCs w:val="20"/>
        </w:rPr>
        <w:t>E</w:t>
      </w:r>
      <w:r w:rsidRPr="00E514C7">
        <w:rPr>
          <w:rFonts w:ascii="Arial" w:hAnsi="Arial" w:cs="Arial"/>
          <w:sz w:val="20"/>
          <w:szCs w:val="20"/>
        </w:rPr>
        <w:t>l material removido deberá trasladarse y acondicionarse en lugares donde no constituyan obstáculo a canales o pueda ocasionar deslizamientos o nuevos derrumbes</w:t>
      </w:r>
      <w:r w:rsidR="004D3729" w:rsidRPr="00E514C7">
        <w:rPr>
          <w:rFonts w:ascii="Arial" w:hAnsi="Arial" w:cs="Arial"/>
          <w:sz w:val="20"/>
          <w:szCs w:val="20"/>
        </w:rPr>
        <w:t>; ni</w:t>
      </w:r>
      <w:r w:rsidRPr="00E514C7">
        <w:rPr>
          <w:rFonts w:ascii="Arial" w:hAnsi="Arial" w:cs="Arial"/>
          <w:sz w:val="20"/>
          <w:szCs w:val="20"/>
        </w:rPr>
        <w:t xml:space="preserve"> deberán colocarse al pie de los taludes</w:t>
      </w:r>
      <w:r w:rsidR="004D3729" w:rsidRPr="00E514C7">
        <w:rPr>
          <w:rFonts w:ascii="Arial" w:hAnsi="Arial" w:cs="Arial"/>
          <w:sz w:val="20"/>
          <w:szCs w:val="20"/>
        </w:rPr>
        <w:t>. El total de material removido deberá ser menor a 15 metros cúbicos diarios</w:t>
      </w:r>
      <w:r w:rsidRPr="00E514C7">
        <w:rPr>
          <w:rFonts w:ascii="Arial" w:hAnsi="Arial" w:cs="Arial"/>
          <w:sz w:val="20"/>
          <w:szCs w:val="20"/>
        </w:rPr>
        <w:t xml:space="preserve">. </w:t>
      </w:r>
    </w:p>
    <w:p w:rsidR="00B43B21" w:rsidRPr="00E514C7" w:rsidRDefault="00B43B21">
      <w:pPr>
        <w:pStyle w:val="Textoindependiente2"/>
        <w:jc w:val="both"/>
        <w:rPr>
          <w:rFonts w:cs="Arial"/>
          <w:b w:val="0"/>
          <w:sz w:val="18"/>
          <w:szCs w:val="20"/>
        </w:rPr>
      </w:pPr>
    </w:p>
    <w:p w:rsidR="00B43B21" w:rsidRPr="00E514C7" w:rsidRDefault="00B43B21">
      <w:pPr>
        <w:pStyle w:val="Textoindependiente3"/>
        <w:widowControl/>
        <w:rPr>
          <w:rFonts w:cs="Arial"/>
          <w:b w:val="0"/>
          <w:lang w:val="es-GT"/>
        </w:rPr>
      </w:pPr>
      <w:r w:rsidRPr="00E514C7">
        <w:rPr>
          <w:rFonts w:cs="Arial"/>
          <w:bCs/>
          <w:snapToGrid/>
          <w:lang w:val="es-GT"/>
        </w:rPr>
        <w:t xml:space="preserve">g) </w:t>
      </w:r>
      <w:r w:rsidR="009B5259">
        <w:rPr>
          <w:rFonts w:cs="Arial"/>
          <w:bCs/>
          <w:snapToGrid/>
          <w:lang w:val="es-GT"/>
        </w:rPr>
        <w:tab/>
      </w:r>
      <w:r w:rsidRPr="00E514C7">
        <w:rPr>
          <w:rFonts w:cs="Arial"/>
          <w:bCs/>
          <w:snapToGrid/>
          <w:lang w:val="es-GT"/>
        </w:rPr>
        <w:t>Señales Verticales y Defensas Metálicas</w:t>
      </w:r>
      <w:r w:rsidR="000947CE" w:rsidRPr="00E514C7">
        <w:rPr>
          <w:rFonts w:cs="Arial"/>
          <w:bCs/>
          <w:snapToGrid/>
          <w:lang w:val="es-GT"/>
        </w:rPr>
        <w:t>:</w:t>
      </w:r>
      <w:r w:rsidR="000947CE" w:rsidRPr="00E514C7">
        <w:rPr>
          <w:rFonts w:cs="Arial"/>
          <w:b w:val="0"/>
          <w:bCs/>
          <w:snapToGrid/>
          <w:lang w:val="es-GT"/>
        </w:rPr>
        <w:t xml:space="preserve"> Las</w:t>
      </w:r>
      <w:r w:rsidRPr="00E514C7">
        <w:rPr>
          <w:rFonts w:cs="Arial"/>
          <w:b w:val="0"/>
          <w:lang w:val="es-GT"/>
        </w:rPr>
        <w:t xml:space="preserve"> señales verticales y defensas metálicas deberán permanecer totalmente limpias de manchas, pintura, o materiales adheridos a ellas, que impidan u obstruyan su visibilidad.  Los procedimientos y materiales usados para limpieza no deberán provocar deterioro y oxidación en los dispositivos. Se deberá realizar esta limpieza como mínimo 2 veces a</w:t>
      </w:r>
      <w:r w:rsidR="00E05884">
        <w:rPr>
          <w:rFonts w:cs="Arial"/>
          <w:b w:val="0"/>
          <w:lang w:val="es-GT"/>
        </w:rPr>
        <w:t>l año, la primera en la primera</w:t>
      </w:r>
      <w:r w:rsidRPr="00E514C7">
        <w:rPr>
          <w:rFonts w:cs="Arial"/>
          <w:b w:val="0"/>
          <w:lang w:val="es-GT"/>
        </w:rPr>
        <w:t xml:space="preserve"> quincena de marzo y la segunda en la primera quincena de octubre del año. </w:t>
      </w:r>
    </w:p>
    <w:p w:rsidR="00B43B21" w:rsidRPr="00E514C7" w:rsidRDefault="00B43B21">
      <w:pPr>
        <w:jc w:val="both"/>
        <w:rPr>
          <w:rFonts w:ascii="Arial" w:hAnsi="Arial" w:cs="Arial"/>
          <w:sz w:val="18"/>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 xml:space="preserve">h) </w:t>
      </w:r>
      <w:r w:rsidR="009B5259">
        <w:rPr>
          <w:rFonts w:ascii="Arial" w:hAnsi="Arial" w:cs="Arial"/>
          <w:b/>
          <w:sz w:val="20"/>
          <w:szCs w:val="20"/>
        </w:rPr>
        <w:tab/>
      </w:r>
      <w:r w:rsidRPr="00E514C7">
        <w:rPr>
          <w:rFonts w:ascii="Arial" w:hAnsi="Arial" w:cs="Arial"/>
          <w:b/>
          <w:bCs/>
          <w:sz w:val="20"/>
          <w:szCs w:val="20"/>
        </w:rPr>
        <w:t>Pintura de Bordillos y Otros</w:t>
      </w:r>
      <w:r w:rsidR="000947CE" w:rsidRPr="00E514C7">
        <w:rPr>
          <w:rFonts w:ascii="Arial" w:hAnsi="Arial" w:cs="Arial"/>
          <w:b/>
          <w:bCs/>
          <w:sz w:val="20"/>
          <w:szCs w:val="20"/>
        </w:rPr>
        <w:t>:</w:t>
      </w:r>
      <w:r w:rsidR="008219B1">
        <w:rPr>
          <w:rFonts w:ascii="Arial" w:hAnsi="Arial" w:cs="Arial"/>
          <w:b/>
          <w:bCs/>
          <w:sz w:val="20"/>
          <w:szCs w:val="20"/>
        </w:rPr>
        <w:t xml:space="preserve"> </w:t>
      </w:r>
      <w:r w:rsidR="00203074">
        <w:rPr>
          <w:rFonts w:ascii="Arial" w:hAnsi="Arial" w:cs="Arial"/>
          <w:bCs/>
          <w:sz w:val="20"/>
          <w:szCs w:val="20"/>
        </w:rPr>
        <w:t xml:space="preserve">Las autoridades superiores de COVIAL, determinaran los periodos en los cuales deberá realizarse la actividad de encalado de Bordillos y otros: la cual se informara a </w:t>
      </w:r>
      <w:r w:rsidR="0003701E">
        <w:rPr>
          <w:rFonts w:ascii="Arial" w:hAnsi="Arial" w:cs="Arial"/>
          <w:bCs/>
          <w:sz w:val="20"/>
          <w:szCs w:val="20"/>
        </w:rPr>
        <w:t>través</w:t>
      </w:r>
      <w:r w:rsidR="00203074">
        <w:rPr>
          <w:rFonts w:ascii="Arial" w:hAnsi="Arial" w:cs="Arial"/>
          <w:bCs/>
          <w:sz w:val="20"/>
          <w:szCs w:val="20"/>
        </w:rPr>
        <w:t xml:space="preserve"> de los ingenieros regionales.</w:t>
      </w:r>
    </w:p>
    <w:p w:rsidR="00B43B21" w:rsidRPr="00E514C7" w:rsidRDefault="00B43B21">
      <w:pPr>
        <w:jc w:val="both"/>
        <w:rPr>
          <w:rFonts w:ascii="Arial" w:hAnsi="Arial" w:cs="Arial"/>
          <w:sz w:val="18"/>
          <w:szCs w:val="20"/>
        </w:rPr>
      </w:pPr>
    </w:p>
    <w:p w:rsidR="00B43B21" w:rsidRPr="00E514C7" w:rsidRDefault="00B43B21">
      <w:pPr>
        <w:pStyle w:val="Textoindependiente3"/>
        <w:widowControl/>
        <w:rPr>
          <w:rFonts w:cs="Arial"/>
          <w:b w:val="0"/>
          <w:lang w:val="es-GT"/>
        </w:rPr>
      </w:pPr>
      <w:r w:rsidRPr="00E514C7">
        <w:rPr>
          <w:rFonts w:cs="Arial"/>
          <w:snapToGrid/>
          <w:lang w:val="es-GT"/>
        </w:rPr>
        <w:t>1201.04 Procedimiento de ejecución</w:t>
      </w:r>
      <w:r w:rsidR="000947CE" w:rsidRPr="00E514C7">
        <w:rPr>
          <w:rFonts w:cs="Arial"/>
          <w:snapToGrid/>
          <w:lang w:val="es-GT"/>
        </w:rPr>
        <w:t>:</w:t>
      </w:r>
      <w:r w:rsidR="000947CE" w:rsidRPr="00E514C7">
        <w:rPr>
          <w:rFonts w:cs="Arial"/>
          <w:b w:val="0"/>
          <w:snapToGrid/>
          <w:lang w:val="es-GT"/>
        </w:rPr>
        <w:t xml:space="preserve"> Tanto</w:t>
      </w:r>
      <w:r w:rsidRPr="00E514C7">
        <w:rPr>
          <w:rFonts w:cs="Arial"/>
          <w:b w:val="0"/>
          <w:lang w:val="es-GT"/>
        </w:rPr>
        <w:t xml:space="preserve"> para el corte de la vegetación, Limpieza de la Superficie, Cunetas, Alcantarillas, derrumbes y pintura de bordillos, se observará el siguiente procedimiento:</w:t>
      </w:r>
    </w:p>
    <w:p w:rsidR="00B43B21" w:rsidRPr="00E514C7" w:rsidRDefault="00B43B21">
      <w:pPr>
        <w:pStyle w:val="Textoindependiente3"/>
        <w:widowControl/>
        <w:rPr>
          <w:rFonts w:cs="Arial"/>
          <w:b w:val="0"/>
          <w:sz w:val="18"/>
          <w:lang w:val="es-GT"/>
        </w:rPr>
      </w:pPr>
    </w:p>
    <w:p w:rsidR="00B43B21" w:rsidRPr="00E514C7" w:rsidRDefault="00B43B21" w:rsidP="00A33F3F">
      <w:pPr>
        <w:numPr>
          <w:ilvl w:val="0"/>
          <w:numId w:val="36"/>
        </w:numPr>
        <w:ind w:left="0" w:firstLine="0"/>
        <w:jc w:val="both"/>
        <w:rPr>
          <w:rFonts w:ascii="Arial" w:hAnsi="Arial" w:cs="Arial"/>
          <w:sz w:val="20"/>
        </w:rPr>
      </w:pPr>
      <w:r w:rsidRPr="00E514C7">
        <w:rPr>
          <w:rFonts w:ascii="Arial" w:hAnsi="Arial" w:cs="Arial"/>
          <w:sz w:val="20"/>
        </w:rPr>
        <w:t xml:space="preserve">Debe colocar señales y elementos de seguridad de acuerdo a la </w:t>
      </w:r>
      <w:r w:rsidR="00AE4302" w:rsidRPr="00E514C7">
        <w:rPr>
          <w:rFonts w:ascii="Arial" w:hAnsi="Arial" w:cs="Arial"/>
          <w:sz w:val="20"/>
        </w:rPr>
        <w:t>Divisi</w:t>
      </w:r>
      <w:r w:rsidRPr="00E514C7">
        <w:rPr>
          <w:rFonts w:ascii="Arial" w:hAnsi="Arial" w:cs="Arial"/>
          <w:sz w:val="20"/>
        </w:rPr>
        <w:t>ón 800 y el “Manual de Seguridad Vial e Imagen Institucional en Zonas de Trabajo”.</w:t>
      </w:r>
    </w:p>
    <w:p w:rsidR="00B43B21" w:rsidRPr="00E514C7" w:rsidRDefault="00B43B21" w:rsidP="00A33F3F">
      <w:pPr>
        <w:numPr>
          <w:ilvl w:val="0"/>
          <w:numId w:val="36"/>
        </w:numPr>
        <w:ind w:left="0" w:firstLine="0"/>
        <w:jc w:val="both"/>
        <w:rPr>
          <w:rFonts w:ascii="Arial" w:hAnsi="Arial" w:cs="Arial"/>
          <w:sz w:val="20"/>
        </w:rPr>
      </w:pPr>
      <w:r w:rsidRPr="00E514C7">
        <w:rPr>
          <w:rFonts w:ascii="Arial" w:hAnsi="Arial" w:cs="Arial"/>
          <w:sz w:val="20"/>
        </w:rPr>
        <w:t>Proceder a efectuar el trabajo que corresponda.</w:t>
      </w:r>
    </w:p>
    <w:p w:rsidR="00B43B21" w:rsidRPr="00E514C7" w:rsidRDefault="00B43B21" w:rsidP="00A33F3F">
      <w:pPr>
        <w:numPr>
          <w:ilvl w:val="0"/>
          <w:numId w:val="36"/>
        </w:numPr>
        <w:jc w:val="both"/>
        <w:rPr>
          <w:rFonts w:ascii="Arial" w:hAnsi="Arial" w:cs="Arial"/>
          <w:sz w:val="20"/>
        </w:rPr>
      </w:pPr>
      <w:r w:rsidRPr="00E514C7">
        <w:rPr>
          <w:rFonts w:ascii="Arial" w:hAnsi="Arial" w:cs="Arial"/>
          <w:sz w:val="20"/>
        </w:rPr>
        <w:t>Trasladar y descargar los materiales de desecho a los lugares adecuados el mismo día de su remoción.</w:t>
      </w:r>
    </w:p>
    <w:p w:rsidR="00B43B21" w:rsidRPr="00E514C7" w:rsidRDefault="00B43B21" w:rsidP="00A33F3F">
      <w:pPr>
        <w:numPr>
          <w:ilvl w:val="0"/>
          <w:numId w:val="36"/>
        </w:numPr>
        <w:ind w:left="0" w:firstLine="0"/>
        <w:jc w:val="both"/>
        <w:rPr>
          <w:rFonts w:ascii="Arial" w:hAnsi="Arial" w:cs="Arial"/>
          <w:sz w:val="20"/>
        </w:rPr>
      </w:pPr>
      <w:r w:rsidRPr="00E514C7">
        <w:rPr>
          <w:rFonts w:ascii="Arial" w:hAnsi="Arial" w:cs="Arial"/>
          <w:sz w:val="20"/>
        </w:rPr>
        <w:t>Retirará señales y elementos de seguridad.</w:t>
      </w:r>
    </w:p>
    <w:p w:rsidR="00B43B21" w:rsidRPr="00E514C7" w:rsidRDefault="00B43B21">
      <w:pPr>
        <w:jc w:val="both"/>
        <w:rPr>
          <w:rFonts w:ascii="Arial" w:hAnsi="Arial" w:cs="Arial"/>
          <w:sz w:val="18"/>
        </w:rPr>
      </w:pPr>
    </w:p>
    <w:p w:rsidR="00B43B21" w:rsidRPr="00E514C7" w:rsidRDefault="00B43B21">
      <w:pPr>
        <w:jc w:val="both"/>
        <w:rPr>
          <w:rFonts w:ascii="Arial" w:hAnsi="Arial" w:cs="Arial"/>
          <w:sz w:val="20"/>
        </w:rPr>
      </w:pPr>
      <w:r w:rsidRPr="00E514C7">
        <w:rPr>
          <w:rFonts w:ascii="Arial" w:hAnsi="Arial" w:cs="Arial"/>
          <w:b/>
          <w:sz w:val="20"/>
        </w:rPr>
        <w:t xml:space="preserve">1201.05 Evaluación:  </w:t>
      </w:r>
    </w:p>
    <w:p w:rsidR="00B43B21" w:rsidRPr="00E514C7" w:rsidRDefault="00B43B21">
      <w:pPr>
        <w:jc w:val="both"/>
        <w:rPr>
          <w:rFonts w:ascii="Arial" w:hAnsi="Arial" w:cs="Arial"/>
          <w:sz w:val="18"/>
        </w:rPr>
      </w:pPr>
    </w:p>
    <w:p w:rsidR="00B43B21" w:rsidRPr="00E514C7" w:rsidRDefault="00B43B21">
      <w:pPr>
        <w:jc w:val="both"/>
        <w:rPr>
          <w:rFonts w:ascii="Arial" w:hAnsi="Arial" w:cs="Arial"/>
          <w:sz w:val="20"/>
        </w:rPr>
      </w:pPr>
      <w:r w:rsidRPr="00E514C7">
        <w:rPr>
          <w:rFonts w:ascii="Arial" w:hAnsi="Arial" w:cs="Arial"/>
          <w:sz w:val="20"/>
        </w:rPr>
        <w:t>El Delegado Residente realizará evaluaciones rutinarias y periódicas tomando en consideración los renglones indicados en la tabla 1201-1, siguiente:</w:t>
      </w:r>
    </w:p>
    <w:p w:rsidR="00B43B21" w:rsidRPr="00E514C7" w:rsidRDefault="00B43B21">
      <w:pPr>
        <w:pStyle w:val="Ttulo7"/>
      </w:pPr>
      <w:r w:rsidRPr="00E514C7">
        <w:t>Tabla 1201-1</w:t>
      </w:r>
    </w:p>
    <w:p w:rsidR="00B43B21" w:rsidRPr="00E514C7" w:rsidRDefault="00B43B21">
      <w:pPr>
        <w:jc w:val="both"/>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
        <w:gridCol w:w="3434"/>
      </w:tblGrid>
      <w:tr w:rsidR="00B43B21" w:rsidRPr="00E514C7">
        <w:trPr>
          <w:jc w:val="center"/>
        </w:trPr>
        <w:tc>
          <w:tcPr>
            <w:tcW w:w="992" w:type="dxa"/>
            <w:vAlign w:val="center"/>
          </w:tcPr>
          <w:p w:rsidR="00B43B21" w:rsidRPr="00E514C7" w:rsidRDefault="00B43B21">
            <w:pPr>
              <w:jc w:val="center"/>
              <w:rPr>
                <w:rFonts w:ascii="Arial" w:hAnsi="Arial" w:cs="Arial"/>
                <w:b/>
                <w:sz w:val="18"/>
              </w:rPr>
            </w:pPr>
            <w:r w:rsidRPr="00E514C7">
              <w:rPr>
                <w:rFonts w:ascii="Arial" w:hAnsi="Arial" w:cs="Arial"/>
                <w:b/>
                <w:sz w:val="18"/>
              </w:rPr>
              <w:t>Numeral</w:t>
            </w:r>
          </w:p>
        </w:tc>
        <w:tc>
          <w:tcPr>
            <w:tcW w:w="3434" w:type="dxa"/>
            <w:vAlign w:val="center"/>
          </w:tcPr>
          <w:p w:rsidR="00B43B21" w:rsidRPr="00E514C7" w:rsidRDefault="00B43B21">
            <w:pPr>
              <w:jc w:val="center"/>
              <w:rPr>
                <w:rFonts w:ascii="Arial" w:hAnsi="Arial" w:cs="Arial"/>
                <w:b/>
                <w:sz w:val="18"/>
              </w:rPr>
            </w:pPr>
            <w:r w:rsidRPr="00E514C7">
              <w:rPr>
                <w:rFonts w:ascii="Arial" w:hAnsi="Arial" w:cs="Arial"/>
                <w:b/>
                <w:sz w:val="18"/>
              </w:rPr>
              <w:t>Descripción</w:t>
            </w:r>
          </w:p>
        </w:tc>
      </w:tr>
      <w:tr w:rsidR="00B43B21" w:rsidRPr="00E514C7">
        <w:trPr>
          <w:trHeight w:val="233"/>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1201.03 a</w:t>
            </w:r>
          </w:p>
        </w:tc>
        <w:tc>
          <w:tcPr>
            <w:tcW w:w="3434" w:type="dxa"/>
          </w:tcPr>
          <w:p w:rsidR="00B43B21" w:rsidRPr="00E514C7" w:rsidRDefault="00B43B21">
            <w:pPr>
              <w:jc w:val="both"/>
              <w:rPr>
                <w:rFonts w:ascii="Arial" w:hAnsi="Arial" w:cs="Arial"/>
                <w:sz w:val="18"/>
              </w:rPr>
            </w:pPr>
            <w:r w:rsidRPr="00E514C7">
              <w:rPr>
                <w:rFonts w:ascii="Arial" w:hAnsi="Arial" w:cs="Arial"/>
                <w:sz w:val="18"/>
              </w:rPr>
              <w:t>Superficie de Rodadura y Hombros</w:t>
            </w:r>
          </w:p>
        </w:tc>
      </w:tr>
      <w:tr w:rsidR="00B43B21" w:rsidRPr="00E514C7">
        <w:trPr>
          <w:trHeight w:val="233"/>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1201.03 b</w:t>
            </w:r>
          </w:p>
        </w:tc>
        <w:tc>
          <w:tcPr>
            <w:tcW w:w="3434" w:type="dxa"/>
          </w:tcPr>
          <w:p w:rsidR="00B43B21" w:rsidRPr="00E514C7" w:rsidRDefault="00B43B21">
            <w:pPr>
              <w:jc w:val="both"/>
              <w:rPr>
                <w:rFonts w:ascii="Arial" w:hAnsi="Arial" w:cs="Arial"/>
                <w:sz w:val="18"/>
              </w:rPr>
            </w:pPr>
            <w:r w:rsidRPr="00E514C7">
              <w:rPr>
                <w:rFonts w:ascii="Arial" w:hAnsi="Arial" w:cs="Arial"/>
                <w:sz w:val="18"/>
              </w:rPr>
              <w:t>Drenajes Longitudinales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1201.03 c</w:t>
            </w:r>
          </w:p>
        </w:tc>
        <w:tc>
          <w:tcPr>
            <w:tcW w:w="3434" w:type="dxa"/>
          </w:tcPr>
          <w:p w:rsidR="00B43B21" w:rsidRPr="00E514C7" w:rsidRDefault="00B43B21">
            <w:pPr>
              <w:jc w:val="both"/>
              <w:rPr>
                <w:rFonts w:ascii="Arial" w:hAnsi="Arial" w:cs="Arial"/>
                <w:sz w:val="18"/>
              </w:rPr>
            </w:pPr>
            <w:r w:rsidRPr="00E514C7">
              <w:rPr>
                <w:rFonts w:ascii="Arial" w:hAnsi="Arial" w:cs="Arial"/>
                <w:sz w:val="18"/>
              </w:rPr>
              <w:t>Drenajes Transversales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1201.03 d</w:t>
            </w:r>
          </w:p>
        </w:tc>
        <w:tc>
          <w:tcPr>
            <w:tcW w:w="3434" w:type="dxa"/>
          </w:tcPr>
          <w:p w:rsidR="00B43B21" w:rsidRPr="00E514C7" w:rsidRDefault="00B43B21">
            <w:pPr>
              <w:jc w:val="both"/>
              <w:rPr>
                <w:rFonts w:ascii="Arial" w:hAnsi="Arial" w:cs="Arial"/>
                <w:sz w:val="18"/>
              </w:rPr>
            </w:pPr>
            <w:r w:rsidRPr="00E514C7">
              <w:rPr>
                <w:rFonts w:ascii="Arial" w:hAnsi="Arial" w:cs="Arial"/>
                <w:sz w:val="18"/>
              </w:rPr>
              <w:t>Corte de Maleza</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1201.03 e</w:t>
            </w:r>
          </w:p>
        </w:tc>
        <w:tc>
          <w:tcPr>
            <w:tcW w:w="3434" w:type="dxa"/>
          </w:tcPr>
          <w:p w:rsidR="00B43B21" w:rsidRPr="00E514C7" w:rsidRDefault="00B43B21">
            <w:pPr>
              <w:jc w:val="both"/>
              <w:rPr>
                <w:rFonts w:ascii="Arial" w:hAnsi="Arial" w:cs="Arial"/>
                <w:sz w:val="18"/>
              </w:rPr>
            </w:pPr>
            <w:r w:rsidRPr="00E514C7">
              <w:rPr>
                <w:rFonts w:ascii="Arial" w:hAnsi="Arial" w:cs="Arial"/>
                <w:sz w:val="18"/>
              </w:rPr>
              <w:t>Basura</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1201.03 f</w:t>
            </w:r>
          </w:p>
        </w:tc>
        <w:tc>
          <w:tcPr>
            <w:tcW w:w="3434" w:type="dxa"/>
          </w:tcPr>
          <w:p w:rsidR="00B43B21" w:rsidRPr="00E514C7" w:rsidRDefault="00B43B21">
            <w:pPr>
              <w:jc w:val="both"/>
              <w:rPr>
                <w:rFonts w:ascii="Arial" w:hAnsi="Arial" w:cs="Arial"/>
                <w:sz w:val="18"/>
              </w:rPr>
            </w:pPr>
            <w:r w:rsidRPr="00E514C7">
              <w:rPr>
                <w:rFonts w:ascii="Arial" w:hAnsi="Arial" w:cs="Arial"/>
                <w:sz w:val="18"/>
              </w:rPr>
              <w:t>Derrumbes Pequeños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1201.03 g</w:t>
            </w:r>
          </w:p>
        </w:tc>
        <w:tc>
          <w:tcPr>
            <w:tcW w:w="3434" w:type="dxa"/>
          </w:tcPr>
          <w:p w:rsidR="00B43B21" w:rsidRPr="00E514C7" w:rsidRDefault="00B43B21">
            <w:pPr>
              <w:jc w:val="both"/>
              <w:rPr>
                <w:rFonts w:ascii="Arial" w:hAnsi="Arial" w:cs="Arial"/>
                <w:sz w:val="18"/>
              </w:rPr>
            </w:pPr>
            <w:r w:rsidRPr="00E514C7">
              <w:rPr>
                <w:rFonts w:ascii="Arial" w:hAnsi="Arial" w:cs="Arial"/>
                <w:sz w:val="18"/>
              </w:rPr>
              <w:t>Señales Verticales y Defensas Metálicas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1201.03 h</w:t>
            </w:r>
          </w:p>
        </w:tc>
        <w:tc>
          <w:tcPr>
            <w:tcW w:w="3434" w:type="dxa"/>
          </w:tcPr>
          <w:p w:rsidR="00B43B21" w:rsidRPr="00E514C7" w:rsidRDefault="00B43B21">
            <w:pPr>
              <w:jc w:val="both"/>
              <w:rPr>
                <w:rFonts w:ascii="Arial" w:hAnsi="Arial" w:cs="Arial"/>
                <w:sz w:val="18"/>
              </w:rPr>
            </w:pPr>
            <w:r w:rsidRPr="00E514C7">
              <w:rPr>
                <w:rFonts w:ascii="Arial" w:hAnsi="Arial" w:cs="Arial"/>
                <w:sz w:val="18"/>
              </w:rPr>
              <w:t>Pintura de Bordillos y otros</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lastRenderedPageBreak/>
        <w:t>a) Evaluaciones de Rutina</w:t>
      </w:r>
      <w:r w:rsidR="000947CE" w:rsidRPr="00E514C7">
        <w:rPr>
          <w:rFonts w:ascii="Arial" w:hAnsi="Arial" w:cs="Arial"/>
          <w:b/>
          <w:sz w:val="20"/>
        </w:rPr>
        <w:t xml:space="preserve">: </w:t>
      </w:r>
      <w:r w:rsidR="000947CE" w:rsidRPr="000947CE">
        <w:rPr>
          <w:rFonts w:ascii="Arial" w:hAnsi="Arial" w:cs="Arial"/>
          <w:sz w:val="20"/>
        </w:rPr>
        <w:t>El</w:t>
      </w:r>
      <w:r w:rsidRPr="00E514C7">
        <w:rPr>
          <w:rFonts w:ascii="Arial" w:hAnsi="Arial" w:cs="Arial"/>
          <w:sz w:val="20"/>
        </w:rPr>
        <w:t xml:space="preserve"> Delegado Residente evaluará personalmente (actividad no delegable) el cumplimiento de los límites admisibles, establecidos por el numeral 1201.03.  En caso de incumplimiento de cualquier aspecto lo debe anotar en el libro de Bitácora del Proyecto, teniendo el contratista, los siguientes plazos para corregir los defectos señalados así:</w:t>
      </w:r>
    </w:p>
    <w:p w:rsidR="00B43B21" w:rsidRPr="00E514C7" w:rsidRDefault="00B43B21">
      <w:pPr>
        <w:ind w:left="720"/>
        <w:jc w:val="both"/>
        <w:rPr>
          <w:rFonts w:ascii="Arial" w:hAnsi="Arial" w:cs="Arial"/>
          <w:sz w:val="20"/>
        </w:rPr>
      </w:pPr>
    </w:p>
    <w:p w:rsidR="00B43B21" w:rsidRPr="00E514C7" w:rsidRDefault="00B43B21">
      <w:pPr>
        <w:ind w:left="1440" w:hanging="720"/>
        <w:jc w:val="both"/>
        <w:rPr>
          <w:rFonts w:ascii="Arial" w:hAnsi="Arial" w:cs="Arial"/>
          <w:sz w:val="20"/>
        </w:rPr>
      </w:pPr>
      <w:r w:rsidRPr="00E514C7">
        <w:rPr>
          <w:rFonts w:ascii="Arial" w:hAnsi="Arial" w:cs="Arial"/>
          <w:sz w:val="20"/>
        </w:rPr>
        <w:t>b.1)</w:t>
      </w:r>
      <w:r w:rsidRPr="00E514C7">
        <w:rPr>
          <w:rFonts w:ascii="Arial" w:hAnsi="Arial" w:cs="Arial"/>
          <w:sz w:val="20"/>
        </w:rPr>
        <w:tab/>
        <w:t xml:space="preserve">Para superficie de rodadura y hombros (1201.03 a), un día; </w:t>
      </w:r>
    </w:p>
    <w:p w:rsidR="00B43B21" w:rsidRPr="00E514C7" w:rsidRDefault="00B43B21">
      <w:pPr>
        <w:ind w:left="1440" w:hanging="720"/>
        <w:jc w:val="both"/>
        <w:rPr>
          <w:rFonts w:ascii="Arial" w:hAnsi="Arial" w:cs="Arial"/>
          <w:sz w:val="20"/>
        </w:rPr>
      </w:pPr>
      <w:r w:rsidRPr="00E514C7">
        <w:rPr>
          <w:rFonts w:ascii="Arial" w:hAnsi="Arial" w:cs="Arial"/>
          <w:sz w:val="20"/>
        </w:rPr>
        <w:t>b.2)</w:t>
      </w:r>
      <w:r w:rsidRPr="00E514C7">
        <w:rPr>
          <w:rFonts w:ascii="Arial" w:hAnsi="Arial" w:cs="Arial"/>
          <w:sz w:val="20"/>
        </w:rPr>
        <w:tab/>
        <w:t>Para drenajes longitudinales (1201.03 b) tres días;</w:t>
      </w:r>
    </w:p>
    <w:p w:rsidR="00B43B21" w:rsidRPr="00E514C7" w:rsidRDefault="00B43B21">
      <w:pPr>
        <w:ind w:left="1440" w:hanging="720"/>
        <w:jc w:val="both"/>
        <w:rPr>
          <w:rFonts w:ascii="Arial" w:hAnsi="Arial" w:cs="Arial"/>
          <w:sz w:val="20"/>
        </w:rPr>
      </w:pPr>
      <w:r w:rsidRPr="00E514C7">
        <w:rPr>
          <w:rFonts w:ascii="Arial" w:hAnsi="Arial" w:cs="Arial"/>
          <w:sz w:val="20"/>
        </w:rPr>
        <w:t>b.3)</w:t>
      </w:r>
      <w:r w:rsidRPr="00E514C7">
        <w:rPr>
          <w:rFonts w:ascii="Arial" w:hAnsi="Arial" w:cs="Arial"/>
          <w:sz w:val="20"/>
        </w:rPr>
        <w:tab/>
        <w:t xml:space="preserve">Para drenajes transversales (1201.03 c) tres días; </w:t>
      </w:r>
    </w:p>
    <w:p w:rsidR="00B43B21" w:rsidRPr="00E514C7" w:rsidRDefault="00B43B21">
      <w:pPr>
        <w:ind w:left="1440" w:hanging="720"/>
        <w:jc w:val="both"/>
        <w:rPr>
          <w:rFonts w:ascii="Arial" w:hAnsi="Arial" w:cs="Arial"/>
          <w:sz w:val="20"/>
        </w:rPr>
      </w:pPr>
      <w:r w:rsidRPr="00E514C7">
        <w:rPr>
          <w:rFonts w:ascii="Arial" w:hAnsi="Arial" w:cs="Arial"/>
          <w:sz w:val="20"/>
        </w:rPr>
        <w:t>b.4)</w:t>
      </w:r>
      <w:r w:rsidRPr="00E514C7">
        <w:rPr>
          <w:rFonts w:ascii="Arial" w:hAnsi="Arial" w:cs="Arial"/>
          <w:sz w:val="20"/>
        </w:rPr>
        <w:tab/>
        <w:t xml:space="preserve">Para corte de maleza (1201.03 d) siete días; </w:t>
      </w:r>
    </w:p>
    <w:p w:rsidR="00B43B21" w:rsidRPr="00E514C7" w:rsidRDefault="00B43B21">
      <w:pPr>
        <w:ind w:left="1440" w:hanging="720"/>
        <w:jc w:val="both"/>
        <w:rPr>
          <w:rFonts w:ascii="Arial" w:hAnsi="Arial" w:cs="Arial"/>
          <w:sz w:val="20"/>
        </w:rPr>
      </w:pPr>
      <w:r w:rsidRPr="00E514C7">
        <w:rPr>
          <w:rFonts w:ascii="Arial" w:hAnsi="Arial" w:cs="Arial"/>
          <w:sz w:val="20"/>
        </w:rPr>
        <w:t>b.5)</w:t>
      </w:r>
      <w:r w:rsidRPr="00E514C7">
        <w:rPr>
          <w:rFonts w:ascii="Arial" w:hAnsi="Arial" w:cs="Arial"/>
          <w:sz w:val="20"/>
        </w:rPr>
        <w:tab/>
        <w:t xml:space="preserve">Para basura (1201.03 e) tres días;  </w:t>
      </w:r>
    </w:p>
    <w:p w:rsidR="00B43B21" w:rsidRPr="00E514C7" w:rsidRDefault="00B43B21">
      <w:pPr>
        <w:ind w:left="1440" w:hanging="720"/>
        <w:jc w:val="both"/>
        <w:rPr>
          <w:rFonts w:ascii="Arial" w:hAnsi="Arial" w:cs="Arial"/>
          <w:sz w:val="20"/>
        </w:rPr>
      </w:pPr>
      <w:r w:rsidRPr="00E514C7">
        <w:rPr>
          <w:rFonts w:ascii="Arial" w:hAnsi="Arial" w:cs="Arial"/>
          <w:sz w:val="20"/>
        </w:rPr>
        <w:t>b.6)</w:t>
      </w:r>
      <w:r w:rsidRPr="00E514C7">
        <w:rPr>
          <w:rFonts w:ascii="Arial" w:hAnsi="Arial" w:cs="Arial"/>
          <w:sz w:val="20"/>
        </w:rPr>
        <w:tab/>
        <w:t xml:space="preserve">Para derrumbes pequeños (1201.03 f) tres días; </w:t>
      </w:r>
    </w:p>
    <w:p w:rsidR="00B43B21" w:rsidRPr="00E514C7" w:rsidRDefault="00B43B21">
      <w:pPr>
        <w:ind w:left="1440" w:hanging="720"/>
        <w:jc w:val="both"/>
        <w:rPr>
          <w:rFonts w:ascii="Arial" w:hAnsi="Arial" w:cs="Arial"/>
          <w:sz w:val="20"/>
        </w:rPr>
      </w:pPr>
      <w:r w:rsidRPr="00E514C7">
        <w:rPr>
          <w:rFonts w:ascii="Arial" w:hAnsi="Arial" w:cs="Arial"/>
          <w:sz w:val="20"/>
        </w:rPr>
        <w:t>b.7)</w:t>
      </w:r>
      <w:r w:rsidRPr="00E514C7">
        <w:rPr>
          <w:rFonts w:ascii="Arial" w:hAnsi="Arial" w:cs="Arial"/>
          <w:sz w:val="20"/>
        </w:rPr>
        <w:tab/>
        <w:t xml:space="preserve">Para señales verticales y defensas metálicas (1201.03 g) tres días; </w:t>
      </w:r>
    </w:p>
    <w:p w:rsidR="00B43B21" w:rsidRPr="00E514C7" w:rsidRDefault="00B43B21">
      <w:pPr>
        <w:ind w:left="1440" w:hanging="720"/>
        <w:jc w:val="both"/>
        <w:rPr>
          <w:rFonts w:ascii="Arial" w:hAnsi="Arial" w:cs="Arial"/>
          <w:sz w:val="20"/>
        </w:rPr>
      </w:pPr>
      <w:r w:rsidRPr="00E514C7">
        <w:rPr>
          <w:rFonts w:ascii="Arial" w:hAnsi="Arial" w:cs="Arial"/>
          <w:sz w:val="20"/>
        </w:rPr>
        <w:t>b.8)</w:t>
      </w:r>
      <w:r w:rsidRPr="00E514C7">
        <w:rPr>
          <w:rFonts w:ascii="Arial" w:hAnsi="Arial" w:cs="Arial"/>
          <w:sz w:val="20"/>
        </w:rPr>
        <w:tab/>
        <w:t xml:space="preserve">Para pintura de bordillos (1201.03 h) tres días; y otros, para reincorporar el camión cuando este deje de </w:t>
      </w:r>
      <w:r w:rsidR="000947CE" w:rsidRPr="00E514C7">
        <w:rPr>
          <w:rFonts w:ascii="Arial" w:hAnsi="Arial" w:cs="Arial"/>
          <w:sz w:val="20"/>
        </w:rPr>
        <w:t>trabajar (</w:t>
      </w:r>
      <w:r w:rsidRPr="00E514C7">
        <w:rPr>
          <w:rFonts w:ascii="Arial" w:hAnsi="Arial" w:cs="Arial"/>
          <w:sz w:val="20"/>
        </w:rPr>
        <w:t>1201.03 h) dos días.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b) Evaluación Periódica</w:t>
      </w:r>
      <w:r w:rsidR="000947CE" w:rsidRPr="00E514C7">
        <w:rPr>
          <w:rFonts w:ascii="Arial" w:hAnsi="Arial" w:cs="Arial"/>
          <w:b/>
          <w:sz w:val="20"/>
        </w:rPr>
        <w:t>: El</w:t>
      </w:r>
      <w:r w:rsidRPr="00E514C7">
        <w:rPr>
          <w:rFonts w:ascii="Arial" w:hAnsi="Arial" w:cs="Arial"/>
          <w:sz w:val="20"/>
        </w:rPr>
        <w:t xml:space="preserve"> Delegado Residente debe evaluar periódicamente, (actividad no delegable), en la misma semana de cada mes, el estado del proyecto, para lo cual debe emplear el siguiente sistema de muestreo: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b.1)  Para Superficie de rodadura y Hombros</w:t>
      </w:r>
      <w:r w:rsidR="000415A5">
        <w:rPr>
          <w:rFonts w:ascii="Arial" w:hAnsi="Arial" w:cs="Arial"/>
          <w:b/>
          <w:sz w:val="20"/>
        </w:rPr>
        <w:t xml:space="preserve"> </w:t>
      </w:r>
      <w:r w:rsidRPr="009B5259">
        <w:rPr>
          <w:rFonts w:ascii="Arial" w:hAnsi="Arial" w:cs="Arial"/>
          <w:b/>
          <w:sz w:val="20"/>
        </w:rPr>
        <w:t>(1201.03 a)</w:t>
      </w:r>
      <w:r w:rsidR="009B5259">
        <w:rPr>
          <w:rFonts w:ascii="Arial" w:hAnsi="Arial" w:cs="Arial"/>
          <w:b/>
          <w:sz w:val="20"/>
        </w:rPr>
        <w:t>.</w:t>
      </w:r>
      <w:r w:rsidR="009B5259">
        <w:rPr>
          <w:rFonts w:ascii="Arial" w:hAnsi="Arial" w:cs="Arial"/>
          <w:sz w:val="20"/>
        </w:rPr>
        <w:t>R</w:t>
      </w:r>
      <w:r w:rsidRPr="00E514C7">
        <w:rPr>
          <w:rFonts w:ascii="Arial" w:hAnsi="Arial" w:cs="Arial"/>
          <w:sz w:val="20"/>
        </w:rPr>
        <w:t xml:space="preserve">ecorrido de todo el proyecto;  </w:t>
      </w:r>
    </w:p>
    <w:p w:rsidR="00B43B21" w:rsidRPr="00E514C7" w:rsidRDefault="00B43B21">
      <w:pPr>
        <w:jc w:val="both"/>
        <w:rPr>
          <w:rFonts w:ascii="Arial" w:hAnsi="Arial" w:cs="Arial"/>
          <w:sz w:val="20"/>
        </w:rPr>
      </w:pPr>
    </w:p>
    <w:p w:rsidR="00B43B21" w:rsidRPr="00E514C7" w:rsidRDefault="00B43B21">
      <w:pPr>
        <w:ind w:left="540" w:hanging="540"/>
        <w:jc w:val="both"/>
        <w:rPr>
          <w:rFonts w:ascii="Arial" w:hAnsi="Arial" w:cs="Arial"/>
          <w:sz w:val="20"/>
        </w:rPr>
      </w:pPr>
      <w:r w:rsidRPr="00E514C7">
        <w:rPr>
          <w:rFonts w:ascii="Arial" w:hAnsi="Arial" w:cs="Arial"/>
          <w:b/>
          <w:sz w:val="20"/>
        </w:rPr>
        <w:t>b.2)  Para Drenajes Longitudinales</w:t>
      </w:r>
      <w:r w:rsidRPr="009B5259">
        <w:rPr>
          <w:rFonts w:ascii="Arial" w:hAnsi="Arial" w:cs="Arial"/>
          <w:b/>
          <w:sz w:val="20"/>
        </w:rPr>
        <w:t xml:space="preserve"> (1201.03 b)</w:t>
      </w:r>
      <w:r w:rsidR="009B5259">
        <w:rPr>
          <w:rFonts w:ascii="Arial" w:hAnsi="Arial" w:cs="Arial"/>
          <w:b/>
          <w:sz w:val="20"/>
        </w:rPr>
        <w:t>.</w:t>
      </w:r>
      <w:r w:rsidRPr="00E514C7">
        <w:rPr>
          <w:rFonts w:ascii="Arial" w:hAnsi="Arial" w:cs="Arial"/>
          <w:sz w:val="20"/>
        </w:rPr>
        <w:t xml:space="preserve"> Corte de maleza (1201.03 d), Basura (1201.03 e), derrumbes pequeños (1201.03 f), señales verticales y defensas metálicas (1201.03 g), pintura de bordillos y otros (1201.03 h); en cada kilómetro se evaluarán tramos de 50 metros de longitud, estando el punto inicial de cada tramo a un kilómetro de distancia del correspondiente al tramo anterior.  El inicio del primer tramo se debe elegir al azar, dentro del primer kilómetro del proyecto; </w:t>
      </w:r>
    </w:p>
    <w:p w:rsidR="00B43B21" w:rsidRPr="00E514C7" w:rsidRDefault="00B43B21">
      <w:pPr>
        <w:ind w:left="540" w:hanging="540"/>
        <w:jc w:val="both"/>
        <w:rPr>
          <w:rFonts w:ascii="Arial" w:hAnsi="Arial" w:cs="Arial"/>
          <w:sz w:val="20"/>
        </w:rPr>
      </w:pPr>
    </w:p>
    <w:p w:rsidR="00B43B21" w:rsidRPr="00E514C7" w:rsidRDefault="00B43B21">
      <w:pPr>
        <w:ind w:left="540" w:hanging="540"/>
        <w:jc w:val="both"/>
        <w:rPr>
          <w:rFonts w:ascii="Arial" w:hAnsi="Arial" w:cs="Arial"/>
          <w:sz w:val="20"/>
        </w:rPr>
      </w:pPr>
      <w:r w:rsidRPr="00E514C7">
        <w:rPr>
          <w:rFonts w:ascii="Arial" w:hAnsi="Arial" w:cs="Arial"/>
          <w:b/>
          <w:sz w:val="20"/>
        </w:rPr>
        <w:t>b.3) Para Drenajes Transversale</w:t>
      </w:r>
      <w:r w:rsidRPr="009B5259">
        <w:rPr>
          <w:rFonts w:ascii="Arial" w:hAnsi="Arial" w:cs="Arial"/>
          <w:b/>
          <w:sz w:val="20"/>
        </w:rPr>
        <w:t>s (1201.03 c)</w:t>
      </w:r>
      <w:r w:rsidR="009B5259">
        <w:rPr>
          <w:rFonts w:ascii="Arial" w:hAnsi="Arial" w:cs="Arial"/>
          <w:sz w:val="20"/>
        </w:rPr>
        <w:t>.S</w:t>
      </w:r>
      <w:r w:rsidRPr="00E514C7">
        <w:rPr>
          <w:rFonts w:ascii="Arial" w:hAnsi="Arial" w:cs="Arial"/>
          <w:sz w:val="20"/>
        </w:rPr>
        <w:t xml:space="preserve">e debe inspeccionar cada décima alcantarilla, siendo la primera elegida al azar, dentro de las primeras diez existentes en el proyecto.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Las deficiencias encontradas en la evaluación dentro del muestreo darán origen a los descuentos, que se estipulan en la forma de pago numeral 1201.06 y deben ser corregidas en los mismos plazos señalados en el numeral 1201.05 b.  Si ello no ocurriere, se debe aplicar además los descuentos señalados en el numeral 1201.06 b por incumplimiento de evaluaciones de rutina.  Las deficiencias que eventualmente sean detectadas fuera del muestreo deben recibir el tratamiento de evaluación de rutina, numeral 1201.05 b, sin que se apliquen los descuentos inmediatos correspondientes a evaluación periódica.</w:t>
      </w:r>
    </w:p>
    <w:p w:rsidR="00B43B21" w:rsidRPr="00E514C7" w:rsidRDefault="00B43B21">
      <w:pPr>
        <w:jc w:val="both"/>
        <w:rPr>
          <w:rFonts w:ascii="Arial" w:hAnsi="Arial" w:cs="Arial"/>
          <w:sz w:val="20"/>
        </w:rPr>
      </w:pPr>
    </w:p>
    <w:p w:rsidR="00B43B21" w:rsidRPr="00E514C7" w:rsidRDefault="00B43B21">
      <w:pPr>
        <w:pStyle w:val="Textoindependiente3"/>
        <w:widowControl/>
        <w:rPr>
          <w:rFonts w:cs="Arial"/>
          <w:snapToGrid/>
          <w:szCs w:val="24"/>
          <w:lang w:val="es-GT"/>
        </w:rPr>
      </w:pPr>
      <w:r w:rsidRPr="00E514C7">
        <w:rPr>
          <w:rFonts w:cs="Arial"/>
          <w:snapToGrid/>
          <w:szCs w:val="24"/>
          <w:lang w:val="es-GT"/>
        </w:rPr>
        <w:t>1201.06 Forma de pago, descuentos y sanciones: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a) </w:t>
      </w:r>
      <w:r w:rsidRPr="00E514C7">
        <w:rPr>
          <w:rFonts w:ascii="Arial" w:hAnsi="Arial" w:cs="Arial"/>
          <w:b/>
          <w:sz w:val="20"/>
        </w:rPr>
        <w:tab/>
        <w:t xml:space="preserve">Pagos:  </w:t>
      </w:r>
    </w:p>
    <w:p w:rsidR="00B43B21" w:rsidRPr="00E514C7" w:rsidRDefault="00B43B21">
      <w:pPr>
        <w:ind w:left="720"/>
        <w:jc w:val="both"/>
        <w:rPr>
          <w:rFonts w:ascii="Arial" w:hAnsi="Arial" w:cs="Arial"/>
          <w:sz w:val="20"/>
        </w:rPr>
      </w:pPr>
      <w:r w:rsidRPr="00E514C7">
        <w:rPr>
          <w:rFonts w:ascii="Arial" w:hAnsi="Arial" w:cs="Arial"/>
          <w:sz w:val="20"/>
        </w:rPr>
        <w:t>El pago se efectuará por el precio total contratado para la conservación del tramo establecido. Este pago será por el período que fije el contrato, y es la compensación por mantener el proyecto dentro de los límites admisibles indicados en el numeral 1201.03, la longitud total del proyecto. Este precio incluye el costo del equipo, herramientas, vehículos, combustible, lubricante, mano de obra, prestaciones laborales, y todo lo requerido para la ejecución del trabajo. Por razones de liquidez para el contratista los pagos serán efectuados periódicamente, pagándose en cada período el valor resultante de dividir el monto total del contrato por el número de períodos que lo componen.</w:t>
      </w:r>
    </w:p>
    <w:p w:rsidR="00B43B21" w:rsidRPr="00E514C7" w:rsidRDefault="00B43B21">
      <w:pPr>
        <w:jc w:val="both"/>
        <w:rPr>
          <w:rFonts w:ascii="Arial" w:hAnsi="Arial" w:cs="Arial"/>
          <w:sz w:val="20"/>
        </w:rPr>
      </w:pPr>
    </w:p>
    <w:p w:rsidR="00B43B21" w:rsidRPr="00E514C7" w:rsidRDefault="00B43B21">
      <w:pPr>
        <w:ind w:left="720"/>
        <w:jc w:val="both"/>
        <w:rPr>
          <w:rFonts w:ascii="Arial" w:hAnsi="Arial" w:cs="Arial"/>
          <w:sz w:val="20"/>
        </w:rPr>
      </w:pPr>
      <w:r w:rsidRPr="00E514C7">
        <w:rPr>
          <w:rFonts w:ascii="Arial" w:hAnsi="Arial" w:cs="Arial"/>
          <w:sz w:val="20"/>
        </w:rPr>
        <w:t xml:space="preserve">El pago al Contratista está sujeto a descuentos por sanciones recibidas, debido </w:t>
      </w:r>
      <w:r w:rsidR="000947CE" w:rsidRPr="00E514C7">
        <w:rPr>
          <w:rFonts w:ascii="Arial" w:hAnsi="Arial" w:cs="Arial"/>
          <w:sz w:val="20"/>
        </w:rPr>
        <w:t>al</w:t>
      </w:r>
      <w:r w:rsidRPr="00E514C7">
        <w:rPr>
          <w:rFonts w:ascii="Arial" w:hAnsi="Arial" w:cs="Arial"/>
          <w:sz w:val="20"/>
        </w:rPr>
        <w:t xml:space="preserve"> incumplimiento tanto en la evaluación rutinaria, numeral 1201.05 a, como en la evaluación periódica, numeral 1201.05 b, y son aplicables según numeral 1201.06 b.</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p>
    <w:p w:rsidR="00236FAD" w:rsidRDefault="00236FAD">
      <w:pPr>
        <w:jc w:val="both"/>
        <w:rPr>
          <w:rFonts w:ascii="Arial" w:hAnsi="Arial" w:cs="Arial"/>
          <w:sz w:val="20"/>
        </w:rPr>
      </w:pPr>
    </w:p>
    <w:p w:rsidR="00861F02" w:rsidRPr="00E514C7" w:rsidRDefault="00861F02">
      <w:pPr>
        <w:jc w:val="both"/>
        <w:rPr>
          <w:rFonts w:ascii="Arial" w:hAnsi="Arial" w:cs="Arial"/>
          <w:sz w:val="20"/>
        </w:rPr>
      </w:pPr>
    </w:p>
    <w:p w:rsidR="00B43B21" w:rsidRPr="00E514C7" w:rsidRDefault="00B43B21">
      <w:pPr>
        <w:pStyle w:val="Sangradetextonormal"/>
        <w:ind w:left="705" w:hanging="705"/>
        <w:rPr>
          <w:rFonts w:cs="Arial"/>
          <w:b/>
          <w:sz w:val="20"/>
          <w:lang w:val="es-GT"/>
        </w:rPr>
      </w:pPr>
      <w:r w:rsidRPr="00E514C7">
        <w:rPr>
          <w:rFonts w:cs="Arial"/>
          <w:b/>
          <w:sz w:val="20"/>
          <w:lang w:val="es-GT"/>
        </w:rPr>
        <w:lastRenderedPageBreak/>
        <w:t>b)</w:t>
      </w:r>
      <w:r w:rsidRPr="00E514C7">
        <w:rPr>
          <w:rFonts w:cs="Arial"/>
          <w:b/>
          <w:sz w:val="20"/>
          <w:lang w:val="es-GT"/>
        </w:rPr>
        <w:tab/>
        <w:t>Descuentos por estar el proyecto fuera de los Límites Admisibles de los Estándares</w:t>
      </w:r>
    </w:p>
    <w:p w:rsidR="00B43B21" w:rsidRPr="00E514C7" w:rsidRDefault="00B43B21">
      <w:pPr>
        <w:widowControl w:val="0"/>
        <w:tabs>
          <w:tab w:val="left" w:pos="720"/>
          <w:tab w:val="num" w:pos="2880"/>
        </w:tabs>
        <w:jc w:val="both"/>
        <w:rPr>
          <w:rFonts w:ascii="Arial" w:hAnsi="Arial" w:cs="Arial"/>
          <w:b/>
          <w:sz w:val="20"/>
        </w:rPr>
      </w:pPr>
    </w:p>
    <w:p w:rsidR="00B43B21" w:rsidRPr="00E514C7" w:rsidRDefault="00B43B21">
      <w:pPr>
        <w:widowControl w:val="0"/>
        <w:tabs>
          <w:tab w:val="left" w:pos="720"/>
          <w:tab w:val="num" w:pos="2880"/>
        </w:tabs>
        <w:ind w:left="708"/>
        <w:jc w:val="both"/>
        <w:rPr>
          <w:rFonts w:ascii="Arial" w:hAnsi="Arial" w:cs="Arial"/>
          <w:sz w:val="20"/>
        </w:rPr>
      </w:pPr>
      <w:r w:rsidRPr="00E514C7">
        <w:rPr>
          <w:rFonts w:ascii="Arial" w:hAnsi="Arial" w:cs="Arial"/>
          <w:b/>
          <w:sz w:val="20"/>
        </w:rPr>
        <w:tab/>
      </w:r>
      <w:r w:rsidRPr="00E514C7">
        <w:rPr>
          <w:rFonts w:ascii="Arial" w:hAnsi="Arial" w:cs="Arial"/>
          <w:bCs/>
          <w:sz w:val="20"/>
        </w:rPr>
        <w:t xml:space="preserve">Cuando durante la </w:t>
      </w:r>
      <w:r w:rsidRPr="00E514C7">
        <w:rPr>
          <w:rFonts w:ascii="Arial" w:hAnsi="Arial" w:cs="Arial"/>
          <w:b/>
          <w:sz w:val="20"/>
        </w:rPr>
        <w:t>evaluación periódica</w:t>
      </w:r>
      <w:r w:rsidRPr="00E514C7">
        <w:rPr>
          <w:rFonts w:ascii="Arial" w:hAnsi="Arial" w:cs="Arial"/>
          <w:bCs/>
          <w:sz w:val="20"/>
        </w:rPr>
        <w:t xml:space="preserve"> el Delegado Residente encuentre que existe una distancia dentro del proyecto que no se encuentra dentro de los </w:t>
      </w:r>
      <w:r w:rsidR="00226524" w:rsidRPr="00E514C7">
        <w:rPr>
          <w:rFonts w:ascii="Arial" w:hAnsi="Arial" w:cs="Arial"/>
          <w:bCs/>
          <w:sz w:val="20"/>
        </w:rPr>
        <w:t>Límites</w:t>
      </w:r>
      <w:r w:rsidRPr="00E514C7">
        <w:rPr>
          <w:rFonts w:ascii="Arial" w:hAnsi="Arial" w:cs="Arial"/>
          <w:bCs/>
          <w:sz w:val="20"/>
        </w:rPr>
        <w:t xml:space="preserve"> Admisibles (Sección 1201.03) de las presente Especificaciones, deberá aplicar al total del pago mensual un descuento igual a multiplicar la distancia fuera de </w:t>
      </w:r>
      <w:r w:rsidR="00236FAD" w:rsidRPr="00E514C7">
        <w:rPr>
          <w:rFonts w:ascii="Arial" w:hAnsi="Arial" w:cs="Arial"/>
          <w:bCs/>
          <w:sz w:val="20"/>
        </w:rPr>
        <w:t>límites</w:t>
      </w:r>
      <w:r w:rsidRPr="00E514C7">
        <w:rPr>
          <w:rFonts w:ascii="Arial" w:hAnsi="Arial" w:cs="Arial"/>
          <w:bCs/>
          <w:sz w:val="20"/>
        </w:rPr>
        <w:t xml:space="preserve"> (en Kilómetros) por el valor por kilómetro mensual ofertado por EL CONTRATISTA. Este descuento podrá ser aplicado en dos oportunidades consecutivas, la tercera oportunidad se procederá a la </w:t>
      </w:r>
      <w:r w:rsidR="00560180" w:rsidRPr="00560180">
        <w:rPr>
          <w:rFonts w:ascii="Arial" w:hAnsi="Arial" w:cs="Arial"/>
          <w:b/>
          <w:bCs/>
          <w:sz w:val="20"/>
          <w:u w:val="single"/>
        </w:rPr>
        <w:t>RESCISIÓN DEL CONTRATO RESPECTIVO</w:t>
      </w:r>
      <w:r w:rsidRPr="00E514C7">
        <w:rPr>
          <w:rFonts w:ascii="Arial" w:hAnsi="Arial" w:cs="Arial"/>
          <w:bCs/>
          <w:sz w:val="20"/>
        </w:rPr>
        <w:t xml:space="preserve">. </w:t>
      </w:r>
    </w:p>
    <w:p w:rsidR="00B43B21" w:rsidRPr="00E514C7" w:rsidRDefault="00B43B21">
      <w:pPr>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c)</w:t>
      </w:r>
      <w:r w:rsidRPr="00E514C7">
        <w:rPr>
          <w:rFonts w:ascii="Arial" w:hAnsi="Arial" w:cs="Arial"/>
          <w:b/>
          <w:sz w:val="20"/>
        </w:rPr>
        <w:tab/>
        <w:t>Sanciones</w:t>
      </w:r>
    </w:p>
    <w:p w:rsidR="00B43B21" w:rsidRPr="00E514C7" w:rsidRDefault="00B43B21">
      <w:pPr>
        <w:pStyle w:val="Sangradetextonormal"/>
        <w:rPr>
          <w:rFonts w:cs="Arial"/>
          <w:b/>
          <w:sz w:val="20"/>
          <w:lang w:val="es-GT"/>
        </w:rPr>
      </w:pPr>
      <w:r w:rsidRPr="00E514C7">
        <w:rPr>
          <w:rFonts w:cs="Arial"/>
          <w:b/>
          <w:sz w:val="20"/>
          <w:lang w:val="es-GT"/>
        </w:rPr>
        <w:tab/>
      </w:r>
    </w:p>
    <w:p w:rsidR="00B43B21" w:rsidRPr="00E514C7" w:rsidRDefault="00B43B21">
      <w:pPr>
        <w:pStyle w:val="Sangradetextonormal"/>
        <w:rPr>
          <w:rFonts w:cs="Arial"/>
          <w:sz w:val="20"/>
          <w:lang w:val="es-GT"/>
        </w:rPr>
      </w:pPr>
      <w:r w:rsidRPr="00E514C7">
        <w:rPr>
          <w:rFonts w:cs="Arial"/>
          <w:b/>
          <w:sz w:val="20"/>
          <w:lang w:val="es-GT"/>
        </w:rPr>
        <w:tab/>
      </w:r>
      <w:r w:rsidRPr="00E514C7">
        <w:rPr>
          <w:rFonts w:cs="Arial"/>
          <w:sz w:val="20"/>
          <w:lang w:val="es-GT"/>
        </w:rPr>
        <w:t xml:space="preserve">El contratista de Limpieza del Derecho de Vía, que incumpla con las disposiciones relativas a la señalización y dispositivos de seguridad parcial o totalmente durante su desempeño, queda sujeto a las sanciones descritas en el </w:t>
      </w:r>
      <w:r w:rsidR="00236FAD" w:rsidRPr="00E514C7">
        <w:rPr>
          <w:rFonts w:cs="Arial"/>
          <w:sz w:val="20"/>
          <w:lang w:val="es-GT"/>
        </w:rPr>
        <w:t>Capítulo</w:t>
      </w:r>
      <w:r w:rsidRPr="00E514C7">
        <w:rPr>
          <w:rFonts w:cs="Arial"/>
          <w:sz w:val="20"/>
          <w:lang w:val="es-GT"/>
        </w:rPr>
        <w:t xml:space="preserve"> 4, División 1500, numeral 1501.04 </w:t>
      </w:r>
    </w:p>
    <w:p w:rsidR="00B43B21" w:rsidRPr="00E514C7" w:rsidRDefault="00B43B21">
      <w:pPr>
        <w:jc w:val="both"/>
        <w:rPr>
          <w:rFonts w:ascii="Arial" w:hAnsi="Arial" w:cs="Arial"/>
          <w:sz w:val="20"/>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32"/>
          <w:szCs w:val="40"/>
          <w:lang w:val="es-GT"/>
        </w:rPr>
      </w:pPr>
    </w:p>
    <w:p w:rsidR="00086F87" w:rsidRPr="00E514C7" w:rsidRDefault="00086F87">
      <w:pPr>
        <w:pStyle w:val="Puesto"/>
        <w:rPr>
          <w:rFonts w:ascii="Arial" w:hAnsi="Arial"/>
          <w:bCs/>
          <w:sz w:val="32"/>
          <w:szCs w:val="40"/>
          <w:lang w:val="es-GT"/>
        </w:rPr>
      </w:pPr>
    </w:p>
    <w:p w:rsidR="00086F87" w:rsidRPr="00E514C7" w:rsidRDefault="00086F87">
      <w:pPr>
        <w:pStyle w:val="Puesto"/>
        <w:rPr>
          <w:rFonts w:ascii="Arial" w:hAnsi="Arial"/>
          <w:bCs/>
          <w:sz w:val="32"/>
          <w:szCs w:val="40"/>
          <w:lang w:val="es-GT"/>
        </w:rPr>
      </w:pPr>
    </w:p>
    <w:p w:rsidR="00086F87" w:rsidRPr="00E514C7" w:rsidRDefault="00086F87">
      <w:pPr>
        <w:pStyle w:val="Puesto"/>
        <w:rPr>
          <w:rFonts w:ascii="Arial" w:hAnsi="Arial"/>
          <w:bCs/>
          <w:sz w:val="32"/>
          <w:szCs w:val="40"/>
          <w:lang w:val="es-GT"/>
        </w:rPr>
      </w:pPr>
    </w:p>
    <w:p w:rsidR="00086F87" w:rsidRPr="00E514C7" w:rsidRDefault="00086F87">
      <w:pPr>
        <w:pStyle w:val="Puesto"/>
        <w:rPr>
          <w:rFonts w:ascii="Arial" w:hAnsi="Arial"/>
          <w:bCs/>
          <w:sz w:val="32"/>
          <w:szCs w:val="40"/>
          <w:lang w:val="es-GT"/>
        </w:rPr>
      </w:pPr>
    </w:p>
    <w:p w:rsidR="00086F87" w:rsidRPr="00E514C7" w:rsidRDefault="00086F87">
      <w:pPr>
        <w:pStyle w:val="Puesto"/>
        <w:rPr>
          <w:rFonts w:ascii="Arial" w:hAnsi="Arial"/>
          <w:bCs/>
          <w:sz w:val="32"/>
          <w:szCs w:val="40"/>
          <w:lang w:val="es-GT"/>
        </w:rPr>
      </w:pPr>
    </w:p>
    <w:p w:rsidR="00086F87" w:rsidRPr="00E514C7" w:rsidRDefault="00086F87">
      <w:pPr>
        <w:pStyle w:val="Puesto"/>
        <w:rPr>
          <w:rFonts w:ascii="Arial" w:hAnsi="Arial"/>
          <w:bCs/>
          <w:sz w:val="32"/>
          <w:szCs w:val="40"/>
          <w:lang w:val="es-GT"/>
        </w:rPr>
      </w:pPr>
    </w:p>
    <w:p w:rsidR="00086F87" w:rsidRPr="00E514C7" w:rsidRDefault="00086F87">
      <w:pPr>
        <w:pStyle w:val="Puesto"/>
        <w:rPr>
          <w:rFonts w:ascii="Arial" w:hAnsi="Arial"/>
          <w:bCs/>
          <w:sz w:val="32"/>
          <w:szCs w:val="40"/>
          <w:lang w:val="es-GT"/>
        </w:rPr>
      </w:pPr>
    </w:p>
    <w:p w:rsidR="00086F87" w:rsidRPr="00E514C7" w:rsidRDefault="00086F87">
      <w:pPr>
        <w:pStyle w:val="Puesto"/>
        <w:rPr>
          <w:rFonts w:ascii="Arial" w:hAnsi="Arial"/>
          <w:bCs/>
          <w:sz w:val="32"/>
          <w:szCs w:val="40"/>
          <w:lang w:val="es-GT"/>
        </w:rPr>
      </w:pPr>
    </w:p>
    <w:p w:rsidR="00086F87" w:rsidRDefault="00086F87">
      <w:pPr>
        <w:pStyle w:val="Puesto"/>
        <w:rPr>
          <w:rFonts w:ascii="Arial" w:hAnsi="Arial"/>
          <w:bCs/>
          <w:sz w:val="32"/>
          <w:szCs w:val="40"/>
          <w:lang w:val="es-GT"/>
        </w:rPr>
      </w:pPr>
    </w:p>
    <w:p w:rsidR="00560180" w:rsidRDefault="00560180">
      <w:pPr>
        <w:pStyle w:val="Puesto"/>
        <w:rPr>
          <w:rFonts w:ascii="Arial" w:hAnsi="Arial"/>
          <w:bCs/>
          <w:sz w:val="32"/>
          <w:szCs w:val="40"/>
          <w:lang w:val="es-GT"/>
        </w:rPr>
      </w:pPr>
    </w:p>
    <w:p w:rsidR="00B61A82" w:rsidRPr="00E514C7" w:rsidRDefault="00B61A82">
      <w:pPr>
        <w:pStyle w:val="Puesto"/>
        <w:rPr>
          <w:rFonts w:ascii="Arial" w:hAnsi="Arial"/>
          <w:bCs/>
          <w:sz w:val="32"/>
          <w:szCs w:val="40"/>
          <w:lang w:val="es-GT"/>
        </w:rPr>
      </w:pPr>
    </w:p>
    <w:p w:rsidR="00086F87" w:rsidRPr="00E514C7" w:rsidRDefault="00086F87">
      <w:pPr>
        <w:pStyle w:val="Puesto"/>
        <w:rPr>
          <w:rFonts w:ascii="Arial" w:hAnsi="Arial"/>
          <w:bCs/>
          <w:sz w:val="32"/>
          <w:szCs w:val="40"/>
          <w:lang w:val="es-GT"/>
        </w:rPr>
      </w:pPr>
    </w:p>
    <w:p w:rsidR="00B43B21" w:rsidRPr="00E514C7" w:rsidRDefault="004E3CBD">
      <w:pPr>
        <w:pStyle w:val="Ttulo2"/>
        <w:jc w:val="center"/>
      </w:pPr>
      <w:r>
        <w:lastRenderedPageBreak/>
        <w:t xml:space="preserve">SECCIÓN </w:t>
      </w:r>
      <w:r w:rsidR="00B43B21" w:rsidRPr="00E514C7">
        <w:t xml:space="preserve">1202 – LIMPIEZA DEL DERECHO DE VÍA, DRENAJES LONGITUDINALES Y TRANSVERSALES Y </w:t>
      </w:r>
      <w:r w:rsidR="00236FAD">
        <w:t>R</w:t>
      </w:r>
      <w:r w:rsidR="00B43B21" w:rsidRPr="00E514C7">
        <w:t xml:space="preserve">ETIRO DE DERRUMBES PEQUEÑOS EN </w:t>
      </w:r>
      <w:r w:rsidR="00B43B21" w:rsidRPr="00861F02">
        <w:t>LA RED VIAL PAVIMENTADA POR PASADA.</w:t>
      </w:r>
    </w:p>
    <w:p w:rsidR="00B43B21" w:rsidRPr="00E514C7" w:rsidRDefault="00B43B21">
      <w:pPr>
        <w:pStyle w:val="Puesto"/>
        <w:rPr>
          <w:rFonts w:ascii="Arial" w:hAnsi="Arial"/>
          <w:bCs/>
          <w:sz w:val="36"/>
          <w:lang w:val="es-GT"/>
        </w:rPr>
      </w:pPr>
    </w:p>
    <w:p w:rsidR="00B43B21" w:rsidRPr="00E514C7" w:rsidRDefault="00B43B21">
      <w:pPr>
        <w:pStyle w:val="Textoindependiente3"/>
        <w:widowControl/>
        <w:rPr>
          <w:b w:val="0"/>
          <w:lang w:val="es-GT"/>
        </w:rPr>
      </w:pPr>
      <w:r w:rsidRPr="00E514C7">
        <w:rPr>
          <w:snapToGrid/>
          <w:lang w:val="es-GT"/>
        </w:rPr>
        <w:t>1202.01 Descripción General</w:t>
      </w:r>
      <w:r w:rsidR="000947CE" w:rsidRPr="00E514C7">
        <w:rPr>
          <w:snapToGrid/>
          <w:lang w:val="es-GT"/>
        </w:rPr>
        <w:t xml:space="preserve">: </w:t>
      </w:r>
      <w:r w:rsidR="000947CE" w:rsidRPr="004E3CBD">
        <w:rPr>
          <w:b w:val="0"/>
          <w:snapToGrid/>
          <w:lang w:val="es-GT"/>
        </w:rPr>
        <w:t>Son</w:t>
      </w:r>
      <w:r w:rsidRPr="00E514C7">
        <w:rPr>
          <w:b w:val="0"/>
          <w:lang w:val="es-GT"/>
        </w:rPr>
        <w:t xml:space="preserve"> los trabajos que se realizan sobre la franja de la carretera pavimentada que contiene todas las </w:t>
      </w:r>
      <w:r w:rsidR="004E3CBD">
        <w:rPr>
          <w:b w:val="0"/>
          <w:lang w:val="es-GT"/>
        </w:rPr>
        <w:t xml:space="preserve">obras de drenaje construidas y </w:t>
      </w:r>
      <w:r w:rsidRPr="00E514C7">
        <w:rPr>
          <w:b w:val="0"/>
          <w:lang w:val="es-GT"/>
        </w:rPr>
        <w:t>áreas establecidas por el derecho de vía.   Es responsabilidad del contratista dejar limpias: la superficie de rodadura y los hombros, los drenajes</w:t>
      </w:r>
      <w:r w:rsidR="00375963">
        <w:rPr>
          <w:b w:val="0"/>
          <w:lang w:val="es-GT"/>
        </w:rPr>
        <w:t xml:space="preserve"> longitudinales y </w:t>
      </w:r>
      <w:r w:rsidRPr="00E514C7">
        <w:rPr>
          <w:b w:val="0"/>
          <w:lang w:val="es-GT"/>
        </w:rPr>
        <w:t xml:space="preserve"> transversales</w:t>
      </w:r>
      <w:r w:rsidR="00FC533C">
        <w:rPr>
          <w:b w:val="0"/>
          <w:lang w:val="es-GT"/>
        </w:rPr>
        <w:t xml:space="preserve"> </w:t>
      </w:r>
      <w:r w:rsidR="00FC533C" w:rsidRPr="00375963">
        <w:rPr>
          <w:b w:val="0"/>
          <w:lang w:val="es-GT"/>
        </w:rPr>
        <w:t>mayores y menores</w:t>
      </w:r>
      <w:r w:rsidRPr="00E514C7">
        <w:rPr>
          <w:b w:val="0"/>
          <w:lang w:val="es-GT"/>
        </w:rPr>
        <w:t xml:space="preserve">, el Derecho de Vía, con la vegetación cortada, la remoción de derrumbes pequeños, limpieza de señales verticales, y en los casos en que se tengan bordillos y cunetas, éstos deben permanecer pintados en sus lados visibles. Estos trabajos deberán efectuarse en el mes del año que corresponda la pasada de limpieza y se efectuara en toda la longitud de los tramos contratados. Los meses de trabajo serán </w:t>
      </w:r>
      <w:r w:rsidR="004E3CBD" w:rsidRPr="00E514C7">
        <w:rPr>
          <w:b w:val="0"/>
          <w:lang w:val="es-GT"/>
        </w:rPr>
        <w:t>febrero</w:t>
      </w:r>
      <w:r w:rsidRPr="00E514C7">
        <w:rPr>
          <w:b w:val="0"/>
          <w:lang w:val="es-GT"/>
        </w:rPr>
        <w:t xml:space="preserve">, </w:t>
      </w:r>
      <w:r w:rsidR="004E3CBD" w:rsidRPr="00E514C7">
        <w:rPr>
          <w:b w:val="0"/>
          <w:lang w:val="es-GT"/>
        </w:rPr>
        <w:t>mayo</w:t>
      </w:r>
      <w:r w:rsidRPr="00E514C7">
        <w:rPr>
          <w:b w:val="0"/>
          <w:lang w:val="es-GT"/>
        </w:rPr>
        <w:t xml:space="preserve">, </w:t>
      </w:r>
      <w:r w:rsidR="00016D13" w:rsidRPr="00E514C7">
        <w:rPr>
          <w:b w:val="0"/>
          <w:lang w:val="es-GT"/>
        </w:rPr>
        <w:t xml:space="preserve">Julio, </w:t>
      </w:r>
      <w:r w:rsidR="004E3CBD" w:rsidRPr="00E514C7">
        <w:rPr>
          <w:b w:val="0"/>
          <w:lang w:val="es-GT"/>
        </w:rPr>
        <w:t>septiembre</w:t>
      </w:r>
      <w:r w:rsidR="00016D13" w:rsidRPr="00E514C7">
        <w:rPr>
          <w:b w:val="0"/>
          <w:lang w:val="es-GT"/>
        </w:rPr>
        <w:t xml:space="preserve"> </w:t>
      </w:r>
      <w:r w:rsidRPr="00E514C7">
        <w:rPr>
          <w:b w:val="0"/>
          <w:lang w:val="es-GT"/>
        </w:rPr>
        <w:t xml:space="preserve">y </w:t>
      </w:r>
      <w:r w:rsidR="004E3CBD" w:rsidRPr="00E514C7">
        <w:rPr>
          <w:b w:val="0"/>
          <w:lang w:val="es-GT"/>
        </w:rPr>
        <w:t>noviembre</w:t>
      </w:r>
      <w:r w:rsidRPr="00E514C7">
        <w:rPr>
          <w:b w:val="0"/>
          <w:lang w:val="es-GT"/>
        </w:rPr>
        <w:t>.</w:t>
      </w:r>
    </w:p>
    <w:p w:rsidR="00B43B21" w:rsidRPr="00E514C7" w:rsidRDefault="00B43B21">
      <w:pPr>
        <w:pStyle w:val="Textoindependiente3"/>
        <w:widowControl/>
        <w:rPr>
          <w:b w:val="0"/>
          <w:lang w:val="es-GT"/>
        </w:rPr>
      </w:pPr>
    </w:p>
    <w:p w:rsidR="00B43B21" w:rsidRPr="00E514C7" w:rsidRDefault="00B43B21">
      <w:pPr>
        <w:pStyle w:val="Textoindependiente3"/>
        <w:widowControl/>
        <w:rPr>
          <w:lang w:val="es-GT"/>
        </w:rPr>
      </w:pPr>
      <w:r w:rsidRPr="00E514C7">
        <w:rPr>
          <w:lang w:val="es-GT"/>
        </w:rPr>
        <w:t>1202.02 Personal, Herramientas y Equipo:</w:t>
      </w:r>
    </w:p>
    <w:p w:rsidR="00B43B21" w:rsidRPr="00E514C7" w:rsidRDefault="00B43B21">
      <w:pPr>
        <w:pStyle w:val="Textoindependiente3"/>
        <w:widowControl/>
        <w:rPr>
          <w:lang w:val="es-GT"/>
        </w:rPr>
      </w:pPr>
    </w:p>
    <w:p w:rsidR="00B43B21" w:rsidRPr="00E514C7" w:rsidRDefault="00B43B21">
      <w:pPr>
        <w:jc w:val="both"/>
        <w:rPr>
          <w:rFonts w:ascii="Arial" w:hAnsi="Arial" w:cs="Arial"/>
          <w:sz w:val="20"/>
        </w:rPr>
      </w:pPr>
      <w:r w:rsidRPr="00E514C7">
        <w:rPr>
          <w:rFonts w:ascii="Arial" w:hAnsi="Arial" w:cs="Arial"/>
          <w:b/>
          <w:sz w:val="20"/>
        </w:rPr>
        <w:t xml:space="preserve">a) Personal: </w:t>
      </w:r>
      <w:r w:rsidRPr="00E514C7">
        <w:rPr>
          <w:rFonts w:ascii="Arial" w:hAnsi="Arial" w:cs="Arial"/>
          <w:sz w:val="20"/>
        </w:rPr>
        <w:t>El Contratista deberá realizar las tareas descritas en 1202.0</w:t>
      </w:r>
      <w:r w:rsidR="00A768F8">
        <w:rPr>
          <w:rFonts w:ascii="Arial" w:hAnsi="Arial" w:cs="Arial"/>
          <w:sz w:val="20"/>
        </w:rPr>
        <w:t>1</w:t>
      </w:r>
      <w:r w:rsidRPr="00E514C7">
        <w:rPr>
          <w:rFonts w:ascii="Arial" w:hAnsi="Arial" w:cs="Arial"/>
          <w:sz w:val="20"/>
        </w:rPr>
        <w:t xml:space="preserve"> con el personal indicado en el Anexo del proyecto correspondiente. Este personal debe estar en forma permanente durante el mes que duren las actividades de limpieza de la pasada correspondiente.</w:t>
      </w:r>
    </w:p>
    <w:p w:rsidR="00B43B21" w:rsidRPr="00E514C7" w:rsidRDefault="00B43B21">
      <w:pPr>
        <w:pStyle w:val="Textoindependiente3"/>
        <w:widowControl/>
        <w:rPr>
          <w:lang w:val="es-GT"/>
        </w:rPr>
      </w:pPr>
    </w:p>
    <w:p w:rsidR="00B43B21" w:rsidRPr="00E514C7" w:rsidRDefault="00B43B21">
      <w:pPr>
        <w:pStyle w:val="Textoindependiente3"/>
        <w:widowControl/>
        <w:rPr>
          <w:b w:val="0"/>
          <w:lang w:val="es-GT"/>
        </w:rPr>
      </w:pPr>
      <w:r w:rsidRPr="00E514C7">
        <w:rPr>
          <w:lang w:val="es-GT"/>
        </w:rPr>
        <w:t xml:space="preserve">b) Herramientas y Equipo: </w:t>
      </w:r>
      <w:r w:rsidRPr="00E514C7">
        <w:rPr>
          <w:b w:val="0"/>
          <w:lang w:val="es-GT"/>
        </w:rPr>
        <w:t xml:space="preserve">El Contratista deberá tener en forma permanente durante el mes que ejecute los trabajos, la cantidad suficiente y en buen estado todas las herramientas necesarias para realizar eficientemente todas las actividades descritas en el numeral 1202.01. Deberá contar </w:t>
      </w:r>
      <w:r w:rsidR="00A047F3">
        <w:rPr>
          <w:b w:val="0"/>
          <w:lang w:val="es-GT"/>
        </w:rPr>
        <w:t>con el equipo necesario (Motosierra, chapeadora, etc.) según lo indique el delegado residente y el cual se necesite en la ejecución de las labores de limpieza del derecho de vía.</w:t>
      </w:r>
    </w:p>
    <w:p w:rsidR="00B43B21" w:rsidRPr="00E514C7" w:rsidRDefault="00B43B21">
      <w:pPr>
        <w:pStyle w:val="Textoindependiente3"/>
        <w:widowControl/>
        <w:rPr>
          <w:b w:val="0"/>
          <w:lang w:val="es-GT"/>
        </w:rPr>
      </w:pPr>
    </w:p>
    <w:p w:rsidR="00B43B21" w:rsidRPr="00E514C7" w:rsidRDefault="00B43B21">
      <w:pPr>
        <w:pStyle w:val="Textoindependiente3"/>
        <w:widowControl/>
        <w:rPr>
          <w:snapToGrid/>
          <w:lang w:val="es-GT"/>
        </w:rPr>
      </w:pPr>
      <w:r w:rsidRPr="00E514C7">
        <w:rPr>
          <w:snapToGrid/>
          <w:lang w:val="es-GT"/>
        </w:rPr>
        <w:t xml:space="preserve">1202.03 Límites Admisibles: </w:t>
      </w:r>
    </w:p>
    <w:p w:rsidR="00B43B21" w:rsidRPr="00E514C7" w:rsidRDefault="00B43B21">
      <w:pPr>
        <w:pStyle w:val="Textoindependiente3"/>
        <w:widowControl/>
        <w:rPr>
          <w:rFonts w:cs="Arial"/>
          <w:b w:val="0"/>
          <w:lang w:val="es-GT"/>
        </w:rPr>
      </w:pPr>
    </w:p>
    <w:p w:rsidR="00B43B21" w:rsidRPr="00E514C7" w:rsidRDefault="00B43B21">
      <w:pPr>
        <w:jc w:val="both"/>
        <w:rPr>
          <w:rFonts w:ascii="Arial" w:hAnsi="Arial" w:cs="Arial"/>
          <w:sz w:val="20"/>
          <w:szCs w:val="20"/>
        </w:rPr>
      </w:pPr>
      <w:r w:rsidRPr="00E514C7">
        <w:rPr>
          <w:rFonts w:ascii="Arial" w:hAnsi="Arial" w:cs="Arial"/>
          <w:b/>
          <w:sz w:val="20"/>
          <w:szCs w:val="20"/>
        </w:rPr>
        <w:t>a)</w:t>
      </w:r>
      <w:r w:rsidRPr="00E514C7">
        <w:rPr>
          <w:rFonts w:ascii="Arial" w:hAnsi="Arial" w:cs="Arial"/>
          <w:b/>
          <w:sz w:val="20"/>
          <w:szCs w:val="20"/>
        </w:rPr>
        <w:tab/>
      </w:r>
      <w:r w:rsidRPr="00E514C7">
        <w:rPr>
          <w:rFonts w:ascii="Arial" w:hAnsi="Arial" w:cs="Arial"/>
          <w:b/>
          <w:bCs/>
          <w:sz w:val="20"/>
          <w:szCs w:val="20"/>
        </w:rPr>
        <w:t>Superficie de Rodadura y Hombros</w:t>
      </w:r>
      <w:r w:rsidR="000947CE" w:rsidRPr="00E514C7">
        <w:rPr>
          <w:rFonts w:ascii="Arial" w:hAnsi="Arial" w:cs="Arial"/>
          <w:bCs/>
          <w:sz w:val="20"/>
          <w:szCs w:val="20"/>
        </w:rPr>
        <w:t>: Deberán</w:t>
      </w:r>
      <w:r w:rsidRPr="00E514C7">
        <w:rPr>
          <w:rFonts w:ascii="Arial" w:hAnsi="Arial" w:cs="Arial"/>
          <w:sz w:val="20"/>
          <w:szCs w:val="20"/>
        </w:rPr>
        <w:t xml:space="preserve"> retirarse, piedras, ramas, material suelto, basura o cualquier obstáculo que se encuentre en la superficie que obstaculice o constituya un peligro para el tránsito.</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b)</w:t>
      </w:r>
      <w:r w:rsidRPr="00E514C7">
        <w:rPr>
          <w:rFonts w:ascii="Arial" w:hAnsi="Arial" w:cs="Arial"/>
          <w:b/>
          <w:sz w:val="20"/>
          <w:szCs w:val="20"/>
        </w:rPr>
        <w:tab/>
      </w:r>
      <w:r w:rsidRPr="00E514C7">
        <w:rPr>
          <w:rFonts w:ascii="Arial" w:hAnsi="Arial" w:cs="Arial"/>
          <w:b/>
          <w:bCs/>
          <w:sz w:val="20"/>
          <w:szCs w:val="20"/>
        </w:rPr>
        <w:t>Drenajes Longitudinales</w:t>
      </w:r>
      <w:r w:rsidR="000947CE" w:rsidRPr="00E514C7">
        <w:rPr>
          <w:rFonts w:ascii="Arial" w:hAnsi="Arial" w:cs="Arial"/>
          <w:b/>
          <w:sz w:val="20"/>
          <w:szCs w:val="20"/>
        </w:rPr>
        <w:t>:</w:t>
      </w:r>
      <w:r w:rsidR="004E3CBD">
        <w:rPr>
          <w:rFonts w:ascii="Arial" w:hAnsi="Arial" w:cs="Arial"/>
          <w:b/>
          <w:sz w:val="20"/>
          <w:szCs w:val="20"/>
        </w:rPr>
        <w:t xml:space="preserve"> </w:t>
      </w:r>
      <w:r w:rsidRPr="00E514C7">
        <w:rPr>
          <w:rFonts w:ascii="Arial" w:hAnsi="Arial" w:cs="Arial"/>
          <w:sz w:val="20"/>
          <w:szCs w:val="20"/>
        </w:rPr>
        <w:t>Cunetas, contra</w:t>
      </w:r>
      <w:r w:rsidR="004E3CBD">
        <w:rPr>
          <w:rFonts w:ascii="Arial" w:hAnsi="Arial" w:cs="Arial"/>
          <w:sz w:val="20"/>
          <w:szCs w:val="20"/>
        </w:rPr>
        <w:t>-</w:t>
      </w:r>
      <w:r w:rsidRPr="00E514C7">
        <w:rPr>
          <w:rFonts w:ascii="Arial" w:hAnsi="Arial" w:cs="Arial"/>
          <w:sz w:val="20"/>
          <w:szCs w:val="20"/>
        </w:rPr>
        <w:t xml:space="preserve">cuentas, canales laterales y canales de desalojo (salidas) de agua deberán permanecer limpias, libres de cualquier obstáculo que dificulte la libre escorrentía y ocasione empozamientos. </w:t>
      </w:r>
    </w:p>
    <w:p w:rsidR="00B43B21" w:rsidRPr="00E514C7" w:rsidRDefault="00B43B21">
      <w:pPr>
        <w:ind w:left="720"/>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sz w:val="20"/>
          <w:szCs w:val="20"/>
        </w:rPr>
        <w:t xml:space="preserve">El material o basura removida deberá trasladarse y acondicionarse a lugares donde no constituya obstáculo a canales o pueda ocasionar posibles deslizamientos o derrumbes. En ningún caso se colocará al </w:t>
      </w:r>
      <w:r w:rsidR="0003701E" w:rsidRPr="00E514C7">
        <w:rPr>
          <w:rFonts w:ascii="Arial" w:hAnsi="Arial" w:cs="Arial"/>
          <w:sz w:val="20"/>
          <w:szCs w:val="20"/>
        </w:rPr>
        <w:t>pie</w:t>
      </w:r>
      <w:r w:rsidRPr="00E514C7">
        <w:rPr>
          <w:rFonts w:ascii="Arial" w:hAnsi="Arial" w:cs="Arial"/>
          <w:sz w:val="20"/>
          <w:szCs w:val="20"/>
        </w:rPr>
        <w:t xml:space="preserve"> del talud de corte.</w:t>
      </w:r>
    </w:p>
    <w:p w:rsidR="00B43B21" w:rsidRPr="00E514C7" w:rsidRDefault="00B43B21">
      <w:pPr>
        <w:jc w:val="both"/>
        <w:rPr>
          <w:rFonts w:ascii="Arial" w:hAnsi="Arial" w:cs="Arial"/>
          <w:sz w:val="20"/>
          <w:szCs w:val="20"/>
        </w:rPr>
      </w:pPr>
      <w:r w:rsidRPr="00E514C7">
        <w:rPr>
          <w:rFonts w:ascii="Arial" w:hAnsi="Arial" w:cs="Arial"/>
          <w:sz w:val="20"/>
          <w:szCs w:val="20"/>
        </w:rPr>
        <w:tab/>
      </w:r>
    </w:p>
    <w:p w:rsidR="00B43B21" w:rsidRPr="00E514C7" w:rsidRDefault="00B43B21">
      <w:pPr>
        <w:pStyle w:val="Textoindependiente"/>
        <w:rPr>
          <w:rFonts w:ascii="Arial" w:hAnsi="Arial" w:cs="Arial"/>
          <w:sz w:val="20"/>
          <w:lang w:val="es-GT"/>
        </w:rPr>
      </w:pPr>
      <w:r w:rsidRPr="00E514C7">
        <w:rPr>
          <w:rFonts w:ascii="Arial" w:hAnsi="Arial" w:cs="Arial"/>
          <w:sz w:val="20"/>
          <w:lang w:val="es-GT"/>
        </w:rPr>
        <w:t>En la Limpieza de Cunetas, las depresiones que resultarán en el terreno después de la Limpieza deberán ser reconformadas satisfactoriamente.</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c)</w:t>
      </w:r>
      <w:r w:rsidRPr="00E514C7">
        <w:rPr>
          <w:rFonts w:ascii="Arial" w:hAnsi="Arial" w:cs="Arial"/>
          <w:b/>
          <w:sz w:val="20"/>
          <w:szCs w:val="20"/>
        </w:rPr>
        <w:tab/>
      </w:r>
      <w:r w:rsidRPr="00E514C7">
        <w:rPr>
          <w:rFonts w:ascii="Arial" w:hAnsi="Arial" w:cs="Arial"/>
          <w:b/>
          <w:bCs/>
          <w:sz w:val="20"/>
          <w:szCs w:val="20"/>
        </w:rPr>
        <w:t>Drenajes Transversales</w:t>
      </w:r>
      <w:r w:rsidR="000947CE" w:rsidRPr="00E514C7">
        <w:rPr>
          <w:rFonts w:ascii="Arial" w:hAnsi="Arial" w:cs="Arial"/>
          <w:sz w:val="20"/>
          <w:szCs w:val="20"/>
        </w:rPr>
        <w:t>: El</w:t>
      </w:r>
      <w:r w:rsidRPr="00E514C7">
        <w:rPr>
          <w:rFonts w:ascii="Arial" w:hAnsi="Arial" w:cs="Arial"/>
          <w:sz w:val="20"/>
          <w:szCs w:val="20"/>
        </w:rPr>
        <w:t xml:space="preserve"> interior de las estructuras de drenaje</w:t>
      </w:r>
      <w:r w:rsidR="00056945">
        <w:rPr>
          <w:rFonts w:ascii="Arial" w:hAnsi="Arial" w:cs="Arial"/>
          <w:sz w:val="20"/>
          <w:szCs w:val="20"/>
        </w:rPr>
        <w:t xml:space="preserve"> </w:t>
      </w:r>
      <w:r w:rsidR="00056945" w:rsidRPr="00CF3C90">
        <w:rPr>
          <w:rFonts w:ascii="Arial" w:hAnsi="Arial" w:cs="Arial"/>
          <w:sz w:val="20"/>
          <w:szCs w:val="20"/>
        </w:rPr>
        <w:t>menores y mayores</w:t>
      </w:r>
      <w:r w:rsidRPr="00E514C7">
        <w:rPr>
          <w:rFonts w:ascii="Arial" w:hAnsi="Arial" w:cs="Arial"/>
          <w:sz w:val="20"/>
          <w:szCs w:val="20"/>
        </w:rPr>
        <w:t xml:space="preserve"> existentes se limpiará cuidadosamente, así como sus canales de entrada y salida, de tal forma que la escorrentía fluya libre y fácilmente en toda la longitud. El material removido deberá trasladarse y acondicionarse a lugares donde no constituya obstáculo a canales o pueda ocasionar deslizamientos o derrumbes.</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d)</w:t>
      </w:r>
      <w:r w:rsidRPr="00E514C7">
        <w:rPr>
          <w:rFonts w:ascii="Arial" w:hAnsi="Arial" w:cs="Arial"/>
          <w:b/>
          <w:sz w:val="20"/>
          <w:szCs w:val="20"/>
        </w:rPr>
        <w:tab/>
      </w:r>
      <w:r w:rsidRPr="00E514C7">
        <w:rPr>
          <w:rFonts w:ascii="Arial" w:hAnsi="Arial" w:cs="Arial"/>
          <w:b/>
          <w:bCs/>
          <w:sz w:val="20"/>
          <w:szCs w:val="20"/>
        </w:rPr>
        <w:t>Corte de Maleza:</w:t>
      </w:r>
      <w:r w:rsidR="000D3583">
        <w:rPr>
          <w:rFonts w:ascii="Arial" w:hAnsi="Arial" w:cs="Arial"/>
          <w:b/>
          <w:bCs/>
          <w:sz w:val="20"/>
          <w:szCs w:val="20"/>
        </w:rPr>
        <w:t xml:space="preserve"> </w:t>
      </w:r>
      <w:r w:rsidRPr="00E514C7">
        <w:rPr>
          <w:rFonts w:ascii="Arial" w:hAnsi="Arial" w:cs="Arial"/>
          <w:sz w:val="20"/>
          <w:szCs w:val="20"/>
        </w:rPr>
        <w:t xml:space="preserve">Se tendrá a una altura máxima de cinco (5) centímetros de todos los arbustos, matorrales y maleza pero se dejarán los árboles que hayan crecido dentro del derecho de vía y que se encuentren a una distancia del hombro tal que no representen obstrucción ni peligro para el tránsito, y dificulten la visibilidad;.  Los materiales y desperdicios que se remuevan deben ser retirados del lugar hacia sitios de depósito de donde no puedan ser arrastrados al sistema de drenaje y que hayan sido autorizados por el Delegado Residente. </w:t>
      </w:r>
    </w:p>
    <w:p w:rsidR="00B43B21" w:rsidRPr="00E514C7" w:rsidRDefault="00B43B21">
      <w:pPr>
        <w:ind w:left="720"/>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sz w:val="20"/>
          <w:szCs w:val="20"/>
        </w:rPr>
        <w:lastRenderedPageBreak/>
        <w:t>En caso de suelos orgánicos o materiales vegetales, estos pueden ser colocados sobre los taludes de los rellenos a fin de protegerlos contra la erosión, si lo llegará a indicar el Delegado Residente y en la forma establecida por este.</w:t>
      </w:r>
    </w:p>
    <w:p w:rsidR="00B43B21" w:rsidRPr="00861F02" w:rsidRDefault="00B43B21">
      <w:pPr>
        <w:jc w:val="both"/>
        <w:rPr>
          <w:rFonts w:ascii="Arial" w:hAnsi="Arial" w:cs="Arial"/>
          <w:b/>
          <w:sz w:val="20"/>
          <w:szCs w:val="20"/>
          <w:u w:val="single"/>
        </w:rPr>
      </w:pPr>
    </w:p>
    <w:p w:rsidR="00B43B21" w:rsidRPr="00E514C7" w:rsidRDefault="00B43B21">
      <w:pPr>
        <w:jc w:val="both"/>
        <w:rPr>
          <w:rFonts w:ascii="Arial" w:hAnsi="Arial" w:cs="Arial"/>
          <w:sz w:val="20"/>
          <w:szCs w:val="20"/>
        </w:rPr>
      </w:pPr>
      <w:r w:rsidRPr="00861F02">
        <w:rPr>
          <w:rFonts w:ascii="Arial" w:hAnsi="Arial" w:cs="Arial"/>
          <w:b/>
          <w:sz w:val="20"/>
          <w:szCs w:val="20"/>
          <w:u w:val="single"/>
        </w:rPr>
        <w:t>En ningún caso se permitirá la incineración de la maleza o basuras producto de la limpieza aquí especificadas y el uso de herbicidas</w:t>
      </w:r>
      <w:r w:rsidRPr="00E514C7">
        <w:rPr>
          <w:rFonts w:ascii="Arial" w:hAnsi="Arial" w:cs="Arial"/>
          <w:sz w:val="20"/>
          <w:szCs w:val="20"/>
        </w:rPr>
        <w:t>, las ramas de árboles que obstruyan o dificulten la visibilidad, deberán ser retiradas (cortadas).</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 xml:space="preserve">e) </w:t>
      </w:r>
      <w:r w:rsidRPr="00E514C7">
        <w:rPr>
          <w:rFonts w:ascii="Arial" w:hAnsi="Arial" w:cs="Arial"/>
          <w:b/>
          <w:bCs/>
          <w:sz w:val="20"/>
          <w:szCs w:val="20"/>
        </w:rPr>
        <w:t>Basura:</w:t>
      </w:r>
      <w:r w:rsidR="000D3583">
        <w:rPr>
          <w:rFonts w:ascii="Arial" w:hAnsi="Arial" w:cs="Arial"/>
          <w:b/>
          <w:bCs/>
          <w:sz w:val="20"/>
          <w:szCs w:val="20"/>
        </w:rPr>
        <w:t xml:space="preserve"> </w:t>
      </w:r>
      <w:r w:rsidRPr="00E514C7">
        <w:rPr>
          <w:rFonts w:ascii="Arial" w:hAnsi="Arial" w:cs="Arial"/>
          <w:sz w:val="20"/>
          <w:szCs w:val="20"/>
        </w:rPr>
        <w:t>La superficie de rodadura, hombros, cunetas y el Derecho de Vía, deberán permanecer libres de basura y desechos, los cuales se removerán y trasladarán a lugares adecuados en bolsas de polietileno color naranja pantone identificadas con el logotipo de COVIAL (según diseño proporcionado por COVIAL) , previamente aprobados por el Delegado Residente. La limpieza de basura deberá realizarse como mínimo con dos personas recorriendo los tramos diariamente, una persona por cada lado de la carretera.</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 xml:space="preserve">f) </w:t>
      </w:r>
      <w:r w:rsidRPr="00E514C7">
        <w:rPr>
          <w:rFonts w:ascii="Arial" w:hAnsi="Arial" w:cs="Arial"/>
          <w:b/>
          <w:bCs/>
          <w:sz w:val="20"/>
          <w:szCs w:val="20"/>
        </w:rPr>
        <w:t>Derrumbes Pequeños</w:t>
      </w:r>
      <w:r w:rsidRPr="00E514C7">
        <w:rPr>
          <w:rFonts w:ascii="Arial" w:hAnsi="Arial" w:cs="Arial"/>
          <w:b/>
          <w:sz w:val="20"/>
          <w:szCs w:val="20"/>
        </w:rPr>
        <w:t>:</w:t>
      </w:r>
      <w:r w:rsidRPr="00E514C7">
        <w:rPr>
          <w:rFonts w:ascii="Arial" w:hAnsi="Arial" w:cs="Arial"/>
          <w:sz w:val="20"/>
          <w:szCs w:val="20"/>
        </w:rPr>
        <w:t xml:space="preserve">  Son los derrumbes que obstruyen cunetas, contra</w:t>
      </w:r>
      <w:r w:rsidR="000D3583">
        <w:rPr>
          <w:rFonts w:ascii="Arial" w:hAnsi="Arial" w:cs="Arial"/>
          <w:sz w:val="20"/>
          <w:szCs w:val="20"/>
        </w:rPr>
        <w:t>-</w:t>
      </w:r>
      <w:r w:rsidRPr="00E514C7">
        <w:rPr>
          <w:rFonts w:ascii="Arial" w:hAnsi="Arial" w:cs="Arial"/>
          <w:sz w:val="20"/>
          <w:szCs w:val="20"/>
        </w:rPr>
        <w:t xml:space="preserve">cuentas, canales de desalojo (salidas de agua), canales de entrada y salida de alcantarillas y hombros, estos deberán removerse tan pronto como ocurran, y el material removido deberá trasladarse y acondicionarse en lugares donde no constituyan obstáculo a canales o pueda ocasionar deslizamientos o nuevos derrumbes. No deberán colocarse al pie de los taludes. </w:t>
      </w:r>
    </w:p>
    <w:p w:rsidR="00B43B21" w:rsidRPr="00E514C7" w:rsidRDefault="00B43B21">
      <w:pPr>
        <w:pStyle w:val="Textoindependiente2"/>
        <w:jc w:val="both"/>
        <w:rPr>
          <w:rFonts w:cs="Arial"/>
          <w:b w:val="0"/>
          <w:sz w:val="20"/>
          <w:szCs w:val="20"/>
        </w:rPr>
      </w:pPr>
    </w:p>
    <w:p w:rsidR="00B43B21" w:rsidRPr="00E514C7" w:rsidRDefault="00B43B21">
      <w:pPr>
        <w:pStyle w:val="Textoindependiente3"/>
        <w:widowControl/>
        <w:rPr>
          <w:rFonts w:cs="Arial"/>
          <w:b w:val="0"/>
          <w:lang w:val="es-GT"/>
        </w:rPr>
      </w:pPr>
      <w:r w:rsidRPr="00E514C7">
        <w:rPr>
          <w:rFonts w:cs="Arial"/>
          <w:bCs/>
          <w:snapToGrid/>
          <w:lang w:val="es-GT"/>
        </w:rPr>
        <w:t>g) Señales Verticales y Defensas Metálicas</w:t>
      </w:r>
      <w:r w:rsidR="000947CE" w:rsidRPr="00E514C7">
        <w:rPr>
          <w:rFonts w:cs="Arial"/>
          <w:bCs/>
          <w:snapToGrid/>
          <w:lang w:val="es-GT"/>
        </w:rPr>
        <w:t>:</w:t>
      </w:r>
      <w:r w:rsidR="000947CE" w:rsidRPr="00E514C7">
        <w:rPr>
          <w:rFonts w:cs="Arial"/>
          <w:b w:val="0"/>
          <w:bCs/>
          <w:snapToGrid/>
          <w:lang w:val="es-GT"/>
        </w:rPr>
        <w:t xml:space="preserve"> Las</w:t>
      </w:r>
      <w:r w:rsidRPr="00E514C7">
        <w:rPr>
          <w:rFonts w:cs="Arial"/>
          <w:b w:val="0"/>
          <w:lang w:val="es-GT"/>
        </w:rPr>
        <w:t xml:space="preserve"> señales verticales y defensas metálicas deberán permanecer totalmente limpias de manchas, pintura, o materiales adheridos a ellas, que impidan u obstruyan su visibilidad.  Los procedimientos y materiales usados para limpieza no deberán provocar deterioro y oxidación en los dispositivos. Se deberá realizar esta limpieza como mínimo 2 veces al año, la primera en el mes de Febrero y la segunda en el mes de </w:t>
      </w:r>
      <w:r w:rsidR="00CF3C90">
        <w:rPr>
          <w:rFonts w:cs="Arial"/>
          <w:b w:val="0"/>
          <w:lang w:val="es-GT"/>
        </w:rPr>
        <w:t>Noviembre</w:t>
      </w:r>
      <w:r w:rsidRPr="00E514C7">
        <w:rPr>
          <w:rFonts w:cs="Arial"/>
          <w:b w:val="0"/>
          <w:lang w:val="es-GT"/>
        </w:rPr>
        <w:t xml:space="preserve"> del año. </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 xml:space="preserve">h) </w:t>
      </w:r>
      <w:r w:rsidRPr="00E514C7">
        <w:rPr>
          <w:rFonts w:ascii="Arial" w:hAnsi="Arial" w:cs="Arial"/>
          <w:b/>
          <w:bCs/>
          <w:sz w:val="20"/>
          <w:szCs w:val="20"/>
        </w:rPr>
        <w:t>Pintura de Bordillos y Otros</w:t>
      </w:r>
      <w:r w:rsidR="000947CE" w:rsidRPr="00E514C7">
        <w:rPr>
          <w:rFonts w:ascii="Arial" w:hAnsi="Arial" w:cs="Arial"/>
          <w:b/>
          <w:bCs/>
          <w:sz w:val="20"/>
          <w:szCs w:val="20"/>
        </w:rPr>
        <w:t>:</w:t>
      </w:r>
      <w:r w:rsidR="000947CE" w:rsidRPr="00E514C7">
        <w:rPr>
          <w:rFonts w:ascii="Arial" w:hAnsi="Arial" w:cs="Arial"/>
          <w:bCs/>
          <w:sz w:val="20"/>
          <w:szCs w:val="20"/>
        </w:rPr>
        <w:t xml:space="preserve"> Durante</w:t>
      </w:r>
      <w:r w:rsidRPr="00E514C7">
        <w:rPr>
          <w:rFonts w:ascii="Arial" w:hAnsi="Arial" w:cs="Arial"/>
          <w:sz w:val="20"/>
          <w:szCs w:val="20"/>
        </w:rPr>
        <w:t xml:space="preserve"> el período del contrato y en los meses de “pasadas”, deberán mantenerse, los bordillos y cunetas pintados de las carreteras, así como las rocas, árboles u otros elementos permanentes ubicados dentro del derecho de vía, que por su proximidad a la calzada representen un peligro para los usuarios. No se deben de encalar ni pintar las defensas metálicas ni los postes (tubos) de la señalización vertical.</w:t>
      </w:r>
    </w:p>
    <w:p w:rsidR="00B43B21" w:rsidRPr="00E514C7" w:rsidRDefault="00B43B21">
      <w:pPr>
        <w:jc w:val="both"/>
        <w:rPr>
          <w:rFonts w:ascii="Arial" w:hAnsi="Arial" w:cs="Arial"/>
          <w:sz w:val="20"/>
          <w:szCs w:val="20"/>
        </w:rPr>
      </w:pPr>
    </w:p>
    <w:p w:rsidR="00B43B21" w:rsidRPr="00E514C7" w:rsidRDefault="00B43B21">
      <w:pPr>
        <w:pStyle w:val="Textoindependiente3"/>
        <w:widowControl/>
        <w:rPr>
          <w:rFonts w:cs="Arial"/>
          <w:b w:val="0"/>
          <w:lang w:val="es-GT"/>
        </w:rPr>
      </w:pPr>
      <w:r w:rsidRPr="00E514C7">
        <w:rPr>
          <w:rFonts w:cs="Arial"/>
          <w:snapToGrid/>
          <w:lang w:val="es-GT"/>
        </w:rPr>
        <w:t>1202.04 Procedimiento de ejecución</w:t>
      </w:r>
      <w:r w:rsidR="000947CE" w:rsidRPr="00E514C7">
        <w:rPr>
          <w:rFonts w:cs="Arial"/>
          <w:snapToGrid/>
          <w:lang w:val="es-GT"/>
        </w:rPr>
        <w:t>:</w:t>
      </w:r>
      <w:r w:rsidR="000947CE" w:rsidRPr="00E514C7">
        <w:rPr>
          <w:rFonts w:cs="Arial"/>
          <w:b w:val="0"/>
          <w:snapToGrid/>
          <w:lang w:val="es-GT"/>
        </w:rPr>
        <w:t xml:space="preserve"> Tanto</w:t>
      </w:r>
      <w:r w:rsidRPr="00E514C7">
        <w:rPr>
          <w:rFonts w:cs="Arial"/>
          <w:b w:val="0"/>
          <w:lang w:val="es-GT"/>
        </w:rPr>
        <w:t xml:space="preserve"> para el corte de la vegetación, Limpieza de la Superficie, Cunetas, Alcantarillas, derrumbes y pintura de bordillos, se observará el siguiente procedimiento:</w:t>
      </w:r>
    </w:p>
    <w:p w:rsidR="00B43B21" w:rsidRPr="00E514C7" w:rsidRDefault="00B43B21">
      <w:pPr>
        <w:pStyle w:val="Textoindependiente3"/>
        <w:widowControl/>
        <w:rPr>
          <w:rFonts w:cs="Arial"/>
          <w:b w:val="0"/>
          <w:lang w:val="es-GT"/>
        </w:rPr>
      </w:pPr>
    </w:p>
    <w:p w:rsidR="00B43B21" w:rsidRDefault="00B43B21" w:rsidP="00EB3D36">
      <w:pPr>
        <w:numPr>
          <w:ilvl w:val="0"/>
          <w:numId w:val="110"/>
        </w:numPr>
        <w:jc w:val="both"/>
        <w:rPr>
          <w:rFonts w:ascii="Arial" w:hAnsi="Arial" w:cs="Arial"/>
          <w:sz w:val="20"/>
        </w:rPr>
      </w:pPr>
      <w:r w:rsidRPr="00E514C7">
        <w:rPr>
          <w:rFonts w:ascii="Arial" w:hAnsi="Arial" w:cs="Arial"/>
          <w:sz w:val="20"/>
        </w:rPr>
        <w:t xml:space="preserve">Debe colocar señales y elementos de seguridad de acuerdo a la </w:t>
      </w:r>
      <w:r w:rsidR="00AE4302" w:rsidRPr="00E514C7">
        <w:rPr>
          <w:rFonts w:ascii="Arial" w:hAnsi="Arial" w:cs="Arial"/>
          <w:sz w:val="20"/>
        </w:rPr>
        <w:t>Divisi</w:t>
      </w:r>
      <w:r w:rsidRPr="00E514C7">
        <w:rPr>
          <w:rFonts w:ascii="Arial" w:hAnsi="Arial" w:cs="Arial"/>
          <w:sz w:val="20"/>
        </w:rPr>
        <w:t>ón 800 y el “Manual de Seguridad Vial e Imagen Institucional en Zonas de Trabajo”.</w:t>
      </w:r>
    </w:p>
    <w:p w:rsidR="00236FAD" w:rsidRPr="00E514C7" w:rsidRDefault="00236FAD" w:rsidP="00236FAD">
      <w:pPr>
        <w:ind w:left="360"/>
        <w:jc w:val="both"/>
        <w:rPr>
          <w:rFonts w:ascii="Arial" w:hAnsi="Arial" w:cs="Arial"/>
          <w:sz w:val="20"/>
        </w:rPr>
      </w:pPr>
    </w:p>
    <w:p w:rsidR="00B43B21" w:rsidRDefault="00B43B21" w:rsidP="00EB3D36">
      <w:pPr>
        <w:numPr>
          <w:ilvl w:val="0"/>
          <w:numId w:val="110"/>
        </w:numPr>
        <w:ind w:left="0" w:firstLine="0"/>
        <w:jc w:val="both"/>
        <w:rPr>
          <w:rFonts w:ascii="Arial" w:hAnsi="Arial" w:cs="Arial"/>
          <w:sz w:val="20"/>
        </w:rPr>
      </w:pPr>
      <w:r w:rsidRPr="00E514C7">
        <w:rPr>
          <w:rFonts w:ascii="Arial" w:hAnsi="Arial" w:cs="Arial"/>
          <w:sz w:val="20"/>
        </w:rPr>
        <w:t>Proceder a efectuar el trabajo que corresponda.</w:t>
      </w:r>
    </w:p>
    <w:p w:rsidR="00236FAD" w:rsidRPr="00E514C7" w:rsidRDefault="00236FAD" w:rsidP="00236FAD">
      <w:pPr>
        <w:jc w:val="both"/>
        <w:rPr>
          <w:rFonts w:ascii="Arial" w:hAnsi="Arial" w:cs="Arial"/>
          <w:sz w:val="20"/>
        </w:rPr>
      </w:pPr>
    </w:p>
    <w:p w:rsidR="00B43B21" w:rsidRDefault="00B43B21" w:rsidP="00EB3D36">
      <w:pPr>
        <w:numPr>
          <w:ilvl w:val="0"/>
          <w:numId w:val="110"/>
        </w:numPr>
        <w:jc w:val="both"/>
        <w:rPr>
          <w:rFonts w:ascii="Arial" w:hAnsi="Arial" w:cs="Arial"/>
          <w:sz w:val="20"/>
        </w:rPr>
      </w:pPr>
      <w:r w:rsidRPr="00E514C7">
        <w:rPr>
          <w:rFonts w:ascii="Arial" w:hAnsi="Arial" w:cs="Arial"/>
          <w:sz w:val="20"/>
        </w:rPr>
        <w:t>Trasladar y descargar los materiales de desecho a los lugares adecuados el mismo día de su remoción.</w:t>
      </w:r>
    </w:p>
    <w:p w:rsidR="00236FAD" w:rsidRPr="00E514C7" w:rsidRDefault="00236FAD" w:rsidP="00236FAD">
      <w:pPr>
        <w:jc w:val="both"/>
        <w:rPr>
          <w:rFonts w:ascii="Arial" w:hAnsi="Arial" w:cs="Arial"/>
          <w:sz w:val="20"/>
        </w:rPr>
      </w:pPr>
    </w:p>
    <w:p w:rsidR="00B43B21" w:rsidRPr="00E514C7" w:rsidRDefault="00B43B21" w:rsidP="00EB3D36">
      <w:pPr>
        <w:numPr>
          <w:ilvl w:val="0"/>
          <w:numId w:val="110"/>
        </w:numPr>
        <w:ind w:left="0" w:firstLine="0"/>
        <w:jc w:val="both"/>
        <w:rPr>
          <w:rFonts w:ascii="Arial" w:hAnsi="Arial" w:cs="Arial"/>
          <w:sz w:val="20"/>
        </w:rPr>
      </w:pPr>
      <w:r w:rsidRPr="00E514C7">
        <w:rPr>
          <w:rFonts w:ascii="Arial" w:hAnsi="Arial" w:cs="Arial"/>
          <w:sz w:val="20"/>
        </w:rPr>
        <w:t>Retirará señales y elementos de seguridad.</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120</w:t>
      </w:r>
      <w:r w:rsidR="0004514D">
        <w:rPr>
          <w:rFonts w:ascii="Arial" w:hAnsi="Arial" w:cs="Arial"/>
          <w:b/>
          <w:sz w:val="20"/>
        </w:rPr>
        <w:t>2</w:t>
      </w:r>
      <w:r w:rsidRPr="00E514C7">
        <w:rPr>
          <w:rFonts w:ascii="Arial" w:hAnsi="Arial" w:cs="Arial"/>
          <w:b/>
          <w:sz w:val="20"/>
        </w:rPr>
        <w:t xml:space="preserve">.05 Evaluación:  </w:t>
      </w:r>
    </w:p>
    <w:p w:rsidR="00B43B21" w:rsidRPr="00E514C7" w:rsidRDefault="00B43B21">
      <w:pPr>
        <w:jc w:val="both"/>
        <w:rPr>
          <w:rFonts w:ascii="Arial" w:hAnsi="Arial" w:cs="Arial"/>
          <w:sz w:val="20"/>
        </w:rPr>
      </w:pPr>
    </w:p>
    <w:p w:rsidR="00B43B21" w:rsidRDefault="00B43B21">
      <w:pPr>
        <w:jc w:val="both"/>
        <w:rPr>
          <w:rFonts w:ascii="Arial" w:hAnsi="Arial" w:cs="Arial"/>
          <w:sz w:val="20"/>
        </w:rPr>
      </w:pPr>
      <w:r w:rsidRPr="00E514C7">
        <w:rPr>
          <w:rFonts w:ascii="Arial" w:hAnsi="Arial" w:cs="Arial"/>
          <w:sz w:val="20"/>
        </w:rPr>
        <w:t>El Delegado Residente realizará evaluaciones rutinarias y al final del mes de ejecución de la pasada de limpieza para constatar que estén limpios los renglones indicados en la tabla 120</w:t>
      </w:r>
      <w:r w:rsidR="0004514D">
        <w:rPr>
          <w:rFonts w:ascii="Arial" w:hAnsi="Arial" w:cs="Arial"/>
          <w:sz w:val="20"/>
        </w:rPr>
        <w:t>2</w:t>
      </w:r>
      <w:r w:rsidRPr="00E514C7">
        <w:rPr>
          <w:rFonts w:ascii="Arial" w:hAnsi="Arial" w:cs="Arial"/>
          <w:sz w:val="20"/>
        </w:rPr>
        <w:t>-1, siguiente:</w:t>
      </w:r>
    </w:p>
    <w:p w:rsidR="00236FAD" w:rsidRDefault="00236FAD">
      <w:pPr>
        <w:jc w:val="both"/>
        <w:rPr>
          <w:rFonts w:ascii="Arial" w:hAnsi="Arial" w:cs="Arial"/>
          <w:sz w:val="20"/>
        </w:rPr>
      </w:pPr>
    </w:p>
    <w:p w:rsidR="00236FAD" w:rsidRDefault="00236FAD">
      <w:pPr>
        <w:jc w:val="both"/>
        <w:rPr>
          <w:rFonts w:ascii="Arial" w:hAnsi="Arial" w:cs="Arial"/>
          <w:sz w:val="20"/>
        </w:rPr>
      </w:pPr>
    </w:p>
    <w:p w:rsidR="00236FAD" w:rsidRDefault="00236FAD">
      <w:pPr>
        <w:jc w:val="both"/>
        <w:rPr>
          <w:rFonts w:ascii="Arial" w:hAnsi="Arial" w:cs="Arial"/>
          <w:sz w:val="20"/>
        </w:rPr>
      </w:pPr>
    </w:p>
    <w:p w:rsidR="00236FAD" w:rsidRDefault="00236FAD">
      <w:pPr>
        <w:jc w:val="both"/>
        <w:rPr>
          <w:rFonts w:ascii="Arial" w:hAnsi="Arial" w:cs="Arial"/>
          <w:sz w:val="20"/>
        </w:rPr>
      </w:pPr>
    </w:p>
    <w:p w:rsidR="00236FAD" w:rsidRPr="00E514C7" w:rsidRDefault="00236FAD">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pStyle w:val="Ttulo7"/>
      </w:pPr>
      <w:r w:rsidRPr="00E514C7">
        <w:lastRenderedPageBreak/>
        <w:t>Tabla 1202-1</w:t>
      </w:r>
    </w:p>
    <w:p w:rsidR="00B43B21" w:rsidRPr="00E514C7" w:rsidRDefault="00B43B21">
      <w:pPr>
        <w:jc w:val="both"/>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
        <w:gridCol w:w="3434"/>
      </w:tblGrid>
      <w:tr w:rsidR="00B43B21" w:rsidRPr="00E514C7">
        <w:trPr>
          <w:jc w:val="center"/>
        </w:trPr>
        <w:tc>
          <w:tcPr>
            <w:tcW w:w="992" w:type="dxa"/>
            <w:vAlign w:val="center"/>
          </w:tcPr>
          <w:p w:rsidR="00B43B21" w:rsidRPr="00E514C7" w:rsidRDefault="00B43B21">
            <w:pPr>
              <w:jc w:val="center"/>
              <w:rPr>
                <w:rFonts w:ascii="Arial" w:hAnsi="Arial" w:cs="Arial"/>
                <w:b/>
                <w:sz w:val="18"/>
              </w:rPr>
            </w:pPr>
            <w:r w:rsidRPr="00E514C7">
              <w:rPr>
                <w:rFonts w:ascii="Arial" w:hAnsi="Arial" w:cs="Arial"/>
                <w:b/>
                <w:sz w:val="18"/>
              </w:rPr>
              <w:t>Numeral</w:t>
            </w:r>
          </w:p>
        </w:tc>
        <w:tc>
          <w:tcPr>
            <w:tcW w:w="3434" w:type="dxa"/>
            <w:vAlign w:val="center"/>
          </w:tcPr>
          <w:p w:rsidR="00B43B21" w:rsidRPr="00E514C7" w:rsidRDefault="00B43B21">
            <w:pPr>
              <w:jc w:val="center"/>
              <w:rPr>
                <w:rFonts w:ascii="Arial" w:hAnsi="Arial" w:cs="Arial"/>
                <w:b/>
                <w:sz w:val="18"/>
              </w:rPr>
            </w:pPr>
            <w:r w:rsidRPr="00E514C7">
              <w:rPr>
                <w:rFonts w:ascii="Arial" w:hAnsi="Arial" w:cs="Arial"/>
                <w:b/>
                <w:sz w:val="18"/>
              </w:rPr>
              <w:t>Descripción</w:t>
            </w:r>
          </w:p>
        </w:tc>
      </w:tr>
      <w:tr w:rsidR="00B43B21" w:rsidRPr="00E514C7">
        <w:trPr>
          <w:trHeight w:val="233"/>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1202.03 a</w:t>
            </w:r>
          </w:p>
        </w:tc>
        <w:tc>
          <w:tcPr>
            <w:tcW w:w="3434" w:type="dxa"/>
          </w:tcPr>
          <w:p w:rsidR="00B43B21" w:rsidRPr="00E514C7" w:rsidRDefault="00B43B21">
            <w:pPr>
              <w:jc w:val="both"/>
              <w:rPr>
                <w:rFonts w:ascii="Arial" w:hAnsi="Arial" w:cs="Arial"/>
                <w:sz w:val="18"/>
              </w:rPr>
            </w:pPr>
            <w:r w:rsidRPr="00E514C7">
              <w:rPr>
                <w:rFonts w:ascii="Arial" w:hAnsi="Arial" w:cs="Arial"/>
                <w:sz w:val="18"/>
              </w:rPr>
              <w:t>Superficie de Rodadura y Hombros</w:t>
            </w:r>
          </w:p>
        </w:tc>
      </w:tr>
      <w:tr w:rsidR="00B43B21" w:rsidRPr="00E514C7">
        <w:trPr>
          <w:trHeight w:val="233"/>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1202.03 b</w:t>
            </w:r>
          </w:p>
        </w:tc>
        <w:tc>
          <w:tcPr>
            <w:tcW w:w="3434" w:type="dxa"/>
          </w:tcPr>
          <w:p w:rsidR="00B43B21" w:rsidRPr="00E514C7" w:rsidRDefault="00B43B21">
            <w:pPr>
              <w:jc w:val="both"/>
              <w:rPr>
                <w:rFonts w:ascii="Arial" w:hAnsi="Arial" w:cs="Arial"/>
                <w:sz w:val="18"/>
              </w:rPr>
            </w:pPr>
            <w:r w:rsidRPr="00E514C7">
              <w:rPr>
                <w:rFonts w:ascii="Arial" w:hAnsi="Arial" w:cs="Arial"/>
                <w:sz w:val="18"/>
              </w:rPr>
              <w:t>Drenajes Longitudinales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1202.03 c</w:t>
            </w:r>
          </w:p>
        </w:tc>
        <w:tc>
          <w:tcPr>
            <w:tcW w:w="3434" w:type="dxa"/>
          </w:tcPr>
          <w:p w:rsidR="00B43B21" w:rsidRPr="00E514C7" w:rsidRDefault="00B43B21">
            <w:pPr>
              <w:jc w:val="both"/>
              <w:rPr>
                <w:rFonts w:ascii="Arial" w:hAnsi="Arial" w:cs="Arial"/>
                <w:sz w:val="18"/>
              </w:rPr>
            </w:pPr>
            <w:r w:rsidRPr="00E514C7">
              <w:rPr>
                <w:rFonts w:ascii="Arial" w:hAnsi="Arial" w:cs="Arial"/>
                <w:sz w:val="18"/>
              </w:rPr>
              <w:t>Drenajes Transversales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1202.03 d</w:t>
            </w:r>
          </w:p>
        </w:tc>
        <w:tc>
          <w:tcPr>
            <w:tcW w:w="3434" w:type="dxa"/>
          </w:tcPr>
          <w:p w:rsidR="00B43B21" w:rsidRPr="00E514C7" w:rsidRDefault="00B43B21">
            <w:pPr>
              <w:jc w:val="both"/>
              <w:rPr>
                <w:rFonts w:ascii="Arial" w:hAnsi="Arial" w:cs="Arial"/>
                <w:sz w:val="18"/>
              </w:rPr>
            </w:pPr>
            <w:r w:rsidRPr="00E514C7">
              <w:rPr>
                <w:rFonts w:ascii="Arial" w:hAnsi="Arial" w:cs="Arial"/>
                <w:sz w:val="18"/>
              </w:rPr>
              <w:t>Corte de Maleza</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1202.03 e</w:t>
            </w:r>
          </w:p>
        </w:tc>
        <w:tc>
          <w:tcPr>
            <w:tcW w:w="3434" w:type="dxa"/>
          </w:tcPr>
          <w:p w:rsidR="00B43B21" w:rsidRPr="00E514C7" w:rsidRDefault="00B43B21">
            <w:pPr>
              <w:jc w:val="both"/>
              <w:rPr>
                <w:rFonts w:ascii="Arial" w:hAnsi="Arial" w:cs="Arial"/>
                <w:sz w:val="18"/>
              </w:rPr>
            </w:pPr>
            <w:r w:rsidRPr="00E514C7">
              <w:rPr>
                <w:rFonts w:ascii="Arial" w:hAnsi="Arial" w:cs="Arial"/>
                <w:sz w:val="18"/>
              </w:rPr>
              <w:t>Basura</w:t>
            </w:r>
          </w:p>
        </w:tc>
      </w:tr>
      <w:tr w:rsidR="00B43B21" w:rsidRPr="00E514C7">
        <w:trPr>
          <w:jc w:val="center"/>
        </w:trPr>
        <w:tc>
          <w:tcPr>
            <w:tcW w:w="992" w:type="dxa"/>
            <w:vAlign w:val="center"/>
          </w:tcPr>
          <w:p w:rsidR="00B43B21" w:rsidRPr="00E514C7" w:rsidRDefault="00B43B21">
            <w:pPr>
              <w:rPr>
                <w:rFonts w:ascii="Arial" w:hAnsi="Arial" w:cs="Arial"/>
                <w:sz w:val="18"/>
              </w:rPr>
            </w:pPr>
            <w:r w:rsidRPr="00E514C7">
              <w:rPr>
                <w:rFonts w:ascii="Arial" w:hAnsi="Arial" w:cs="Arial"/>
                <w:sz w:val="18"/>
              </w:rPr>
              <w:t>1202.03 f</w:t>
            </w:r>
          </w:p>
        </w:tc>
        <w:tc>
          <w:tcPr>
            <w:tcW w:w="3434" w:type="dxa"/>
          </w:tcPr>
          <w:p w:rsidR="00B43B21" w:rsidRPr="00E514C7" w:rsidRDefault="00B43B21">
            <w:pPr>
              <w:jc w:val="both"/>
              <w:rPr>
                <w:rFonts w:ascii="Arial" w:hAnsi="Arial" w:cs="Arial"/>
                <w:sz w:val="18"/>
              </w:rPr>
            </w:pPr>
            <w:r w:rsidRPr="00E514C7">
              <w:rPr>
                <w:rFonts w:ascii="Arial" w:hAnsi="Arial" w:cs="Arial"/>
                <w:sz w:val="18"/>
              </w:rPr>
              <w:t>Derrumbes Pequeños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1202.03 g</w:t>
            </w:r>
          </w:p>
        </w:tc>
        <w:tc>
          <w:tcPr>
            <w:tcW w:w="3434" w:type="dxa"/>
          </w:tcPr>
          <w:p w:rsidR="00B43B21" w:rsidRPr="00E514C7" w:rsidRDefault="00B43B21">
            <w:pPr>
              <w:jc w:val="both"/>
              <w:rPr>
                <w:rFonts w:ascii="Arial" w:hAnsi="Arial" w:cs="Arial"/>
                <w:sz w:val="18"/>
              </w:rPr>
            </w:pPr>
            <w:r w:rsidRPr="00E514C7">
              <w:rPr>
                <w:rFonts w:ascii="Arial" w:hAnsi="Arial" w:cs="Arial"/>
                <w:sz w:val="18"/>
              </w:rPr>
              <w:t>Señales Verticales y Defensas Metálicas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1202.03 h</w:t>
            </w:r>
          </w:p>
        </w:tc>
        <w:tc>
          <w:tcPr>
            <w:tcW w:w="3434" w:type="dxa"/>
          </w:tcPr>
          <w:p w:rsidR="00B43B21" w:rsidRPr="00E514C7" w:rsidRDefault="00B43B21">
            <w:pPr>
              <w:jc w:val="both"/>
              <w:rPr>
                <w:rFonts w:ascii="Arial" w:hAnsi="Arial" w:cs="Arial"/>
                <w:sz w:val="18"/>
              </w:rPr>
            </w:pPr>
            <w:r w:rsidRPr="00E514C7">
              <w:rPr>
                <w:rFonts w:ascii="Arial" w:hAnsi="Arial" w:cs="Arial"/>
                <w:sz w:val="18"/>
              </w:rPr>
              <w:t>Pintura de Bordillos y otros</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a) Evaluaciones de Rutina</w:t>
      </w:r>
      <w:r w:rsidR="000947CE" w:rsidRPr="00E514C7">
        <w:rPr>
          <w:rFonts w:ascii="Arial" w:hAnsi="Arial" w:cs="Arial"/>
          <w:b/>
          <w:sz w:val="20"/>
        </w:rPr>
        <w:t>: El</w:t>
      </w:r>
      <w:r w:rsidRPr="00E514C7">
        <w:rPr>
          <w:rFonts w:ascii="Arial" w:hAnsi="Arial" w:cs="Arial"/>
          <w:sz w:val="20"/>
        </w:rPr>
        <w:t xml:space="preserve"> Delegado Residente evaluará personalmente (actividad no delegable) el cumplimiento y </w:t>
      </w:r>
      <w:r w:rsidR="00096BF4" w:rsidRPr="00E514C7">
        <w:rPr>
          <w:rFonts w:ascii="Arial" w:hAnsi="Arial" w:cs="Arial"/>
          <w:sz w:val="20"/>
        </w:rPr>
        <w:t>avance</w:t>
      </w:r>
      <w:r w:rsidRPr="00E514C7">
        <w:rPr>
          <w:rFonts w:ascii="Arial" w:hAnsi="Arial" w:cs="Arial"/>
          <w:sz w:val="20"/>
        </w:rPr>
        <w:t xml:space="preserve"> de los trabajos de limpieza.</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szCs w:val="20"/>
        </w:rPr>
      </w:pPr>
      <w:r w:rsidRPr="00E514C7">
        <w:rPr>
          <w:b/>
        </w:rPr>
        <w:t xml:space="preserve">b) </w:t>
      </w:r>
      <w:r w:rsidRPr="00E514C7">
        <w:rPr>
          <w:rFonts w:ascii="Arial" w:hAnsi="Arial" w:cs="Arial"/>
          <w:b/>
          <w:sz w:val="20"/>
          <w:szCs w:val="20"/>
        </w:rPr>
        <w:t>Evaluación Periódica</w:t>
      </w:r>
      <w:r w:rsidR="000947CE" w:rsidRPr="00E514C7">
        <w:rPr>
          <w:b/>
        </w:rPr>
        <w:t xml:space="preserve">: </w:t>
      </w:r>
      <w:r w:rsidR="000947CE" w:rsidRPr="000947CE">
        <w:t>El</w:t>
      </w:r>
      <w:r w:rsidRPr="00E514C7">
        <w:rPr>
          <w:rFonts w:ascii="Arial" w:hAnsi="Arial" w:cs="Arial"/>
          <w:sz w:val="20"/>
          <w:szCs w:val="20"/>
        </w:rPr>
        <w:t xml:space="preserve"> Delegado Residente debe evaluar periódicamente, (actividad no delegable), en la </w:t>
      </w:r>
      <w:r w:rsidR="00226524" w:rsidRPr="00E514C7">
        <w:rPr>
          <w:rFonts w:ascii="Arial" w:hAnsi="Arial" w:cs="Arial"/>
          <w:sz w:val="20"/>
          <w:szCs w:val="20"/>
        </w:rPr>
        <w:t>última</w:t>
      </w:r>
      <w:r w:rsidRPr="00E514C7">
        <w:rPr>
          <w:rFonts w:ascii="Arial" w:hAnsi="Arial" w:cs="Arial"/>
          <w:sz w:val="20"/>
          <w:szCs w:val="20"/>
        </w:rPr>
        <w:t xml:space="preserve"> semana de cada mes, el estado del proyecto, que la longitud total del proyecto cumpl</w:t>
      </w:r>
      <w:r w:rsidR="00096BF4" w:rsidRPr="00E514C7">
        <w:rPr>
          <w:rFonts w:ascii="Arial" w:hAnsi="Arial" w:cs="Arial"/>
          <w:sz w:val="20"/>
          <w:szCs w:val="20"/>
        </w:rPr>
        <w:t>a</w:t>
      </w:r>
      <w:r w:rsidRPr="00E514C7">
        <w:rPr>
          <w:rFonts w:ascii="Arial" w:hAnsi="Arial" w:cs="Arial"/>
          <w:sz w:val="20"/>
          <w:szCs w:val="20"/>
        </w:rPr>
        <w:t xml:space="preserve"> con los valores especificados de limpieza.</w:t>
      </w:r>
    </w:p>
    <w:p w:rsidR="00B43B21" w:rsidRPr="00E514C7" w:rsidRDefault="00B43B21">
      <w:pPr>
        <w:pStyle w:val="Textoindependiente3"/>
        <w:widowControl/>
        <w:rPr>
          <w:rFonts w:cs="Arial"/>
          <w:snapToGrid/>
          <w:szCs w:val="24"/>
          <w:lang w:val="es-GT"/>
        </w:rPr>
      </w:pPr>
    </w:p>
    <w:p w:rsidR="00B43B21" w:rsidRPr="00E514C7" w:rsidRDefault="00B43B21">
      <w:pPr>
        <w:pStyle w:val="Textoindependiente3"/>
        <w:widowControl/>
        <w:rPr>
          <w:rFonts w:cs="Arial"/>
          <w:snapToGrid/>
          <w:szCs w:val="24"/>
          <w:lang w:val="es-GT"/>
        </w:rPr>
      </w:pPr>
      <w:r w:rsidRPr="00E514C7">
        <w:rPr>
          <w:rFonts w:cs="Arial"/>
          <w:snapToGrid/>
          <w:szCs w:val="24"/>
          <w:lang w:val="es-GT"/>
        </w:rPr>
        <w:t>1202.06 Forma de pago, descuentos y sanciones: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Pagos:  </w:t>
      </w:r>
    </w:p>
    <w:p w:rsidR="00B43B21" w:rsidRPr="00E514C7" w:rsidRDefault="00B43B21">
      <w:pPr>
        <w:jc w:val="both"/>
        <w:rPr>
          <w:rFonts w:ascii="Arial" w:hAnsi="Arial" w:cs="Arial"/>
          <w:sz w:val="20"/>
        </w:rPr>
      </w:pPr>
      <w:r w:rsidRPr="00E514C7">
        <w:rPr>
          <w:rFonts w:ascii="Arial" w:hAnsi="Arial" w:cs="Arial"/>
          <w:sz w:val="20"/>
        </w:rPr>
        <w:t xml:space="preserve">El pago se efectuará por el </w:t>
      </w:r>
      <w:r w:rsidR="00226524" w:rsidRPr="00E514C7">
        <w:rPr>
          <w:rFonts w:ascii="Arial" w:hAnsi="Arial" w:cs="Arial"/>
          <w:sz w:val="20"/>
        </w:rPr>
        <w:t>número</w:t>
      </w:r>
      <w:r w:rsidR="00096BF4" w:rsidRPr="00E514C7">
        <w:rPr>
          <w:rFonts w:ascii="Arial" w:hAnsi="Arial" w:cs="Arial"/>
          <w:sz w:val="20"/>
        </w:rPr>
        <w:t xml:space="preserve"> de kilómetros que conforman los tramos del proyecto contratado y que hayan cumplido con lo especificado en el renglón 1202.03; multiplicados por el </w:t>
      </w:r>
      <w:r w:rsidRPr="00E514C7">
        <w:rPr>
          <w:rFonts w:ascii="Arial" w:hAnsi="Arial" w:cs="Arial"/>
          <w:sz w:val="20"/>
        </w:rPr>
        <w:t xml:space="preserve">precio </w:t>
      </w:r>
      <w:r w:rsidR="00096BF4" w:rsidRPr="00E514C7">
        <w:rPr>
          <w:rFonts w:ascii="Arial" w:hAnsi="Arial" w:cs="Arial"/>
          <w:sz w:val="20"/>
        </w:rPr>
        <w:t xml:space="preserve">unitario </w:t>
      </w:r>
      <w:r w:rsidRPr="00E514C7">
        <w:rPr>
          <w:rFonts w:ascii="Arial" w:hAnsi="Arial" w:cs="Arial"/>
          <w:sz w:val="20"/>
        </w:rPr>
        <w:t xml:space="preserve">contratado </w:t>
      </w:r>
      <w:r w:rsidR="00096BF4" w:rsidRPr="00E514C7">
        <w:rPr>
          <w:rFonts w:ascii="Arial" w:hAnsi="Arial" w:cs="Arial"/>
          <w:sz w:val="20"/>
        </w:rPr>
        <w:t>del proyecto de limpieza.</w:t>
      </w:r>
      <w:r w:rsidRPr="00E514C7">
        <w:rPr>
          <w:rFonts w:ascii="Arial" w:hAnsi="Arial" w:cs="Arial"/>
          <w:sz w:val="20"/>
        </w:rPr>
        <w:t xml:space="preserve"> Este pago será por la pasada o Mes que fije el contrato, y es la compensación por mantener el proyecto dentro de los límites admisibles indicados en el numeral 1202.03, de la longitud total del proyecto. Este precio incluye el costo del equipo, herramientas, vehículos, combustible, lubricante, mano de obra, prestaciones laborales, y todo lo requerido para la ejecución del trabajo.</w:t>
      </w:r>
    </w:p>
    <w:p w:rsidR="00B43B21" w:rsidRPr="00E514C7" w:rsidRDefault="00B43B21">
      <w:pPr>
        <w:jc w:val="both"/>
        <w:rPr>
          <w:rFonts w:ascii="Arial" w:hAnsi="Arial" w:cs="Arial"/>
          <w:sz w:val="20"/>
        </w:rPr>
      </w:pPr>
    </w:p>
    <w:p w:rsidR="00B43B21" w:rsidRPr="00E514C7" w:rsidRDefault="004C5A82" w:rsidP="009D6D59">
      <w:pPr>
        <w:pStyle w:val="Puesto"/>
        <w:jc w:val="both"/>
        <w:rPr>
          <w:rFonts w:ascii="Arial" w:hAnsi="Arial" w:cs="Arial"/>
          <w:sz w:val="20"/>
        </w:rPr>
      </w:pPr>
      <w:r w:rsidRPr="00E514C7">
        <w:rPr>
          <w:rFonts w:ascii="Arial" w:hAnsi="Arial" w:cs="Arial"/>
          <w:sz w:val="20"/>
        </w:rPr>
        <w:t xml:space="preserve">SE PAGARAN ÚNICAMENTE LOS KILÓMETROS QUE CUMPLAN CON EL RENGLÓN 1202.03 Y LOS QUE NO CUMPLAN SERÁN DECREMENTADOS DEL CONTRATO POR MEDIO DE UN DOCUMENTO DE </w:t>
      </w:r>
      <w:r w:rsidR="009D6D59">
        <w:rPr>
          <w:rFonts w:ascii="Arial" w:hAnsi="Arial" w:cs="Arial"/>
          <w:sz w:val="20"/>
        </w:rPr>
        <w:t>C</w:t>
      </w:r>
      <w:r w:rsidRPr="00E514C7">
        <w:rPr>
          <w:rFonts w:ascii="Arial" w:hAnsi="Arial" w:cs="Arial"/>
          <w:sz w:val="20"/>
        </w:rPr>
        <w:t>AMBIO (OC).</w:t>
      </w:r>
    </w:p>
    <w:p w:rsidR="00B43B21" w:rsidRPr="00E514C7" w:rsidRDefault="00B43B21">
      <w:pPr>
        <w:pStyle w:val="Ttulo8"/>
        <w:rPr>
          <w:rFonts w:ascii="Arial" w:hAnsi="Arial" w:cs="Arial"/>
          <w:sz w:val="48"/>
        </w:rPr>
      </w:pPr>
    </w:p>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Pr="00E514C7" w:rsidRDefault="00B43B21"/>
    <w:p w:rsidR="00B43B21" w:rsidRDefault="00B43B21"/>
    <w:p w:rsidR="009D6D59" w:rsidRDefault="009D6D59"/>
    <w:p w:rsidR="009D6D59" w:rsidRDefault="009D6D59"/>
    <w:p w:rsidR="009D6D59" w:rsidRPr="00E514C7" w:rsidRDefault="009D6D59"/>
    <w:p w:rsidR="00B43B21" w:rsidRPr="00E514C7" w:rsidRDefault="00B43B21"/>
    <w:p w:rsidR="00B43B21" w:rsidRPr="00E514C7" w:rsidRDefault="00B43B21">
      <w:pPr>
        <w:pStyle w:val="Ttulo8"/>
        <w:rPr>
          <w:rFonts w:ascii="Arial" w:hAnsi="Arial" w:cs="Arial"/>
          <w:sz w:val="48"/>
        </w:rPr>
      </w:pPr>
      <w:r w:rsidRPr="00E514C7">
        <w:rPr>
          <w:rFonts w:ascii="Arial" w:hAnsi="Arial" w:cs="Arial"/>
          <w:sz w:val="48"/>
        </w:rPr>
        <w:lastRenderedPageBreak/>
        <w:t>DIVISIÓN 1300</w:t>
      </w:r>
    </w:p>
    <w:p w:rsidR="00B43B21" w:rsidRPr="00E514C7" w:rsidRDefault="00B43B21">
      <w:pPr>
        <w:jc w:val="center"/>
        <w:rPr>
          <w:rFonts w:ascii="Arial" w:hAnsi="Arial" w:cs="Arial"/>
        </w:rPr>
      </w:pPr>
    </w:p>
    <w:p w:rsidR="00B43B21" w:rsidRPr="00E514C7" w:rsidRDefault="009D6D59">
      <w:pPr>
        <w:pStyle w:val="Ttulo2"/>
        <w:jc w:val="center"/>
      </w:pPr>
      <w:r w:rsidRPr="00E514C7">
        <w:t xml:space="preserve">SECCIÓN </w:t>
      </w:r>
      <w:r w:rsidR="00B43B21" w:rsidRPr="00E514C7">
        <w:t xml:space="preserve">1301 – LIMPIEZA DEL DERECHO DE VÍA, DRENAJES LONGITUDINALES Y TRANSVERSALES, RECONFORMACION DE CUNETAS Y RETIRO DE DERRUMBES PEQUEÑOS EN LA </w:t>
      </w:r>
      <w:r w:rsidR="00B43B21" w:rsidRPr="00E514C7">
        <w:rPr>
          <w:u w:val="single"/>
        </w:rPr>
        <w:t>RED VIAL NO PAVIMENTADA</w:t>
      </w:r>
    </w:p>
    <w:p w:rsidR="00B43B21" w:rsidRPr="009D6D59" w:rsidRDefault="00B43B21">
      <w:pPr>
        <w:pStyle w:val="Puesto"/>
        <w:rPr>
          <w:rFonts w:ascii="Arial" w:hAnsi="Arial"/>
          <w:bCs/>
          <w:sz w:val="24"/>
          <w:szCs w:val="24"/>
          <w:lang w:val="es-GT"/>
        </w:rPr>
      </w:pPr>
    </w:p>
    <w:p w:rsidR="00B43B21" w:rsidRPr="00E514C7" w:rsidRDefault="00B43B21">
      <w:pPr>
        <w:pStyle w:val="Textoindependiente3"/>
        <w:widowControl/>
        <w:rPr>
          <w:b w:val="0"/>
          <w:lang w:val="es-GT"/>
        </w:rPr>
      </w:pPr>
      <w:r w:rsidRPr="00E514C7">
        <w:rPr>
          <w:snapToGrid/>
          <w:lang w:val="es-GT"/>
        </w:rPr>
        <w:t>1301.01 Descripción General</w:t>
      </w:r>
      <w:r w:rsidR="000947CE" w:rsidRPr="00E514C7">
        <w:rPr>
          <w:snapToGrid/>
          <w:lang w:val="es-GT"/>
        </w:rPr>
        <w:t xml:space="preserve">: </w:t>
      </w:r>
      <w:r w:rsidR="000947CE" w:rsidRPr="009D6D59">
        <w:rPr>
          <w:b w:val="0"/>
          <w:snapToGrid/>
          <w:lang w:val="es-GT"/>
        </w:rPr>
        <w:t>Son</w:t>
      </w:r>
      <w:r w:rsidRPr="009D6D59">
        <w:rPr>
          <w:b w:val="0"/>
          <w:lang w:val="es-GT"/>
        </w:rPr>
        <w:t xml:space="preserve"> los trabajos que se realizan sobre la franja de la carretera no pavimentada que contiene todas las</w:t>
      </w:r>
      <w:r w:rsidR="00056945">
        <w:rPr>
          <w:b w:val="0"/>
          <w:lang w:val="es-GT"/>
        </w:rPr>
        <w:t xml:space="preserve"> obras de drenaje construidas y </w:t>
      </w:r>
      <w:r w:rsidRPr="009D6D59">
        <w:rPr>
          <w:b w:val="0"/>
          <w:lang w:val="es-GT"/>
        </w:rPr>
        <w:t>áreas establecidas por el derecho de vía.   Es responsabilidad del contratista mantener en forma permanentemente limpias: la superficie de rodadura</w:t>
      </w:r>
      <w:r w:rsidR="0004514D">
        <w:rPr>
          <w:b w:val="0"/>
          <w:lang w:val="es-GT"/>
        </w:rPr>
        <w:t>,</w:t>
      </w:r>
      <w:r w:rsidRPr="009D6D59">
        <w:rPr>
          <w:b w:val="0"/>
          <w:lang w:val="es-GT"/>
        </w:rPr>
        <w:t xml:space="preserve"> los hombros, los drenajes</w:t>
      </w:r>
      <w:r w:rsidR="0004514D" w:rsidRPr="0004514D">
        <w:rPr>
          <w:b w:val="0"/>
          <w:lang w:val="es-GT"/>
        </w:rPr>
        <w:t xml:space="preserve"> </w:t>
      </w:r>
      <w:r w:rsidR="0004514D" w:rsidRPr="009D6D59">
        <w:rPr>
          <w:b w:val="0"/>
          <w:lang w:val="es-GT"/>
        </w:rPr>
        <w:t>longitudinales</w:t>
      </w:r>
      <w:r w:rsidR="0004514D">
        <w:rPr>
          <w:b w:val="0"/>
          <w:lang w:val="es-GT"/>
        </w:rPr>
        <w:t xml:space="preserve"> y</w:t>
      </w:r>
      <w:r w:rsidRPr="009D6D59">
        <w:rPr>
          <w:b w:val="0"/>
          <w:lang w:val="es-GT"/>
        </w:rPr>
        <w:t xml:space="preserve"> </w:t>
      </w:r>
      <w:r w:rsidRPr="0004514D">
        <w:rPr>
          <w:b w:val="0"/>
          <w:lang w:val="es-GT"/>
        </w:rPr>
        <w:t>transversales</w:t>
      </w:r>
      <w:r w:rsidR="00FC533C" w:rsidRPr="0004514D">
        <w:rPr>
          <w:b w:val="0"/>
          <w:lang w:val="es-GT"/>
        </w:rPr>
        <w:t xml:space="preserve"> mayores y menores</w:t>
      </w:r>
      <w:r w:rsidRPr="009D6D59">
        <w:rPr>
          <w:b w:val="0"/>
          <w:lang w:val="es-GT"/>
        </w:rPr>
        <w:t>, el Derecho de Vía, con la vegetación controlada, la remoción de derrumbes pequeños y mantener encaladas las estructuras de drenaje. Todos los trabajos deben ejecutarse antes que sobrepasen los límites admisibles de conservación, de tal manera que sean preferiblemente preventivos.</w:t>
      </w:r>
    </w:p>
    <w:p w:rsidR="00B43B21" w:rsidRPr="00E514C7" w:rsidRDefault="00B43B21">
      <w:pPr>
        <w:pStyle w:val="Textoindependiente3"/>
        <w:widowControl/>
        <w:rPr>
          <w:b w:val="0"/>
          <w:lang w:val="es-GT"/>
        </w:rPr>
      </w:pPr>
    </w:p>
    <w:p w:rsidR="00B43B21" w:rsidRPr="00E514C7" w:rsidRDefault="00B43B21">
      <w:pPr>
        <w:pStyle w:val="Textoindependiente3"/>
        <w:widowControl/>
        <w:rPr>
          <w:lang w:val="es-GT"/>
        </w:rPr>
      </w:pPr>
      <w:r w:rsidRPr="00E514C7">
        <w:rPr>
          <w:lang w:val="es-GT"/>
        </w:rPr>
        <w:t>1301.02 Personal, Herramientas y Equipo:</w:t>
      </w:r>
    </w:p>
    <w:p w:rsidR="00B43B21" w:rsidRPr="00E514C7" w:rsidRDefault="00B43B21">
      <w:pPr>
        <w:pStyle w:val="Textoindependiente3"/>
        <w:widowControl/>
        <w:rPr>
          <w:lang w:val="es-GT"/>
        </w:rPr>
      </w:pPr>
    </w:p>
    <w:p w:rsidR="00B43B21" w:rsidRPr="00E514C7" w:rsidRDefault="00B43B21">
      <w:pPr>
        <w:jc w:val="both"/>
        <w:rPr>
          <w:rFonts w:ascii="Arial" w:hAnsi="Arial" w:cs="Arial"/>
          <w:sz w:val="20"/>
        </w:rPr>
      </w:pPr>
      <w:r w:rsidRPr="00E514C7">
        <w:rPr>
          <w:rFonts w:ascii="Arial" w:hAnsi="Arial" w:cs="Arial"/>
          <w:b/>
          <w:sz w:val="20"/>
        </w:rPr>
        <w:t xml:space="preserve">a) </w:t>
      </w:r>
      <w:r w:rsidR="009B5259">
        <w:rPr>
          <w:rFonts w:ascii="Arial" w:hAnsi="Arial" w:cs="Arial"/>
          <w:b/>
          <w:sz w:val="20"/>
        </w:rPr>
        <w:tab/>
      </w:r>
      <w:r w:rsidRPr="00E514C7">
        <w:rPr>
          <w:rFonts w:ascii="Arial" w:hAnsi="Arial" w:cs="Arial"/>
          <w:b/>
          <w:sz w:val="20"/>
        </w:rPr>
        <w:t xml:space="preserve">Personal: </w:t>
      </w:r>
      <w:r w:rsidRPr="00E514C7">
        <w:rPr>
          <w:rFonts w:ascii="Arial" w:hAnsi="Arial" w:cs="Arial"/>
          <w:sz w:val="20"/>
        </w:rPr>
        <w:t>El Contratista deberá realizar las tareas descritas en 1301.01 con el personal indicado en el Anexo del proyecto correspondiente. Este personal debe estar en forma permanente.</w:t>
      </w:r>
    </w:p>
    <w:p w:rsidR="00B43B21" w:rsidRPr="00E514C7" w:rsidRDefault="00B43B21">
      <w:pPr>
        <w:pStyle w:val="Textoindependiente3"/>
        <w:widowControl/>
        <w:rPr>
          <w:lang w:val="es-GT"/>
        </w:rPr>
      </w:pPr>
    </w:p>
    <w:p w:rsidR="00B43B21" w:rsidRPr="00E514C7" w:rsidRDefault="00B43B21">
      <w:pPr>
        <w:pStyle w:val="Textoindependiente3"/>
        <w:widowControl/>
        <w:rPr>
          <w:b w:val="0"/>
          <w:lang w:val="es-GT"/>
        </w:rPr>
      </w:pPr>
      <w:r w:rsidRPr="00E514C7">
        <w:rPr>
          <w:lang w:val="es-GT"/>
        </w:rPr>
        <w:t xml:space="preserve">b) </w:t>
      </w:r>
      <w:r w:rsidR="009B5259">
        <w:rPr>
          <w:lang w:val="es-GT"/>
        </w:rPr>
        <w:tab/>
      </w:r>
      <w:r w:rsidRPr="00E514C7">
        <w:rPr>
          <w:lang w:val="es-GT"/>
        </w:rPr>
        <w:t xml:space="preserve">Herramientas: </w:t>
      </w:r>
      <w:r w:rsidRPr="00E514C7">
        <w:rPr>
          <w:b w:val="0"/>
          <w:lang w:val="es-GT"/>
        </w:rPr>
        <w:t xml:space="preserve">El Contratista deberá tener en forma permanente, en la cantidad suficiente y en buen estado herramientas necesarias para realizar eficientemente todas las actividades descritas en el numeral 1301.01. </w:t>
      </w:r>
    </w:p>
    <w:p w:rsidR="00B43B21" w:rsidRPr="00E514C7" w:rsidRDefault="00B43B21">
      <w:pPr>
        <w:pStyle w:val="Textoindependiente3"/>
        <w:widowControl/>
        <w:rPr>
          <w:b w:val="0"/>
          <w:lang w:val="es-GT"/>
        </w:rPr>
      </w:pPr>
    </w:p>
    <w:p w:rsidR="00B43B21" w:rsidRPr="00E514C7" w:rsidRDefault="00B43B21">
      <w:pPr>
        <w:pStyle w:val="Textoindependiente3"/>
        <w:widowControl/>
        <w:rPr>
          <w:snapToGrid/>
          <w:lang w:val="es-GT"/>
        </w:rPr>
      </w:pPr>
      <w:r w:rsidRPr="00E514C7">
        <w:rPr>
          <w:snapToGrid/>
          <w:lang w:val="es-GT"/>
        </w:rPr>
        <w:t xml:space="preserve">1301.03 Límites Admisibles: </w:t>
      </w:r>
    </w:p>
    <w:p w:rsidR="00B43B21" w:rsidRPr="00E514C7" w:rsidRDefault="00B43B21">
      <w:pPr>
        <w:pStyle w:val="Textoindependiente3"/>
        <w:widowControl/>
        <w:rPr>
          <w:rFonts w:cs="Arial"/>
          <w:b w:val="0"/>
          <w:lang w:val="es-GT"/>
        </w:rPr>
      </w:pPr>
    </w:p>
    <w:p w:rsidR="00B43B21" w:rsidRPr="00E514C7" w:rsidRDefault="00B43B21">
      <w:pPr>
        <w:jc w:val="both"/>
        <w:rPr>
          <w:rFonts w:ascii="Arial" w:hAnsi="Arial" w:cs="Arial"/>
          <w:sz w:val="20"/>
          <w:szCs w:val="20"/>
        </w:rPr>
      </w:pPr>
      <w:r w:rsidRPr="00E514C7">
        <w:rPr>
          <w:rFonts w:ascii="Arial" w:hAnsi="Arial" w:cs="Arial"/>
          <w:b/>
          <w:sz w:val="20"/>
          <w:szCs w:val="20"/>
        </w:rPr>
        <w:t>a)</w:t>
      </w:r>
      <w:r w:rsidRPr="00E514C7">
        <w:rPr>
          <w:rFonts w:ascii="Arial" w:hAnsi="Arial" w:cs="Arial"/>
          <w:b/>
          <w:sz w:val="20"/>
          <w:szCs w:val="20"/>
        </w:rPr>
        <w:tab/>
      </w:r>
      <w:r w:rsidRPr="00E514C7">
        <w:rPr>
          <w:rFonts w:ascii="Arial" w:hAnsi="Arial" w:cs="Arial"/>
          <w:b/>
          <w:bCs/>
          <w:sz w:val="20"/>
          <w:szCs w:val="20"/>
        </w:rPr>
        <w:t>Superficie de Rodadura y Hombros</w:t>
      </w:r>
      <w:r w:rsidR="00CB0FFB" w:rsidRPr="00E514C7">
        <w:rPr>
          <w:rFonts w:ascii="Arial" w:hAnsi="Arial" w:cs="Arial"/>
          <w:bCs/>
          <w:sz w:val="20"/>
          <w:szCs w:val="20"/>
        </w:rPr>
        <w:t>: Deberán</w:t>
      </w:r>
      <w:r w:rsidRPr="00E514C7">
        <w:rPr>
          <w:rFonts w:ascii="Arial" w:hAnsi="Arial" w:cs="Arial"/>
          <w:sz w:val="20"/>
          <w:szCs w:val="20"/>
        </w:rPr>
        <w:t xml:space="preserve"> retirarse, ramas, material suelto, basura o cualquier obstáculo que se encuentre en la superficie que obstaculice o constituya un peligro para el tránsito.</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b)</w:t>
      </w:r>
      <w:r w:rsidRPr="00E514C7">
        <w:rPr>
          <w:rFonts w:ascii="Arial" w:hAnsi="Arial" w:cs="Arial"/>
          <w:b/>
          <w:sz w:val="20"/>
          <w:szCs w:val="20"/>
        </w:rPr>
        <w:tab/>
      </w:r>
      <w:r w:rsidRPr="00E514C7">
        <w:rPr>
          <w:rFonts w:ascii="Arial" w:hAnsi="Arial" w:cs="Arial"/>
          <w:b/>
          <w:bCs/>
          <w:sz w:val="20"/>
          <w:szCs w:val="20"/>
        </w:rPr>
        <w:t>Drenajes Longitudinales</w:t>
      </w:r>
      <w:r w:rsidR="00CB0FFB" w:rsidRPr="00E514C7">
        <w:rPr>
          <w:rFonts w:ascii="Arial" w:hAnsi="Arial" w:cs="Arial"/>
          <w:b/>
          <w:sz w:val="20"/>
          <w:szCs w:val="20"/>
        </w:rPr>
        <w:t>:</w:t>
      </w:r>
      <w:r w:rsidR="00056945">
        <w:rPr>
          <w:rFonts w:ascii="Arial" w:hAnsi="Arial" w:cs="Arial"/>
          <w:b/>
          <w:sz w:val="20"/>
          <w:szCs w:val="20"/>
        </w:rPr>
        <w:t xml:space="preserve"> </w:t>
      </w:r>
      <w:r w:rsidRPr="00E514C7">
        <w:rPr>
          <w:rFonts w:ascii="Arial" w:hAnsi="Arial" w:cs="Arial"/>
          <w:sz w:val="20"/>
          <w:szCs w:val="20"/>
        </w:rPr>
        <w:t>Cunetas, contra</w:t>
      </w:r>
      <w:r w:rsidR="00056945">
        <w:rPr>
          <w:rFonts w:ascii="Arial" w:hAnsi="Arial" w:cs="Arial"/>
          <w:sz w:val="20"/>
          <w:szCs w:val="20"/>
        </w:rPr>
        <w:t>-</w:t>
      </w:r>
      <w:r w:rsidRPr="00E514C7">
        <w:rPr>
          <w:rFonts w:ascii="Arial" w:hAnsi="Arial" w:cs="Arial"/>
          <w:sz w:val="20"/>
          <w:szCs w:val="20"/>
        </w:rPr>
        <w:t>cun</w:t>
      </w:r>
      <w:r w:rsidR="00226524" w:rsidRPr="00E514C7">
        <w:rPr>
          <w:rFonts w:ascii="Arial" w:hAnsi="Arial" w:cs="Arial"/>
          <w:sz w:val="20"/>
          <w:szCs w:val="20"/>
        </w:rPr>
        <w:t>e</w:t>
      </w:r>
      <w:r w:rsidRPr="00E514C7">
        <w:rPr>
          <w:rFonts w:ascii="Arial" w:hAnsi="Arial" w:cs="Arial"/>
          <w:sz w:val="20"/>
          <w:szCs w:val="20"/>
        </w:rPr>
        <w:t xml:space="preserve">tas, canales laterales y canales de desalojo (salidas) de agua deberán permanecer limpias, libres de cualquier obstáculo que dificulte la libre escorrentía y ocasione empozamientos. </w:t>
      </w:r>
    </w:p>
    <w:p w:rsidR="00B43B21" w:rsidRPr="00E514C7" w:rsidRDefault="00B43B21">
      <w:pPr>
        <w:ind w:left="720"/>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sz w:val="20"/>
          <w:szCs w:val="20"/>
        </w:rPr>
        <w:t xml:space="preserve">El material o basura removida deberá trasladarse y acondicionarse a lugares donde no constituya obstáculo a canales o pueda ocasionar posibles deslizamientos o derrumbes. En ningún caso se colocará al </w:t>
      </w:r>
      <w:r w:rsidR="009B5259" w:rsidRPr="00E514C7">
        <w:rPr>
          <w:rFonts w:ascii="Arial" w:hAnsi="Arial" w:cs="Arial"/>
          <w:sz w:val="20"/>
          <w:szCs w:val="20"/>
        </w:rPr>
        <w:t>pie</w:t>
      </w:r>
      <w:r w:rsidRPr="00E514C7">
        <w:rPr>
          <w:rFonts w:ascii="Arial" w:hAnsi="Arial" w:cs="Arial"/>
          <w:sz w:val="20"/>
          <w:szCs w:val="20"/>
        </w:rPr>
        <w:t xml:space="preserve"> del talud de corte.</w:t>
      </w:r>
    </w:p>
    <w:p w:rsidR="00B43B21" w:rsidRPr="00E514C7" w:rsidRDefault="00B43B21">
      <w:pPr>
        <w:jc w:val="both"/>
        <w:rPr>
          <w:rFonts w:ascii="Arial" w:hAnsi="Arial" w:cs="Arial"/>
          <w:sz w:val="20"/>
          <w:szCs w:val="20"/>
        </w:rPr>
      </w:pPr>
      <w:r w:rsidRPr="00E514C7">
        <w:rPr>
          <w:rFonts w:ascii="Arial" w:hAnsi="Arial" w:cs="Arial"/>
          <w:sz w:val="20"/>
          <w:szCs w:val="20"/>
        </w:rPr>
        <w:tab/>
      </w:r>
    </w:p>
    <w:p w:rsidR="00B43B21" w:rsidRPr="00E514C7" w:rsidRDefault="00B43B21">
      <w:pPr>
        <w:pStyle w:val="Textoindependiente"/>
        <w:rPr>
          <w:rFonts w:ascii="Arial" w:hAnsi="Arial" w:cs="Arial"/>
          <w:sz w:val="20"/>
          <w:lang w:val="es-GT"/>
        </w:rPr>
      </w:pPr>
      <w:r w:rsidRPr="00E514C7">
        <w:rPr>
          <w:rFonts w:ascii="Arial" w:hAnsi="Arial" w:cs="Arial"/>
          <w:sz w:val="20"/>
          <w:lang w:val="es-GT"/>
        </w:rPr>
        <w:t>En la Limpieza de Cunetas, las depresiones que resultarán en el terreno después de la Limpieza deberán ser reconformadas satisfactoriamente.</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c)</w:t>
      </w:r>
      <w:r w:rsidRPr="00E514C7">
        <w:rPr>
          <w:rFonts w:ascii="Arial" w:hAnsi="Arial" w:cs="Arial"/>
          <w:b/>
          <w:sz w:val="20"/>
          <w:szCs w:val="20"/>
        </w:rPr>
        <w:tab/>
      </w:r>
      <w:r w:rsidRPr="00E514C7">
        <w:rPr>
          <w:rFonts w:ascii="Arial" w:hAnsi="Arial" w:cs="Arial"/>
          <w:b/>
          <w:bCs/>
          <w:sz w:val="20"/>
          <w:szCs w:val="20"/>
        </w:rPr>
        <w:t>Drenajes Transversales</w:t>
      </w:r>
      <w:r w:rsidR="00CB0FFB" w:rsidRPr="00E514C7">
        <w:rPr>
          <w:rFonts w:ascii="Arial" w:hAnsi="Arial" w:cs="Arial"/>
          <w:sz w:val="20"/>
          <w:szCs w:val="20"/>
        </w:rPr>
        <w:t>: El</w:t>
      </w:r>
      <w:r w:rsidRPr="00E514C7">
        <w:rPr>
          <w:rFonts w:ascii="Arial" w:hAnsi="Arial" w:cs="Arial"/>
          <w:sz w:val="20"/>
          <w:szCs w:val="20"/>
        </w:rPr>
        <w:t xml:space="preserve"> interior de las estructuras de drenaje</w:t>
      </w:r>
      <w:r w:rsidR="00FC533C">
        <w:rPr>
          <w:rFonts w:ascii="Arial" w:hAnsi="Arial" w:cs="Arial"/>
          <w:sz w:val="20"/>
          <w:szCs w:val="20"/>
        </w:rPr>
        <w:t xml:space="preserve"> </w:t>
      </w:r>
      <w:r w:rsidR="00FC533C" w:rsidRPr="00010538">
        <w:t>mayores y menores</w:t>
      </w:r>
      <w:r w:rsidRPr="00E514C7">
        <w:rPr>
          <w:rFonts w:ascii="Arial" w:hAnsi="Arial" w:cs="Arial"/>
          <w:sz w:val="20"/>
          <w:szCs w:val="20"/>
        </w:rPr>
        <w:t xml:space="preserve"> existentes se limpiará cuidadosamente, así como sus canales de entrada y salida, de tal forma que la escorrentía fluya libre y fácilmente en toda la longitud. El material removido deberá trasladarse y acondicionarse a lugares donde no constituya obstáculo a canales o pueda ocasionar deslizamientos o derrumbes.</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d)</w:t>
      </w:r>
      <w:r w:rsidRPr="00E514C7">
        <w:rPr>
          <w:rFonts w:ascii="Arial" w:hAnsi="Arial" w:cs="Arial"/>
          <w:b/>
          <w:sz w:val="20"/>
          <w:szCs w:val="20"/>
        </w:rPr>
        <w:tab/>
      </w:r>
      <w:r w:rsidRPr="00E514C7">
        <w:rPr>
          <w:rFonts w:ascii="Arial" w:hAnsi="Arial" w:cs="Arial"/>
          <w:b/>
          <w:bCs/>
          <w:sz w:val="20"/>
          <w:szCs w:val="20"/>
        </w:rPr>
        <w:t>Corte de Maleza</w:t>
      </w:r>
      <w:r w:rsidR="00CB0FFB" w:rsidRPr="00E514C7">
        <w:rPr>
          <w:rFonts w:ascii="Arial" w:hAnsi="Arial" w:cs="Arial"/>
          <w:b/>
          <w:bCs/>
          <w:sz w:val="20"/>
          <w:szCs w:val="20"/>
        </w:rPr>
        <w:t>:</w:t>
      </w:r>
      <w:r w:rsidR="00CB0FFB" w:rsidRPr="00E514C7">
        <w:rPr>
          <w:rFonts w:ascii="Arial" w:hAnsi="Arial" w:cs="Arial"/>
          <w:bCs/>
          <w:sz w:val="20"/>
          <w:szCs w:val="20"/>
        </w:rPr>
        <w:t xml:space="preserve"> Se</w:t>
      </w:r>
      <w:r w:rsidRPr="00E514C7">
        <w:rPr>
          <w:rFonts w:ascii="Arial" w:hAnsi="Arial" w:cs="Arial"/>
          <w:sz w:val="20"/>
          <w:szCs w:val="20"/>
        </w:rPr>
        <w:t xml:space="preserve"> tendrá a una altura máxima de quince (15) centímetros todos los arbustos, matorrales y maleza a lo largo del derecho de vía en un ancho de dos (2.00) metro a partir de la orilla exterior de la cuneta a ambos lados de la carretera, pero se dejarán los árboles que hayan crecido dentro del derecho de vía y que se encuentren a una distancia del hombro tal que no representen obstrucción ni peligro para el tránsito, y dificulten la visibilidad.  Los materiales y desperdicios que se remuevan deben ser retirados del lugar hacia sitios de depósito de donde no puedan ser arrastrados al sistema de drenaje y que hayan sido autorizados por el Delegado Residente. </w:t>
      </w:r>
    </w:p>
    <w:p w:rsidR="00B43B21" w:rsidRPr="00E514C7" w:rsidRDefault="00B43B21">
      <w:pPr>
        <w:ind w:left="720"/>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sz w:val="20"/>
          <w:szCs w:val="20"/>
        </w:rPr>
        <w:lastRenderedPageBreak/>
        <w:t>En caso de suelos orgánicos o materiales vegetales, estos pueden ser colocados sobre los taludes de los rellenos a fin de protegerlos contra la erosión, si lo llegará a indicar el Delegado Residente y en la forma establecida por este.</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sz w:val="20"/>
          <w:szCs w:val="20"/>
          <w:u w:val="single"/>
        </w:rPr>
        <w:t>En ningún caso se permitirá la incineración de la maleza o basuras</w:t>
      </w:r>
      <w:r w:rsidRPr="00E514C7">
        <w:rPr>
          <w:rFonts w:ascii="Arial" w:hAnsi="Arial" w:cs="Arial"/>
          <w:sz w:val="20"/>
          <w:szCs w:val="20"/>
        </w:rPr>
        <w:t xml:space="preserve"> producto de la limpieza aquí especificadas y el </w:t>
      </w:r>
      <w:r w:rsidRPr="00E514C7">
        <w:rPr>
          <w:rFonts w:ascii="Arial" w:hAnsi="Arial" w:cs="Arial"/>
          <w:sz w:val="20"/>
          <w:szCs w:val="20"/>
          <w:u w:val="single"/>
        </w:rPr>
        <w:t>uso de herbicidas</w:t>
      </w:r>
      <w:r w:rsidRPr="00E514C7">
        <w:rPr>
          <w:rFonts w:ascii="Arial" w:hAnsi="Arial" w:cs="Arial"/>
          <w:sz w:val="20"/>
          <w:szCs w:val="20"/>
        </w:rPr>
        <w:t>, las ramas de árboles que obstruyan o dificulten la visibilidad, deberán ser retiradas (cortadas).</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e)</w:t>
      </w:r>
      <w:r w:rsidR="009D6D59">
        <w:rPr>
          <w:rFonts w:ascii="Arial" w:hAnsi="Arial" w:cs="Arial"/>
          <w:b/>
          <w:sz w:val="20"/>
          <w:szCs w:val="20"/>
        </w:rPr>
        <w:tab/>
      </w:r>
      <w:r w:rsidRPr="00E514C7">
        <w:rPr>
          <w:rFonts w:ascii="Arial" w:hAnsi="Arial" w:cs="Arial"/>
          <w:b/>
          <w:bCs/>
          <w:sz w:val="20"/>
          <w:szCs w:val="20"/>
        </w:rPr>
        <w:t>Basura:</w:t>
      </w:r>
      <w:r w:rsidR="00FC533C">
        <w:rPr>
          <w:rFonts w:ascii="Arial" w:hAnsi="Arial" w:cs="Arial"/>
          <w:b/>
          <w:bCs/>
          <w:sz w:val="20"/>
          <w:szCs w:val="20"/>
        </w:rPr>
        <w:t xml:space="preserve"> </w:t>
      </w:r>
      <w:r w:rsidRPr="00E514C7">
        <w:rPr>
          <w:rFonts w:ascii="Arial" w:hAnsi="Arial" w:cs="Arial"/>
          <w:sz w:val="20"/>
          <w:szCs w:val="20"/>
        </w:rPr>
        <w:t>La superficie de rodadura, hombros, cunetas y el Derecho de Vía, deberán permanecer libres de basura y desechos, los cuales se removerán y trasladarán a lugares adecuados en bolsas de polietileno color naranja pantone identificadas con el logotipo de COVIAL (según diseño proporcionado por COVIAL) , previamente aprobados por el Delegado Residente. La limpieza de basura deberá realizarse como mínimo con dos personas recorriendo los tramos diariamente, una persona por cada lado de la carretera.</w:t>
      </w:r>
    </w:p>
    <w:p w:rsidR="00B43B21" w:rsidRPr="00E514C7" w:rsidRDefault="00B43B21">
      <w:pPr>
        <w:jc w:val="both"/>
        <w:rPr>
          <w:rFonts w:ascii="Arial" w:hAnsi="Arial" w:cs="Arial"/>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 xml:space="preserve">f) </w:t>
      </w:r>
      <w:r w:rsidR="009D6D59">
        <w:rPr>
          <w:rFonts w:ascii="Arial" w:hAnsi="Arial" w:cs="Arial"/>
          <w:b/>
          <w:sz w:val="20"/>
          <w:szCs w:val="20"/>
        </w:rPr>
        <w:tab/>
      </w:r>
      <w:r w:rsidRPr="00E514C7">
        <w:rPr>
          <w:rFonts w:ascii="Arial" w:hAnsi="Arial" w:cs="Arial"/>
          <w:b/>
          <w:bCs/>
          <w:sz w:val="20"/>
          <w:szCs w:val="20"/>
        </w:rPr>
        <w:t>Derrumbes Pequeños</w:t>
      </w:r>
      <w:r w:rsidRPr="00E514C7">
        <w:rPr>
          <w:rFonts w:ascii="Arial" w:hAnsi="Arial" w:cs="Arial"/>
          <w:b/>
          <w:sz w:val="20"/>
          <w:szCs w:val="20"/>
        </w:rPr>
        <w:t>:</w:t>
      </w:r>
      <w:r w:rsidRPr="00E514C7">
        <w:rPr>
          <w:rFonts w:ascii="Arial" w:hAnsi="Arial" w:cs="Arial"/>
          <w:sz w:val="20"/>
          <w:szCs w:val="20"/>
        </w:rPr>
        <w:t xml:space="preserve">  Son los derrumbes que obstruyen cunetas, contra</w:t>
      </w:r>
      <w:r w:rsidR="00FC533C">
        <w:rPr>
          <w:rFonts w:ascii="Arial" w:hAnsi="Arial" w:cs="Arial"/>
          <w:sz w:val="20"/>
          <w:szCs w:val="20"/>
        </w:rPr>
        <w:t>-</w:t>
      </w:r>
      <w:r w:rsidRPr="00E514C7">
        <w:rPr>
          <w:rFonts w:ascii="Arial" w:hAnsi="Arial" w:cs="Arial"/>
          <w:sz w:val="20"/>
          <w:szCs w:val="20"/>
        </w:rPr>
        <w:t>cun</w:t>
      </w:r>
      <w:r w:rsidR="00226524" w:rsidRPr="00E514C7">
        <w:rPr>
          <w:rFonts w:ascii="Arial" w:hAnsi="Arial" w:cs="Arial"/>
          <w:sz w:val="20"/>
          <w:szCs w:val="20"/>
        </w:rPr>
        <w:t>e</w:t>
      </w:r>
      <w:r w:rsidRPr="00E514C7">
        <w:rPr>
          <w:rFonts w:ascii="Arial" w:hAnsi="Arial" w:cs="Arial"/>
          <w:sz w:val="20"/>
          <w:szCs w:val="20"/>
        </w:rPr>
        <w:t xml:space="preserve">tas, canales de desalojo (salidas de agua), canales de entrada y salida de alcantarillas y hombros, estos deberán removerse tan pronto como ocurran, y el material removido deberá trasladarse y acondicionarse en lugares donde no constituyan obstáculo a canales o pueda ocasionar deslizamientos o nuevos derrumbes. No deberán colocarse al pie de los taludes. </w:t>
      </w:r>
    </w:p>
    <w:p w:rsidR="00B43B21" w:rsidRPr="00E514C7" w:rsidRDefault="00B43B21">
      <w:pPr>
        <w:pStyle w:val="Textoindependiente2"/>
        <w:jc w:val="both"/>
        <w:rPr>
          <w:rFonts w:cs="Arial"/>
          <w:b w:val="0"/>
          <w:sz w:val="20"/>
          <w:szCs w:val="20"/>
        </w:rPr>
      </w:pPr>
    </w:p>
    <w:p w:rsidR="00B43B21" w:rsidRPr="00E514C7" w:rsidRDefault="00B43B21">
      <w:pPr>
        <w:jc w:val="both"/>
        <w:rPr>
          <w:rFonts w:ascii="Arial" w:hAnsi="Arial" w:cs="Arial"/>
          <w:sz w:val="20"/>
          <w:szCs w:val="20"/>
        </w:rPr>
      </w:pPr>
      <w:r w:rsidRPr="00E514C7">
        <w:rPr>
          <w:rFonts w:ascii="Arial" w:hAnsi="Arial" w:cs="Arial"/>
          <w:b/>
          <w:sz w:val="20"/>
          <w:szCs w:val="20"/>
        </w:rPr>
        <w:t xml:space="preserve">g) </w:t>
      </w:r>
      <w:r w:rsidR="009D6D59">
        <w:rPr>
          <w:rFonts w:ascii="Arial" w:hAnsi="Arial" w:cs="Arial"/>
          <w:b/>
          <w:sz w:val="20"/>
          <w:szCs w:val="20"/>
        </w:rPr>
        <w:tab/>
      </w:r>
      <w:r w:rsidRPr="00E514C7">
        <w:rPr>
          <w:rFonts w:ascii="Arial" w:hAnsi="Arial" w:cs="Arial"/>
          <w:b/>
          <w:sz w:val="20"/>
          <w:szCs w:val="20"/>
        </w:rPr>
        <w:t>Pintura</w:t>
      </w:r>
      <w:r w:rsidRPr="00E514C7">
        <w:rPr>
          <w:rFonts w:ascii="Arial" w:hAnsi="Arial" w:cs="Arial"/>
          <w:b/>
          <w:bCs/>
          <w:sz w:val="20"/>
          <w:szCs w:val="20"/>
        </w:rPr>
        <w:t xml:space="preserve"> de Estructuras de Drenaje y Otros</w:t>
      </w:r>
      <w:r w:rsidR="00CB0FFB" w:rsidRPr="00E514C7">
        <w:rPr>
          <w:rFonts w:ascii="Arial" w:hAnsi="Arial" w:cs="Arial"/>
          <w:b/>
          <w:bCs/>
          <w:sz w:val="20"/>
          <w:szCs w:val="20"/>
        </w:rPr>
        <w:t>:</w:t>
      </w:r>
      <w:r w:rsidR="00CB0FFB" w:rsidRPr="00E514C7">
        <w:rPr>
          <w:rFonts w:ascii="Arial" w:hAnsi="Arial" w:cs="Arial"/>
          <w:bCs/>
          <w:sz w:val="20"/>
          <w:szCs w:val="20"/>
        </w:rPr>
        <w:t xml:space="preserve"> Durante</w:t>
      </w:r>
      <w:r w:rsidRPr="00E514C7">
        <w:rPr>
          <w:rFonts w:ascii="Arial" w:hAnsi="Arial" w:cs="Arial"/>
          <w:sz w:val="20"/>
          <w:szCs w:val="20"/>
        </w:rPr>
        <w:t xml:space="preserve"> el período del contrato, deberán mantenerse en forma permanente, las estructuras de drenajes y otros elementos permanentes ubicados dentro del derecho de vía, que por su proximidad a la calzada representen un peligro para los usuarios.</w:t>
      </w:r>
    </w:p>
    <w:p w:rsidR="00B43B21" w:rsidRPr="00E514C7" w:rsidRDefault="00B43B21">
      <w:pPr>
        <w:jc w:val="both"/>
        <w:rPr>
          <w:rFonts w:ascii="Arial" w:hAnsi="Arial" w:cs="Arial"/>
          <w:sz w:val="20"/>
          <w:szCs w:val="20"/>
        </w:rPr>
      </w:pPr>
    </w:p>
    <w:p w:rsidR="00B43B21" w:rsidRPr="00E514C7" w:rsidRDefault="00B43B21">
      <w:pPr>
        <w:pStyle w:val="Textoindependiente3"/>
        <w:widowControl/>
        <w:rPr>
          <w:rFonts w:cs="Arial"/>
          <w:b w:val="0"/>
          <w:lang w:val="es-GT"/>
        </w:rPr>
      </w:pPr>
      <w:r w:rsidRPr="00E514C7">
        <w:rPr>
          <w:rFonts w:cs="Arial"/>
          <w:snapToGrid/>
          <w:lang w:val="es-GT"/>
        </w:rPr>
        <w:t>1301.04 Procedimiento de ejecución</w:t>
      </w:r>
      <w:r w:rsidR="00CB0FFB" w:rsidRPr="00E514C7">
        <w:rPr>
          <w:rFonts w:cs="Arial"/>
          <w:snapToGrid/>
          <w:lang w:val="es-GT"/>
        </w:rPr>
        <w:t>:</w:t>
      </w:r>
      <w:r w:rsidR="00CB0FFB" w:rsidRPr="00E514C7">
        <w:rPr>
          <w:rFonts w:cs="Arial"/>
          <w:b w:val="0"/>
          <w:snapToGrid/>
          <w:lang w:val="es-GT"/>
        </w:rPr>
        <w:t xml:space="preserve"> Tanto</w:t>
      </w:r>
      <w:r w:rsidRPr="00E514C7">
        <w:rPr>
          <w:rFonts w:cs="Arial"/>
          <w:b w:val="0"/>
          <w:lang w:val="es-GT"/>
        </w:rPr>
        <w:t xml:space="preserve"> para el corte de la vegetación, Limpieza de la Superficie, Cunetas, Alcantarillas, derrumbes y pintura de bordillos, se observará el siguiente procedimiento:</w:t>
      </w:r>
    </w:p>
    <w:p w:rsidR="00B43B21" w:rsidRPr="00E514C7" w:rsidRDefault="00B43B21">
      <w:pPr>
        <w:pStyle w:val="Textoindependiente3"/>
        <w:widowControl/>
        <w:rPr>
          <w:rFonts w:cs="Arial"/>
          <w:b w:val="0"/>
          <w:lang w:val="es-GT"/>
        </w:rPr>
      </w:pPr>
    </w:p>
    <w:p w:rsidR="00B43B21" w:rsidRPr="00E514C7" w:rsidRDefault="00B43B21" w:rsidP="00EB3D36">
      <w:pPr>
        <w:numPr>
          <w:ilvl w:val="0"/>
          <w:numId w:val="111"/>
        </w:numPr>
        <w:jc w:val="both"/>
        <w:rPr>
          <w:rFonts w:ascii="Arial" w:hAnsi="Arial" w:cs="Arial"/>
          <w:sz w:val="20"/>
        </w:rPr>
      </w:pPr>
      <w:r w:rsidRPr="00E514C7">
        <w:rPr>
          <w:rFonts w:ascii="Arial" w:hAnsi="Arial" w:cs="Arial"/>
          <w:sz w:val="20"/>
        </w:rPr>
        <w:t xml:space="preserve">Debe colocar señales y elementos de seguridad de acuerdo a la </w:t>
      </w:r>
      <w:r w:rsidR="00AE4302" w:rsidRPr="00E514C7">
        <w:rPr>
          <w:rFonts w:ascii="Arial" w:hAnsi="Arial" w:cs="Arial"/>
          <w:sz w:val="20"/>
        </w:rPr>
        <w:t>Divis</w:t>
      </w:r>
      <w:r w:rsidRPr="00E514C7">
        <w:rPr>
          <w:rFonts w:ascii="Arial" w:hAnsi="Arial" w:cs="Arial"/>
          <w:sz w:val="20"/>
        </w:rPr>
        <w:t>ión 800 y el “Manual de Seguridad Vial e Imagen Institucional en Zonas de Trabajo”.</w:t>
      </w:r>
    </w:p>
    <w:p w:rsidR="00B43B21" w:rsidRPr="00E514C7" w:rsidRDefault="00B43B21" w:rsidP="00EB3D36">
      <w:pPr>
        <w:numPr>
          <w:ilvl w:val="0"/>
          <w:numId w:val="111"/>
        </w:numPr>
        <w:jc w:val="both"/>
        <w:rPr>
          <w:rFonts w:ascii="Arial" w:hAnsi="Arial" w:cs="Arial"/>
          <w:sz w:val="20"/>
        </w:rPr>
      </w:pPr>
      <w:r w:rsidRPr="00E514C7">
        <w:rPr>
          <w:rFonts w:ascii="Arial" w:hAnsi="Arial" w:cs="Arial"/>
          <w:sz w:val="20"/>
        </w:rPr>
        <w:t>Proceder a efectuar el trabajo que corresponda.</w:t>
      </w:r>
    </w:p>
    <w:p w:rsidR="00B43B21" w:rsidRPr="00E514C7" w:rsidRDefault="00B43B21" w:rsidP="00EB3D36">
      <w:pPr>
        <w:numPr>
          <w:ilvl w:val="0"/>
          <w:numId w:val="111"/>
        </w:numPr>
        <w:jc w:val="both"/>
        <w:rPr>
          <w:rFonts w:ascii="Arial" w:hAnsi="Arial" w:cs="Arial"/>
          <w:sz w:val="20"/>
        </w:rPr>
      </w:pPr>
      <w:r w:rsidRPr="00E514C7">
        <w:rPr>
          <w:rFonts w:ascii="Arial" w:hAnsi="Arial" w:cs="Arial"/>
          <w:sz w:val="20"/>
        </w:rPr>
        <w:t>Trasladar y descargar los materiales de desecho a los lugares adecuados el mismo día de su remoción.</w:t>
      </w:r>
    </w:p>
    <w:p w:rsidR="00B43B21" w:rsidRPr="00E514C7" w:rsidRDefault="00B43B21" w:rsidP="00EB3D36">
      <w:pPr>
        <w:numPr>
          <w:ilvl w:val="0"/>
          <w:numId w:val="111"/>
        </w:numPr>
        <w:jc w:val="both"/>
        <w:rPr>
          <w:rFonts w:ascii="Arial" w:hAnsi="Arial" w:cs="Arial"/>
          <w:sz w:val="20"/>
        </w:rPr>
      </w:pPr>
      <w:r w:rsidRPr="00E514C7">
        <w:rPr>
          <w:rFonts w:ascii="Arial" w:hAnsi="Arial" w:cs="Arial"/>
          <w:sz w:val="20"/>
        </w:rPr>
        <w:t>Retirará señales y elementos de seguridad.</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 xml:space="preserve">1301.05 Evaluación: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El Delegado Residente realizará evaluaciones rutinarias y periódicas tomando en consideración los renglones indicados en la tabla 1301-1, siguiente:</w:t>
      </w:r>
    </w:p>
    <w:p w:rsidR="00B43B21" w:rsidRPr="00E514C7" w:rsidRDefault="00B43B21">
      <w:pPr>
        <w:jc w:val="both"/>
        <w:rPr>
          <w:rFonts w:ascii="Arial" w:hAnsi="Arial" w:cs="Arial"/>
          <w:sz w:val="20"/>
        </w:rPr>
      </w:pPr>
    </w:p>
    <w:p w:rsidR="00B43B21" w:rsidRPr="00E514C7" w:rsidRDefault="00B43B21">
      <w:pPr>
        <w:pStyle w:val="Ttulo7"/>
      </w:pPr>
      <w:r w:rsidRPr="00E514C7">
        <w:t>Tabla 1301-1</w:t>
      </w:r>
    </w:p>
    <w:p w:rsidR="00B43B21" w:rsidRPr="00E514C7" w:rsidRDefault="00B43B21">
      <w:pPr>
        <w:jc w:val="both"/>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92"/>
        <w:gridCol w:w="3434"/>
      </w:tblGrid>
      <w:tr w:rsidR="00B43B21" w:rsidRPr="00E514C7">
        <w:trPr>
          <w:jc w:val="center"/>
        </w:trPr>
        <w:tc>
          <w:tcPr>
            <w:tcW w:w="992" w:type="dxa"/>
            <w:vAlign w:val="center"/>
          </w:tcPr>
          <w:p w:rsidR="00B43B21" w:rsidRPr="00E514C7" w:rsidRDefault="00B43B21">
            <w:pPr>
              <w:jc w:val="center"/>
              <w:rPr>
                <w:rFonts w:ascii="Arial" w:hAnsi="Arial" w:cs="Arial"/>
                <w:b/>
                <w:sz w:val="18"/>
              </w:rPr>
            </w:pPr>
            <w:r w:rsidRPr="00E514C7">
              <w:rPr>
                <w:rFonts w:ascii="Arial" w:hAnsi="Arial" w:cs="Arial"/>
                <w:b/>
                <w:sz w:val="18"/>
              </w:rPr>
              <w:t>Numeral</w:t>
            </w:r>
          </w:p>
        </w:tc>
        <w:tc>
          <w:tcPr>
            <w:tcW w:w="3434" w:type="dxa"/>
            <w:vAlign w:val="center"/>
          </w:tcPr>
          <w:p w:rsidR="00B43B21" w:rsidRPr="00E514C7" w:rsidRDefault="00B43B21">
            <w:pPr>
              <w:jc w:val="center"/>
              <w:rPr>
                <w:rFonts w:ascii="Arial" w:hAnsi="Arial" w:cs="Arial"/>
                <w:b/>
                <w:sz w:val="18"/>
              </w:rPr>
            </w:pPr>
            <w:r w:rsidRPr="00E514C7">
              <w:rPr>
                <w:rFonts w:ascii="Arial" w:hAnsi="Arial" w:cs="Arial"/>
                <w:b/>
                <w:sz w:val="18"/>
              </w:rPr>
              <w:t>Descripción</w:t>
            </w:r>
          </w:p>
        </w:tc>
      </w:tr>
      <w:tr w:rsidR="00B43B21" w:rsidRPr="00E514C7">
        <w:trPr>
          <w:trHeight w:val="233"/>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1301.03 a</w:t>
            </w:r>
          </w:p>
        </w:tc>
        <w:tc>
          <w:tcPr>
            <w:tcW w:w="3434" w:type="dxa"/>
          </w:tcPr>
          <w:p w:rsidR="00B43B21" w:rsidRPr="00E514C7" w:rsidRDefault="00B43B21">
            <w:pPr>
              <w:jc w:val="both"/>
              <w:rPr>
                <w:rFonts w:ascii="Arial" w:hAnsi="Arial" w:cs="Arial"/>
                <w:sz w:val="18"/>
              </w:rPr>
            </w:pPr>
            <w:r w:rsidRPr="00E514C7">
              <w:rPr>
                <w:rFonts w:ascii="Arial" w:hAnsi="Arial" w:cs="Arial"/>
                <w:sz w:val="18"/>
              </w:rPr>
              <w:t>Superficie de Rodadura y Hombros</w:t>
            </w:r>
          </w:p>
        </w:tc>
      </w:tr>
      <w:tr w:rsidR="00B43B21" w:rsidRPr="00E514C7">
        <w:trPr>
          <w:trHeight w:val="233"/>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1301.03 b</w:t>
            </w:r>
          </w:p>
        </w:tc>
        <w:tc>
          <w:tcPr>
            <w:tcW w:w="3434" w:type="dxa"/>
          </w:tcPr>
          <w:p w:rsidR="00B43B21" w:rsidRPr="00E514C7" w:rsidRDefault="00B43B21">
            <w:pPr>
              <w:jc w:val="both"/>
              <w:rPr>
                <w:rFonts w:ascii="Arial" w:hAnsi="Arial" w:cs="Arial"/>
                <w:sz w:val="18"/>
              </w:rPr>
            </w:pPr>
            <w:r w:rsidRPr="00E514C7">
              <w:rPr>
                <w:rFonts w:ascii="Arial" w:hAnsi="Arial" w:cs="Arial"/>
                <w:sz w:val="18"/>
              </w:rPr>
              <w:t>Drenajes Longitudinales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1301.03 c</w:t>
            </w:r>
          </w:p>
        </w:tc>
        <w:tc>
          <w:tcPr>
            <w:tcW w:w="3434" w:type="dxa"/>
          </w:tcPr>
          <w:p w:rsidR="00B43B21" w:rsidRPr="00E514C7" w:rsidRDefault="00B43B21">
            <w:pPr>
              <w:jc w:val="both"/>
              <w:rPr>
                <w:rFonts w:ascii="Arial" w:hAnsi="Arial" w:cs="Arial"/>
                <w:sz w:val="18"/>
              </w:rPr>
            </w:pPr>
            <w:r w:rsidRPr="00E514C7">
              <w:rPr>
                <w:rFonts w:ascii="Arial" w:hAnsi="Arial" w:cs="Arial"/>
                <w:sz w:val="18"/>
              </w:rPr>
              <w:t>Drenajes Transversales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1301.03 d</w:t>
            </w:r>
          </w:p>
        </w:tc>
        <w:tc>
          <w:tcPr>
            <w:tcW w:w="3434" w:type="dxa"/>
          </w:tcPr>
          <w:p w:rsidR="00B43B21" w:rsidRPr="00E514C7" w:rsidRDefault="00B43B21">
            <w:pPr>
              <w:jc w:val="both"/>
              <w:rPr>
                <w:rFonts w:ascii="Arial" w:hAnsi="Arial" w:cs="Arial"/>
                <w:sz w:val="18"/>
              </w:rPr>
            </w:pPr>
            <w:r w:rsidRPr="00E514C7">
              <w:rPr>
                <w:rFonts w:ascii="Arial" w:hAnsi="Arial" w:cs="Arial"/>
                <w:sz w:val="18"/>
              </w:rPr>
              <w:t>Corte de Maleza</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1301.03 e</w:t>
            </w:r>
          </w:p>
        </w:tc>
        <w:tc>
          <w:tcPr>
            <w:tcW w:w="3434" w:type="dxa"/>
          </w:tcPr>
          <w:p w:rsidR="00B43B21" w:rsidRPr="00E514C7" w:rsidRDefault="00B43B21">
            <w:pPr>
              <w:jc w:val="both"/>
              <w:rPr>
                <w:rFonts w:ascii="Arial" w:hAnsi="Arial" w:cs="Arial"/>
                <w:sz w:val="18"/>
              </w:rPr>
            </w:pPr>
            <w:r w:rsidRPr="00E514C7">
              <w:rPr>
                <w:rFonts w:ascii="Arial" w:hAnsi="Arial" w:cs="Arial"/>
                <w:sz w:val="18"/>
              </w:rPr>
              <w:t>Basura</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1301.03 f</w:t>
            </w:r>
          </w:p>
        </w:tc>
        <w:tc>
          <w:tcPr>
            <w:tcW w:w="3434" w:type="dxa"/>
          </w:tcPr>
          <w:p w:rsidR="00B43B21" w:rsidRPr="00E514C7" w:rsidRDefault="00B43B21">
            <w:pPr>
              <w:jc w:val="both"/>
              <w:rPr>
                <w:rFonts w:ascii="Arial" w:hAnsi="Arial" w:cs="Arial"/>
                <w:sz w:val="18"/>
              </w:rPr>
            </w:pPr>
            <w:r w:rsidRPr="00E514C7">
              <w:rPr>
                <w:rFonts w:ascii="Arial" w:hAnsi="Arial" w:cs="Arial"/>
                <w:sz w:val="18"/>
              </w:rPr>
              <w:t>Derrumbes Pequeños</w:t>
            </w:r>
          </w:p>
        </w:tc>
      </w:tr>
      <w:tr w:rsidR="00B43B21" w:rsidRPr="00E514C7">
        <w:trPr>
          <w:jc w:val="center"/>
        </w:trPr>
        <w:tc>
          <w:tcPr>
            <w:tcW w:w="992" w:type="dxa"/>
            <w:vAlign w:val="center"/>
          </w:tcPr>
          <w:p w:rsidR="00B43B21" w:rsidRPr="00E514C7" w:rsidRDefault="00B43B21">
            <w:pPr>
              <w:jc w:val="center"/>
              <w:rPr>
                <w:rFonts w:ascii="Arial" w:hAnsi="Arial" w:cs="Arial"/>
                <w:sz w:val="18"/>
              </w:rPr>
            </w:pPr>
            <w:r w:rsidRPr="00E514C7">
              <w:rPr>
                <w:rFonts w:ascii="Arial" w:hAnsi="Arial" w:cs="Arial"/>
                <w:sz w:val="18"/>
              </w:rPr>
              <w:t>1301.03 g</w:t>
            </w:r>
          </w:p>
        </w:tc>
        <w:tc>
          <w:tcPr>
            <w:tcW w:w="3434" w:type="dxa"/>
          </w:tcPr>
          <w:p w:rsidR="00B43B21" w:rsidRPr="00E514C7" w:rsidRDefault="00B43B21">
            <w:pPr>
              <w:jc w:val="both"/>
              <w:rPr>
                <w:rFonts w:ascii="Arial" w:hAnsi="Arial" w:cs="Arial"/>
                <w:sz w:val="18"/>
              </w:rPr>
            </w:pPr>
            <w:r w:rsidRPr="00E514C7">
              <w:rPr>
                <w:rFonts w:ascii="Arial" w:hAnsi="Arial" w:cs="Arial"/>
                <w:sz w:val="18"/>
              </w:rPr>
              <w:t>Pintura de Estructuras de Drenaje y otros</w:t>
            </w:r>
          </w:p>
        </w:tc>
      </w:tr>
    </w:tbl>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p>
    <w:p w:rsidR="00303C50" w:rsidRDefault="00303C50">
      <w:pPr>
        <w:jc w:val="both"/>
        <w:rPr>
          <w:rFonts w:ascii="Arial" w:hAnsi="Arial" w:cs="Arial"/>
          <w:sz w:val="20"/>
        </w:rPr>
      </w:pPr>
    </w:p>
    <w:p w:rsidR="00861F02" w:rsidRPr="00E514C7" w:rsidRDefault="00861F02">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lastRenderedPageBreak/>
        <w:t>a) Evaluaciones de Rutina</w:t>
      </w:r>
      <w:r w:rsidR="00CB0FFB" w:rsidRPr="00E514C7">
        <w:rPr>
          <w:rFonts w:ascii="Arial" w:hAnsi="Arial" w:cs="Arial"/>
          <w:b/>
          <w:sz w:val="20"/>
        </w:rPr>
        <w:t xml:space="preserve">: </w:t>
      </w:r>
      <w:r w:rsidR="00CB0FFB" w:rsidRPr="00CB0FFB">
        <w:rPr>
          <w:rFonts w:ascii="Arial" w:hAnsi="Arial" w:cs="Arial"/>
          <w:sz w:val="20"/>
        </w:rPr>
        <w:t>El</w:t>
      </w:r>
      <w:r w:rsidRPr="00E514C7">
        <w:rPr>
          <w:rFonts w:ascii="Arial" w:hAnsi="Arial" w:cs="Arial"/>
          <w:sz w:val="20"/>
        </w:rPr>
        <w:t xml:space="preserve"> Delegado Residente evaluará personalmente (actividad no delegable) el cumplimiento de los límites admisibles, establecidos por el numeral 1301.02.  En caso de incumplimiento de cualquier aspecto lo debe anotar en el libro de Bitácora del Proyecto, teniendo el contratista, los siguientes plazos para corregir los defectos señalados así:</w:t>
      </w:r>
    </w:p>
    <w:p w:rsidR="00B43B21" w:rsidRPr="00E514C7" w:rsidRDefault="00B43B21">
      <w:pPr>
        <w:ind w:left="720"/>
        <w:jc w:val="both"/>
        <w:rPr>
          <w:rFonts w:ascii="Arial" w:hAnsi="Arial" w:cs="Arial"/>
          <w:sz w:val="20"/>
        </w:rPr>
      </w:pPr>
    </w:p>
    <w:p w:rsidR="00B43B21" w:rsidRPr="00E514C7" w:rsidRDefault="00B43B21">
      <w:pPr>
        <w:ind w:left="1440" w:hanging="720"/>
        <w:jc w:val="both"/>
        <w:rPr>
          <w:rFonts w:ascii="Arial" w:hAnsi="Arial" w:cs="Arial"/>
          <w:sz w:val="20"/>
        </w:rPr>
      </w:pPr>
      <w:r w:rsidRPr="00E514C7">
        <w:rPr>
          <w:rFonts w:ascii="Arial" w:hAnsi="Arial" w:cs="Arial"/>
          <w:sz w:val="20"/>
        </w:rPr>
        <w:t>b.1)</w:t>
      </w:r>
      <w:r w:rsidRPr="00E514C7">
        <w:rPr>
          <w:rFonts w:ascii="Arial" w:hAnsi="Arial" w:cs="Arial"/>
          <w:sz w:val="20"/>
        </w:rPr>
        <w:tab/>
        <w:t xml:space="preserve">Para superficie de rodadura y hombros (1301.03 a), un día; </w:t>
      </w:r>
    </w:p>
    <w:p w:rsidR="00B43B21" w:rsidRPr="00E514C7" w:rsidRDefault="00B43B21">
      <w:pPr>
        <w:ind w:left="1440" w:hanging="720"/>
        <w:jc w:val="both"/>
        <w:rPr>
          <w:rFonts w:ascii="Arial" w:hAnsi="Arial" w:cs="Arial"/>
          <w:sz w:val="20"/>
        </w:rPr>
      </w:pPr>
      <w:r w:rsidRPr="00E514C7">
        <w:rPr>
          <w:rFonts w:ascii="Arial" w:hAnsi="Arial" w:cs="Arial"/>
          <w:sz w:val="20"/>
        </w:rPr>
        <w:t>b.2)</w:t>
      </w:r>
      <w:r w:rsidRPr="00E514C7">
        <w:rPr>
          <w:rFonts w:ascii="Arial" w:hAnsi="Arial" w:cs="Arial"/>
          <w:sz w:val="20"/>
        </w:rPr>
        <w:tab/>
        <w:t>Para drenajes longitudinales (1301.03 b) tres días;</w:t>
      </w:r>
    </w:p>
    <w:p w:rsidR="00B43B21" w:rsidRPr="00E514C7" w:rsidRDefault="00B43B21">
      <w:pPr>
        <w:ind w:left="1440" w:hanging="720"/>
        <w:jc w:val="both"/>
        <w:rPr>
          <w:rFonts w:ascii="Arial" w:hAnsi="Arial" w:cs="Arial"/>
          <w:sz w:val="20"/>
        </w:rPr>
      </w:pPr>
      <w:r w:rsidRPr="00E514C7">
        <w:rPr>
          <w:rFonts w:ascii="Arial" w:hAnsi="Arial" w:cs="Arial"/>
          <w:sz w:val="20"/>
        </w:rPr>
        <w:t>b.3)</w:t>
      </w:r>
      <w:r w:rsidRPr="00E514C7">
        <w:rPr>
          <w:rFonts w:ascii="Arial" w:hAnsi="Arial" w:cs="Arial"/>
          <w:sz w:val="20"/>
        </w:rPr>
        <w:tab/>
        <w:t xml:space="preserve">Para drenajes transversales (1301.03 c) tres días; </w:t>
      </w:r>
    </w:p>
    <w:p w:rsidR="00B43B21" w:rsidRPr="00E514C7" w:rsidRDefault="00B43B21">
      <w:pPr>
        <w:ind w:left="1440" w:hanging="720"/>
        <w:jc w:val="both"/>
        <w:rPr>
          <w:rFonts w:ascii="Arial" w:hAnsi="Arial" w:cs="Arial"/>
          <w:sz w:val="20"/>
        </w:rPr>
      </w:pPr>
      <w:r w:rsidRPr="00E514C7">
        <w:rPr>
          <w:rFonts w:ascii="Arial" w:hAnsi="Arial" w:cs="Arial"/>
          <w:sz w:val="20"/>
        </w:rPr>
        <w:t>b.4)</w:t>
      </w:r>
      <w:r w:rsidRPr="00E514C7">
        <w:rPr>
          <w:rFonts w:ascii="Arial" w:hAnsi="Arial" w:cs="Arial"/>
          <w:sz w:val="20"/>
        </w:rPr>
        <w:tab/>
        <w:t xml:space="preserve">Para corte de maleza (1301.03 d) siete días; </w:t>
      </w:r>
    </w:p>
    <w:p w:rsidR="00B43B21" w:rsidRPr="00E514C7" w:rsidRDefault="00B43B21">
      <w:pPr>
        <w:ind w:left="1440" w:hanging="720"/>
        <w:jc w:val="both"/>
        <w:rPr>
          <w:rFonts w:ascii="Arial" w:hAnsi="Arial" w:cs="Arial"/>
          <w:sz w:val="20"/>
        </w:rPr>
      </w:pPr>
      <w:r w:rsidRPr="00E514C7">
        <w:rPr>
          <w:rFonts w:ascii="Arial" w:hAnsi="Arial" w:cs="Arial"/>
          <w:sz w:val="20"/>
        </w:rPr>
        <w:t>b.5)</w:t>
      </w:r>
      <w:r w:rsidRPr="00E514C7">
        <w:rPr>
          <w:rFonts w:ascii="Arial" w:hAnsi="Arial" w:cs="Arial"/>
          <w:sz w:val="20"/>
        </w:rPr>
        <w:tab/>
        <w:t xml:space="preserve">Para basura (1301.03 e) tres días;  </w:t>
      </w:r>
    </w:p>
    <w:p w:rsidR="00B43B21" w:rsidRPr="00E514C7" w:rsidRDefault="00B43B21">
      <w:pPr>
        <w:ind w:left="1440" w:hanging="720"/>
        <w:jc w:val="both"/>
        <w:rPr>
          <w:rFonts w:ascii="Arial" w:hAnsi="Arial" w:cs="Arial"/>
          <w:sz w:val="20"/>
        </w:rPr>
      </w:pPr>
      <w:r w:rsidRPr="00E514C7">
        <w:rPr>
          <w:rFonts w:ascii="Arial" w:hAnsi="Arial" w:cs="Arial"/>
          <w:sz w:val="20"/>
        </w:rPr>
        <w:t>b.6)</w:t>
      </w:r>
      <w:r w:rsidRPr="00E514C7">
        <w:rPr>
          <w:rFonts w:ascii="Arial" w:hAnsi="Arial" w:cs="Arial"/>
          <w:sz w:val="20"/>
        </w:rPr>
        <w:tab/>
        <w:t xml:space="preserve">Para derrumbes pequeños (1301.03 f) tres días; </w:t>
      </w:r>
    </w:p>
    <w:p w:rsidR="00B43B21" w:rsidRPr="00E514C7" w:rsidRDefault="00B43B21">
      <w:pPr>
        <w:ind w:left="1440" w:hanging="720"/>
        <w:jc w:val="both"/>
        <w:rPr>
          <w:rFonts w:ascii="Arial" w:hAnsi="Arial" w:cs="Arial"/>
          <w:sz w:val="20"/>
        </w:rPr>
      </w:pPr>
      <w:r w:rsidRPr="00E514C7">
        <w:rPr>
          <w:rFonts w:ascii="Arial" w:hAnsi="Arial" w:cs="Arial"/>
          <w:sz w:val="20"/>
        </w:rPr>
        <w:t>b.7)</w:t>
      </w:r>
      <w:r w:rsidRPr="00E514C7">
        <w:rPr>
          <w:rFonts w:ascii="Arial" w:hAnsi="Arial" w:cs="Arial"/>
          <w:sz w:val="20"/>
        </w:rPr>
        <w:tab/>
        <w:t xml:space="preserve">Para pintura de estructuras de drenaje (1301.03 h) tres días; y otros, para reincorporar el camión cuando este deje de </w:t>
      </w:r>
      <w:r w:rsidR="00CB0FFB" w:rsidRPr="00E514C7">
        <w:rPr>
          <w:rFonts w:ascii="Arial" w:hAnsi="Arial" w:cs="Arial"/>
          <w:sz w:val="20"/>
        </w:rPr>
        <w:t>trabajar (</w:t>
      </w:r>
      <w:r w:rsidRPr="00E514C7">
        <w:rPr>
          <w:rFonts w:ascii="Arial" w:hAnsi="Arial" w:cs="Arial"/>
          <w:sz w:val="20"/>
        </w:rPr>
        <w:t>1301.03 h) dos días.</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b) Evaluación Periódica</w:t>
      </w:r>
      <w:r w:rsidR="00CB0FFB" w:rsidRPr="00E514C7">
        <w:rPr>
          <w:rFonts w:ascii="Arial" w:hAnsi="Arial" w:cs="Arial"/>
          <w:b/>
          <w:sz w:val="20"/>
        </w:rPr>
        <w:t xml:space="preserve">: </w:t>
      </w:r>
      <w:r w:rsidR="00CB0FFB" w:rsidRPr="00CB0FFB">
        <w:rPr>
          <w:rFonts w:ascii="Arial" w:hAnsi="Arial" w:cs="Arial"/>
          <w:sz w:val="20"/>
        </w:rPr>
        <w:t>El</w:t>
      </w:r>
      <w:r w:rsidRPr="00E514C7">
        <w:rPr>
          <w:rFonts w:ascii="Arial" w:hAnsi="Arial" w:cs="Arial"/>
          <w:sz w:val="20"/>
        </w:rPr>
        <w:t xml:space="preserve"> Delegado Residente debe evaluar periódicamente, (actividad no delegable), en la misma semana de cada mes, el estado del proyecto, para lo cual debe emplear el siguiente sistema de muestreo: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b/>
          <w:sz w:val="20"/>
        </w:rPr>
        <w:t>b.1)  Para Superficie de rodadura y Hombros</w:t>
      </w:r>
      <w:r w:rsidRPr="009B5259">
        <w:rPr>
          <w:rFonts w:ascii="Arial" w:hAnsi="Arial" w:cs="Arial"/>
          <w:b/>
          <w:sz w:val="20"/>
        </w:rPr>
        <w:t xml:space="preserve"> (1301.03 a)</w:t>
      </w:r>
      <w:r w:rsidR="009B5259">
        <w:rPr>
          <w:rFonts w:ascii="Arial" w:hAnsi="Arial" w:cs="Arial"/>
          <w:b/>
          <w:sz w:val="20"/>
        </w:rPr>
        <w:t>.</w:t>
      </w:r>
      <w:r w:rsidR="009B5259">
        <w:rPr>
          <w:rFonts w:ascii="Arial" w:hAnsi="Arial" w:cs="Arial"/>
          <w:sz w:val="20"/>
        </w:rPr>
        <w:t xml:space="preserve">  R</w:t>
      </w:r>
      <w:r w:rsidRPr="00E514C7">
        <w:rPr>
          <w:rFonts w:ascii="Arial" w:hAnsi="Arial" w:cs="Arial"/>
          <w:sz w:val="20"/>
        </w:rPr>
        <w:t xml:space="preserve">ecorrido de todo el proyecto;  </w:t>
      </w:r>
    </w:p>
    <w:p w:rsidR="00B43B21" w:rsidRPr="00E514C7" w:rsidRDefault="00B43B21">
      <w:pPr>
        <w:jc w:val="both"/>
        <w:rPr>
          <w:rFonts w:ascii="Arial" w:hAnsi="Arial" w:cs="Arial"/>
          <w:sz w:val="20"/>
        </w:rPr>
      </w:pPr>
    </w:p>
    <w:p w:rsidR="00B43B21" w:rsidRPr="00E514C7" w:rsidRDefault="00B43B21">
      <w:pPr>
        <w:ind w:left="540" w:hanging="540"/>
        <w:jc w:val="both"/>
        <w:rPr>
          <w:rFonts w:ascii="Arial" w:hAnsi="Arial" w:cs="Arial"/>
          <w:sz w:val="20"/>
        </w:rPr>
      </w:pPr>
      <w:r w:rsidRPr="00E514C7">
        <w:rPr>
          <w:rFonts w:ascii="Arial" w:hAnsi="Arial" w:cs="Arial"/>
          <w:b/>
          <w:sz w:val="20"/>
        </w:rPr>
        <w:t>b.2)  Para Drenajes Longitudinales</w:t>
      </w:r>
      <w:r w:rsidR="00FC533C">
        <w:rPr>
          <w:rFonts w:ascii="Arial" w:hAnsi="Arial" w:cs="Arial"/>
          <w:b/>
          <w:sz w:val="20"/>
        </w:rPr>
        <w:t xml:space="preserve"> </w:t>
      </w:r>
      <w:r w:rsidRPr="009B5259">
        <w:rPr>
          <w:rFonts w:ascii="Arial" w:hAnsi="Arial" w:cs="Arial"/>
          <w:b/>
          <w:sz w:val="20"/>
        </w:rPr>
        <w:t>(1301.03 b)</w:t>
      </w:r>
      <w:r w:rsidR="009B5259">
        <w:rPr>
          <w:rFonts w:ascii="Arial" w:hAnsi="Arial" w:cs="Arial"/>
          <w:sz w:val="20"/>
        </w:rPr>
        <w:t>.</w:t>
      </w:r>
      <w:r w:rsidRPr="00E514C7">
        <w:rPr>
          <w:rFonts w:ascii="Arial" w:hAnsi="Arial" w:cs="Arial"/>
          <w:sz w:val="20"/>
        </w:rPr>
        <w:t xml:space="preserve"> Corte de maleza (1301.03 d), Basura (1301.03 e), derrumbes pequeños (1301.03 f), en cada kilómetro se evaluarán tramos de 50 metros de longitud, estando el punto inicial de cada tramo a un kilómetro de distancia del correspondiente al tramo anterior.  El inicio del primer tramo se debe elegir al azar, dentro del primer kilómetro del proyecto; </w:t>
      </w:r>
    </w:p>
    <w:p w:rsidR="00B43B21" w:rsidRPr="00E514C7" w:rsidRDefault="00B43B21">
      <w:pPr>
        <w:ind w:left="540" w:hanging="540"/>
        <w:jc w:val="both"/>
        <w:rPr>
          <w:rFonts w:ascii="Arial" w:hAnsi="Arial" w:cs="Arial"/>
          <w:sz w:val="20"/>
        </w:rPr>
      </w:pPr>
    </w:p>
    <w:p w:rsidR="00B43B21" w:rsidRPr="00E514C7" w:rsidRDefault="00B43B21">
      <w:pPr>
        <w:ind w:left="540" w:hanging="540"/>
        <w:jc w:val="both"/>
        <w:rPr>
          <w:rFonts w:ascii="Arial" w:hAnsi="Arial" w:cs="Arial"/>
          <w:sz w:val="20"/>
        </w:rPr>
      </w:pPr>
      <w:r w:rsidRPr="00E514C7">
        <w:rPr>
          <w:rFonts w:ascii="Arial" w:hAnsi="Arial" w:cs="Arial"/>
          <w:b/>
          <w:sz w:val="20"/>
        </w:rPr>
        <w:t>b.3) Para Drenajes Transversales</w:t>
      </w:r>
      <w:r w:rsidR="00FC533C">
        <w:rPr>
          <w:rFonts w:ascii="Arial" w:hAnsi="Arial" w:cs="Arial"/>
          <w:b/>
          <w:sz w:val="20"/>
        </w:rPr>
        <w:t xml:space="preserve"> </w:t>
      </w:r>
      <w:r w:rsidRPr="009B5259">
        <w:rPr>
          <w:rFonts w:ascii="Arial" w:hAnsi="Arial" w:cs="Arial"/>
          <w:b/>
          <w:sz w:val="20"/>
        </w:rPr>
        <w:t>(1301.03 c)</w:t>
      </w:r>
      <w:r w:rsidR="009B5259">
        <w:rPr>
          <w:rFonts w:ascii="Arial" w:hAnsi="Arial" w:cs="Arial"/>
          <w:sz w:val="20"/>
        </w:rPr>
        <w:t>.S</w:t>
      </w:r>
      <w:r w:rsidRPr="00E514C7">
        <w:rPr>
          <w:rFonts w:ascii="Arial" w:hAnsi="Arial" w:cs="Arial"/>
          <w:sz w:val="20"/>
        </w:rPr>
        <w:t xml:space="preserve">e debe inspeccionar cada décima alcantarilla, siendo la primera elegida al azar, dentro de las primeras diez existentes en el proyecto. </w:t>
      </w:r>
    </w:p>
    <w:p w:rsidR="00B43B21" w:rsidRPr="00E514C7" w:rsidRDefault="00B43B21">
      <w:pPr>
        <w:jc w:val="both"/>
        <w:rPr>
          <w:rFonts w:ascii="Arial" w:hAnsi="Arial" w:cs="Arial"/>
          <w:sz w:val="20"/>
        </w:rPr>
      </w:pPr>
    </w:p>
    <w:p w:rsidR="00B43B21" w:rsidRPr="00E514C7" w:rsidRDefault="00B43B21">
      <w:pPr>
        <w:jc w:val="both"/>
        <w:rPr>
          <w:rFonts w:ascii="Arial" w:hAnsi="Arial" w:cs="Arial"/>
          <w:sz w:val="20"/>
        </w:rPr>
      </w:pPr>
      <w:r w:rsidRPr="00E514C7">
        <w:rPr>
          <w:rFonts w:ascii="Arial" w:hAnsi="Arial" w:cs="Arial"/>
          <w:sz w:val="20"/>
        </w:rPr>
        <w:t>Las deficiencias encontradas en la evaluación dentro del muestreo darán origen a los descuentos, que se estipulan en la forma de pago numeral 1301.06 y deben ser corregidas en los mismos plazos señalados en el numeral 1301.06 b.  Si ello no ocurriere, se debe aplicar además los descuentos señalados en el numeral 1301.06 b por incumplimiento de evaluaciones de rutina.  Las deficiencias que eventualmente sean detectadas fuera del muestreo deben recibir el tratamiento de evaluación de rutina, numeral 1301.04 b, sin que se apliquen los descuentos inmediatos correspondientes a evaluación periódica.</w:t>
      </w:r>
    </w:p>
    <w:p w:rsidR="00B43B21" w:rsidRPr="00E514C7" w:rsidRDefault="00B43B21">
      <w:pPr>
        <w:pStyle w:val="Textoindependiente3"/>
        <w:widowControl/>
        <w:rPr>
          <w:rFonts w:cs="Arial"/>
          <w:snapToGrid/>
          <w:szCs w:val="24"/>
          <w:lang w:val="es-GT"/>
        </w:rPr>
      </w:pPr>
    </w:p>
    <w:p w:rsidR="00B43B21" w:rsidRPr="00E514C7" w:rsidRDefault="00B43B21">
      <w:pPr>
        <w:pStyle w:val="Textoindependiente3"/>
        <w:widowControl/>
        <w:rPr>
          <w:rFonts w:cs="Arial"/>
          <w:snapToGrid/>
          <w:szCs w:val="24"/>
          <w:lang w:val="es-GT"/>
        </w:rPr>
      </w:pPr>
      <w:r w:rsidRPr="00E514C7">
        <w:rPr>
          <w:rFonts w:cs="Arial"/>
          <w:snapToGrid/>
          <w:szCs w:val="24"/>
          <w:lang w:val="es-GT"/>
        </w:rPr>
        <w:t>1301.06 Forma de pago, descuentos</w:t>
      </w:r>
      <w:r w:rsidR="009B5259">
        <w:rPr>
          <w:rFonts w:cs="Arial"/>
          <w:snapToGrid/>
          <w:szCs w:val="24"/>
          <w:lang w:val="es-GT"/>
        </w:rPr>
        <w:t xml:space="preserve"> y sanciones.</w:t>
      </w:r>
    </w:p>
    <w:p w:rsidR="00B43B21" w:rsidRPr="00E514C7" w:rsidRDefault="00B43B21">
      <w:pPr>
        <w:jc w:val="both"/>
        <w:rPr>
          <w:rFonts w:ascii="Arial" w:hAnsi="Arial" w:cs="Arial"/>
          <w:sz w:val="20"/>
        </w:rPr>
      </w:pPr>
    </w:p>
    <w:p w:rsidR="00B43B21" w:rsidRPr="00E514C7" w:rsidRDefault="009B5259">
      <w:pPr>
        <w:jc w:val="both"/>
        <w:rPr>
          <w:rFonts w:ascii="Arial" w:hAnsi="Arial" w:cs="Arial"/>
          <w:sz w:val="20"/>
        </w:rPr>
      </w:pPr>
      <w:r>
        <w:rPr>
          <w:rFonts w:ascii="Arial" w:hAnsi="Arial" w:cs="Arial"/>
          <w:b/>
          <w:sz w:val="20"/>
        </w:rPr>
        <w:t xml:space="preserve">a) </w:t>
      </w:r>
      <w:r>
        <w:rPr>
          <w:rFonts w:ascii="Arial" w:hAnsi="Arial" w:cs="Arial"/>
          <w:b/>
          <w:sz w:val="20"/>
        </w:rPr>
        <w:tab/>
        <w:t>Pagos.</w:t>
      </w:r>
    </w:p>
    <w:p w:rsidR="00B43B21" w:rsidRPr="00E514C7" w:rsidRDefault="00B43B21">
      <w:pPr>
        <w:ind w:left="720"/>
        <w:jc w:val="both"/>
        <w:rPr>
          <w:rFonts w:ascii="Arial" w:hAnsi="Arial" w:cs="Arial"/>
          <w:sz w:val="20"/>
        </w:rPr>
      </w:pPr>
      <w:r w:rsidRPr="00E514C7">
        <w:rPr>
          <w:rFonts w:ascii="Arial" w:hAnsi="Arial" w:cs="Arial"/>
          <w:sz w:val="20"/>
        </w:rPr>
        <w:t>El pago se efectuará por el precio total contratado para la conservación del tramo establecido. Este pago será por el período que fije el contrato, y es la compensación por mantener el proyecto dentro de los límites admisibles indicados en el numeral 1301.03, la longitud total del proyecto. Este precio incluye el costo del equipo, herramientas, vehículos, combustible, lubricante, mano de obra, prestaciones laborales, y todo lo requerido para la ejecución del trabajo. Por razones de liquidez para el contratista los pagos serán efectuados periódicamente, pagándose en cada período el valor resultante de dividir el monto total del contrato por el número de períodos que lo componen.</w:t>
      </w:r>
    </w:p>
    <w:p w:rsidR="00B43B21" w:rsidRPr="00E514C7" w:rsidRDefault="00B43B21">
      <w:pPr>
        <w:jc w:val="both"/>
        <w:rPr>
          <w:rFonts w:ascii="Arial" w:hAnsi="Arial" w:cs="Arial"/>
          <w:sz w:val="20"/>
        </w:rPr>
      </w:pPr>
    </w:p>
    <w:p w:rsidR="00B43B21" w:rsidRPr="00E514C7" w:rsidRDefault="00B43B21">
      <w:pPr>
        <w:ind w:left="720"/>
        <w:jc w:val="both"/>
        <w:rPr>
          <w:rFonts w:ascii="Arial" w:hAnsi="Arial" w:cs="Arial"/>
          <w:sz w:val="20"/>
        </w:rPr>
      </w:pPr>
      <w:r w:rsidRPr="00E514C7">
        <w:rPr>
          <w:rFonts w:ascii="Arial" w:hAnsi="Arial" w:cs="Arial"/>
          <w:sz w:val="20"/>
        </w:rPr>
        <w:t xml:space="preserve">El pago al Contratista está sujeto a descuentos por sanciones recibidas, debido </w:t>
      </w:r>
      <w:r w:rsidR="00CB0FFB" w:rsidRPr="00E514C7">
        <w:rPr>
          <w:rFonts w:ascii="Arial" w:hAnsi="Arial" w:cs="Arial"/>
          <w:sz w:val="20"/>
        </w:rPr>
        <w:t>al</w:t>
      </w:r>
      <w:r w:rsidRPr="00E514C7">
        <w:rPr>
          <w:rFonts w:ascii="Arial" w:hAnsi="Arial" w:cs="Arial"/>
          <w:sz w:val="20"/>
        </w:rPr>
        <w:t xml:space="preserve"> incumplimiento tanto en la evaluación rutinaria, numeral 1301.05 a, como en la evaluación periódica, numeral 1301.05 b, y son aplicables según numeral 1301.06 b.</w:t>
      </w:r>
    </w:p>
    <w:p w:rsidR="00B43B21" w:rsidRPr="00E514C7" w:rsidRDefault="00B43B21">
      <w:pPr>
        <w:jc w:val="both"/>
        <w:rPr>
          <w:rFonts w:ascii="Arial" w:hAnsi="Arial" w:cs="Arial"/>
          <w:sz w:val="20"/>
        </w:rPr>
      </w:pPr>
    </w:p>
    <w:p w:rsidR="00B43B21" w:rsidRPr="00E514C7" w:rsidRDefault="00B43B21">
      <w:pPr>
        <w:pStyle w:val="Sangradetextonormal"/>
        <w:ind w:left="705" w:hanging="705"/>
        <w:rPr>
          <w:rFonts w:cs="Arial"/>
          <w:b/>
          <w:sz w:val="20"/>
          <w:lang w:val="es-GT"/>
        </w:rPr>
      </w:pPr>
      <w:r w:rsidRPr="00E514C7">
        <w:rPr>
          <w:rFonts w:cs="Arial"/>
          <w:b/>
          <w:sz w:val="20"/>
          <w:lang w:val="es-GT"/>
        </w:rPr>
        <w:t>b)</w:t>
      </w:r>
      <w:r w:rsidRPr="00E514C7">
        <w:rPr>
          <w:rFonts w:cs="Arial"/>
          <w:b/>
          <w:sz w:val="20"/>
          <w:lang w:val="es-GT"/>
        </w:rPr>
        <w:tab/>
        <w:t>Descuentos por estar el proyecto fuera de los Límites Admisibles de los Estándares</w:t>
      </w:r>
      <w:r w:rsidR="009B5259">
        <w:rPr>
          <w:rFonts w:cs="Arial"/>
          <w:b/>
          <w:sz w:val="20"/>
          <w:lang w:val="es-GT"/>
        </w:rPr>
        <w:t>.</w:t>
      </w:r>
    </w:p>
    <w:p w:rsidR="00B43B21" w:rsidRPr="00E514C7" w:rsidRDefault="00B43B21">
      <w:pPr>
        <w:widowControl w:val="0"/>
        <w:tabs>
          <w:tab w:val="left" w:pos="720"/>
          <w:tab w:val="num" w:pos="2880"/>
        </w:tabs>
        <w:jc w:val="both"/>
        <w:rPr>
          <w:rFonts w:ascii="Arial" w:hAnsi="Arial" w:cs="Arial"/>
          <w:b/>
          <w:sz w:val="20"/>
        </w:rPr>
      </w:pPr>
    </w:p>
    <w:p w:rsidR="00B43B21" w:rsidRPr="00E514C7" w:rsidRDefault="00B43B21">
      <w:pPr>
        <w:widowControl w:val="0"/>
        <w:tabs>
          <w:tab w:val="left" w:pos="720"/>
          <w:tab w:val="num" w:pos="2880"/>
        </w:tabs>
        <w:ind w:left="708"/>
        <w:jc w:val="both"/>
        <w:rPr>
          <w:rFonts w:ascii="Arial" w:hAnsi="Arial" w:cs="Arial"/>
          <w:sz w:val="20"/>
        </w:rPr>
      </w:pPr>
      <w:r w:rsidRPr="00E514C7">
        <w:rPr>
          <w:rFonts w:ascii="Arial" w:hAnsi="Arial" w:cs="Arial"/>
          <w:b/>
          <w:sz w:val="20"/>
        </w:rPr>
        <w:tab/>
      </w:r>
      <w:r w:rsidRPr="00E514C7">
        <w:rPr>
          <w:rFonts w:ascii="Arial" w:hAnsi="Arial" w:cs="Arial"/>
          <w:bCs/>
          <w:sz w:val="20"/>
        </w:rPr>
        <w:t xml:space="preserve">Cuando durante la </w:t>
      </w:r>
      <w:r w:rsidRPr="00E514C7">
        <w:rPr>
          <w:rFonts w:ascii="Arial" w:hAnsi="Arial" w:cs="Arial"/>
          <w:b/>
          <w:sz w:val="20"/>
        </w:rPr>
        <w:t>evaluación periódica</w:t>
      </w:r>
      <w:r w:rsidRPr="00E514C7">
        <w:rPr>
          <w:rFonts w:ascii="Arial" w:hAnsi="Arial" w:cs="Arial"/>
          <w:bCs/>
          <w:sz w:val="20"/>
        </w:rPr>
        <w:t xml:space="preserve"> el Delegado Residente encuentre que existe una distancia dentro del proyecto que no se encuentra dentro de los </w:t>
      </w:r>
      <w:r w:rsidR="00226524" w:rsidRPr="00E514C7">
        <w:rPr>
          <w:rFonts w:ascii="Arial" w:hAnsi="Arial" w:cs="Arial"/>
          <w:bCs/>
          <w:sz w:val="20"/>
        </w:rPr>
        <w:t>Límites</w:t>
      </w:r>
      <w:r w:rsidRPr="00E514C7">
        <w:rPr>
          <w:rFonts w:ascii="Arial" w:hAnsi="Arial" w:cs="Arial"/>
          <w:bCs/>
          <w:sz w:val="20"/>
        </w:rPr>
        <w:t xml:space="preserve"> Admisibles (Sección 1301.02) de las presente Especificaciones, deberá aplicar al total del pago mensual un descuento igual a multiplicar la </w:t>
      </w:r>
      <w:r w:rsidRPr="00E514C7">
        <w:rPr>
          <w:rFonts w:ascii="Arial" w:hAnsi="Arial" w:cs="Arial"/>
          <w:bCs/>
          <w:sz w:val="20"/>
        </w:rPr>
        <w:lastRenderedPageBreak/>
        <w:t xml:space="preserve">distancia fuera de </w:t>
      </w:r>
      <w:r w:rsidR="009D6D59" w:rsidRPr="00E514C7">
        <w:rPr>
          <w:rFonts w:ascii="Arial" w:hAnsi="Arial" w:cs="Arial"/>
          <w:bCs/>
          <w:sz w:val="20"/>
        </w:rPr>
        <w:t>límites</w:t>
      </w:r>
      <w:r w:rsidRPr="00E514C7">
        <w:rPr>
          <w:rFonts w:ascii="Arial" w:hAnsi="Arial" w:cs="Arial"/>
          <w:bCs/>
          <w:sz w:val="20"/>
        </w:rPr>
        <w:t xml:space="preserve"> (en Kilómetros) por el valor por kilómetro mensual ofertado por EL CONTR</w:t>
      </w:r>
      <w:r w:rsidR="004C5A82">
        <w:rPr>
          <w:rFonts w:ascii="Arial" w:hAnsi="Arial" w:cs="Arial"/>
          <w:bCs/>
          <w:sz w:val="20"/>
        </w:rPr>
        <w:t>ATISTA</w:t>
      </w:r>
      <w:r w:rsidRPr="00E514C7">
        <w:rPr>
          <w:rFonts w:ascii="Arial" w:hAnsi="Arial" w:cs="Arial"/>
          <w:bCs/>
          <w:sz w:val="20"/>
        </w:rPr>
        <w:t xml:space="preserve">. Este descuento podrá ser aplicado en dos oportunidades consecutivas, la tercera oportunidad se procederá a la rescisión del contrato respectivo. </w:t>
      </w:r>
    </w:p>
    <w:p w:rsidR="00B43B21" w:rsidRPr="00E514C7" w:rsidRDefault="00B43B21">
      <w:pPr>
        <w:ind w:left="705"/>
        <w:jc w:val="both"/>
        <w:rPr>
          <w:rFonts w:ascii="Arial" w:hAnsi="Arial" w:cs="Arial"/>
          <w:sz w:val="20"/>
        </w:rPr>
      </w:pPr>
    </w:p>
    <w:p w:rsidR="00B43B21" w:rsidRPr="00E514C7" w:rsidRDefault="00B43B21">
      <w:pPr>
        <w:jc w:val="both"/>
        <w:rPr>
          <w:rFonts w:ascii="Arial" w:hAnsi="Arial" w:cs="Arial"/>
          <w:b/>
          <w:sz w:val="20"/>
        </w:rPr>
      </w:pPr>
      <w:r w:rsidRPr="00E514C7">
        <w:rPr>
          <w:rFonts w:ascii="Arial" w:hAnsi="Arial" w:cs="Arial"/>
          <w:b/>
          <w:sz w:val="20"/>
        </w:rPr>
        <w:t>c)</w:t>
      </w:r>
      <w:r w:rsidRPr="00E514C7">
        <w:rPr>
          <w:rFonts w:ascii="Arial" w:hAnsi="Arial" w:cs="Arial"/>
          <w:b/>
          <w:sz w:val="20"/>
        </w:rPr>
        <w:tab/>
        <w:t>Sanciones</w:t>
      </w:r>
      <w:r w:rsidR="009B5259">
        <w:rPr>
          <w:rFonts w:ascii="Arial" w:hAnsi="Arial" w:cs="Arial"/>
          <w:b/>
          <w:sz w:val="20"/>
        </w:rPr>
        <w:t>.</w:t>
      </w:r>
    </w:p>
    <w:p w:rsidR="00B43B21" w:rsidRPr="00E514C7" w:rsidRDefault="00B43B21">
      <w:pPr>
        <w:pStyle w:val="Sangradetextonormal"/>
        <w:rPr>
          <w:rFonts w:cs="Arial"/>
          <w:b/>
          <w:sz w:val="20"/>
          <w:lang w:val="es-GT"/>
        </w:rPr>
      </w:pPr>
      <w:r w:rsidRPr="00E514C7">
        <w:rPr>
          <w:rFonts w:cs="Arial"/>
          <w:b/>
          <w:sz w:val="20"/>
          <w:lang w:val="es-GT"/>
        </w:rPr>
        <w:tab/>
      </w:r>
    </w:p>
    <w:p w:rsidR="00B43B21" w:rsidRPr="00E514C7" w:rsidRDefault="00B43B21">
      <w:pPr>
        <w:pStyle w:val="Sangradetextonormal"/>
        <w:rPr>
          <w:rFonts w:cs="Arial"/>
          <w:sz w:val="20"/>
          <w:lang w:val="es-GT"/>
        </w:rPr>
      </w:pPr>
      <w:r w:rsidRPr="00E514C7">
        <w:rPr>
          <w:rFonts w:cs="Arial"/>
          <w:b/>
          <w:sz w:val="20"/>
          <w:lang w:val="es-GT"/>
        </w:rPr>
        <w:tab/>
      </w:r>
      <w:r w:rsidRPr="00E514C7">
        <w:rPr>
          <w:rFonts w:cs="Arial"/>
          <w:sz w:val="20"/>
          <w:lang w:val="es-GT"/>
        </w:rPr>
        <w:t xml:space="preserve">El contratista de Limpieza del Derecho de Vía, que incumpla con las disposiciones relativas a la señalización y dispositivos de seguridad parcial o totalmente durante su desempeño, queda sujeto a las sanciones descritas en el </w:t>
      </w:r>
      <w:r w:rsidR="009D6D59" w:rsidRPr="00E514C7">
        <w:rPr>
          <w:rFonts w:cs="Arial"/>
          <w:sz w:val="20"/>
          <w:lang w:val="es-GT"/>
        </w:rPr>
        <w:t>Capítulo</w:t>
      </w:r>
      <w:r w:rsidRPr="00E514C7">
        <w:rPr>
          <w:rFonts w:cs="Arial"/>
          <w:sz w:val="20"/>
          <w:lang w:val="es-GT"/>
        </w:rPr>
        <w:t xml:space="preserve"> 4, División 1500, numeral 1501.04 </w:t>
      </w:r>
    </w:p>
    <w:p w:rsidR="00B43B21" w:rsidRPr="00E514C7" w:rsidRDefault="00B43B21">
      <w:pPr>
        <w:jc w:val="both"/>
        <w:rPr>
          <w:rFonts w:ascii="Arial" w:hAnsi="Arial" w:cs="Arial"/>
          <w:b/>
          <w:sz w:val="20"/>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p>
    <w:p w:rsidR="00861F02" w:rsidRDefault="00861F02">
      <w:pPr>
        <w:pStyle w:val="Puesto"/>
        <w:rPr>
          <w:rFonts w:ascii="Arial" w:hAnsi="Arial"/>
          <w:bCs/>
          <w:sz w:val="40"/>
          <w:szCs w:val="40"/>
          <w:lang w:val="es-GT"/>
        </w:rPr>
      </w:pPr>
    </w:p>
    <w:p w:rsidR="00861F02" w:rsidRDefault="00861F02">
      <w:pPr>
        <w:pStyle w:val="Puesto"/>
        <w:rPr>
          <w:rFonts w:ascii="Arial" w:hAnsi="Arial"/>
          <w:bCs/>
          <w:sz w:val="40"/>
          <w:szCs w:val="40"/>
          <w:lang w:val="es-GT"/>
        </w:rPr>
      </w:pPr>
    </w:p>
    <w:p w:rsidR="00861F02" w:rsidRDefault="00861F02">
      <w:pPr>
        <w:pStyle w:val="Puesto"/>
        <w:rPr>
          <w:rFonts w:ascii="Arial" w:hAnsi="Arial"/>
          <w:bCs/>
          <w:sz w:val="40"/>
          <w:szCs w:val="40"/>
          <w:lang w:val="es-GT"/>
        </w:rPr>
      </w:pPr>
    </w:p>
    <w:p w:rsidR="00861F02" w:rsidRDefault="00861F02">
      <w:pPr>
        <w:pStyle w:val="Puesto"/>
        <w:rPr>
          <w:rFonts w:ascii="Arial" w:hAnsi="Arial"/>
          <w:bCs/>
          <w:sz w:val="40"/>
          <w:szCs w:val="40"/>
          <w:lang w:val="es-GT"/>
        </w:rPr>
      </w:pPr>
    </w:p>
    <w:p w:rsidR="00861F02" w:rsidRDefault="00861F02">
      <w:pPr>
        <w:pStyle w:val="Puesto"/>
        <w:rPr>
          <w:rFonts w:ascii="Arial" w:hAnsi="Arial"/>
          <w:bCs/>
          <w:sz w:val="40"/>
          <w:szCs w:val="40"/>
          <w:lang w:val="es-GT"/>
        </w:rPr>
      </w:pPr>
    </w:p>
    <w:p w:rsidR="00861F02" w:rsidRDefault="00861F02">
      <w:pPr>
        <w:pStyle w:val="Puesto"/>
        <w:rPr>
          <w:rFonts w:ascii="Arial" w:hAnsi="Arial"/>
          <w:bCs/>
          <w:sz w:val="40"/>
          <w:szCs w:val="40"/>
          <w:lang w:val="es-GT"/>
        </w:rPr>
      </w:pPr>
    </w:p>
    <w:p w:rsidR="00861F02" w:rsidRDefault="00861F02">
      <w:pPr>
        <w:pStyle w:val="Puesto"/>
        <w:rPr>
          <w:rFonts w:ascii="Arial" w:hAnsi="Arial"/>
          <w:bCs/>
          <w:sz w:val="40"/>
          <w:szCs w:val="40"/>
          <w:lang w:val="es-GT"/>
        </w:rPr>
      </w:pPr>
    </w:p>
    <w:p w:rsidR="00B43B21" w:rsidRPr="00E514C7" w:rsidRDefault="00B43B21">
      <w:pPr>
        <w:pStyle w:val="Puesto"/>
        <w:rPr>
          <w:rFonts w:ascii="Arial" w:hAnsi="Arial"/>
          <w:bCs/>
          <w:sz w:val="40"/>
          <w:szCs w:val="40"/>
          <w:lang w:val="es-GT"/>
        </w:rPr>
      </w:pPr>
      <w:r w:rsidRPr="00E514C7">
        <w:rPr>
          <w:rFonts w:ascii="Arial" w:hAnsi="Arial"/>
          <w:bCs/>
          <w:sz w:val="40"/>
          <w:szCs w:val="40"/>
          <w:lang w:val="es-GT"/>
        </w:rPr>
        <w:t>CAPITULO 3</w:t>
      </w:r>
    </w:p>
    <w:p w:rsidR="00B43B21" w:rsidRPr="00E514C7" w:rsidRDefault="00B43B21">
      <w:pPr>
        <w:pStyle w:val="Puesto"/>
        <w:rPr>
          <w:rFonts w:ascii="Arial" w:hAnsi="Arial"/>
          <w:bCs/>
          <w:lang w:val="es-GT"/>
        </w:rPr>
      </w:pPr>
    </w:p>
    <w:p w:rsidR="00B43B21" w:rsidRPr="00E514C7" w:rsidRDefault="00B43B21">
      <w:pPr>
        <w:pStyle w:val="Puesto"/>
        <w:rPr>
          <w:rFonts w:ascii="Arial" w:hAnsi="Arial"/>
          <w:bCs/>
          <w:lang w:val="es-GT"/>
        </w:rPr>
      </w:pPr>
    </w:p>
    <w:p w:rsidR="00B43B21" w:rsidRPr="00E514C7" w:rsidRDefault="00B43B21">
      <w:pPr>
        <w:pStyle w:val="Puesto"/>
        <w:rPr>
          <w:rFonts w:ascii="Arial" w:hAnsi="Arial"/>
          <w:bCs/>
          <w:sz w:val="40"/>
          <w:szCs w:val="40"/>
          <w:lang w:val="es-GT"/>
        </w:rPr>
      </w:pPr>
      <w:r w:rsidRPr="00E514C7">
        <w:rPr>
          <w:rFonts w:ascii="Arial" w:hAnsi="Arial"/>
          <w:bCs/>
          <w:sz w:val="40"/>
          <w:szCs w:val="40"/>
          <w:lang w:val="es-GT"/>
        </w:rPr>
        <w:t xml:space="preserve">DISPOSICIONES PARA </w:t>
      </w:r>
      <w:r w:rsidR="007D6F59" w:rsidRPr="00E514C7">
        <w:rPr>
          <w:rFonts w:ascii="Arial" w:hAnsi="Arial"/>
          <w:bCs/>
          <w:sz w:val="40"/>
          <w:szCs w:val="40"/>
          <w:lang w:val="es-GT"/>
        </w:rPr>
        <w:t>SUPERVISIÓN</w:t>
      </w:r>
    </w:p>
    <w:p w:rsidR="00B43B21" w:rsidRPr="00E514C7" w:rsidRDefault="00B43B21">
      <w:pPr>
        <w:pStyle w:val="Puesto"/>
        <w:rPr>
          <w:rFonts w:ascii="Arial" w:hAnsi="Arial"/>
          <w:bCs/>
          <w:sz w:val="40"/>
          <w:szCs w:val="40"/>
          <w:lang w:val="es-GT"/>
        </w:rPr>
      </w:pPr>
    </w:p>
    <w:p w:rsidR="00B43B21" w:rsidRPr="00E514C7" w:rsidRDefault="00B43B21">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Pr="00E514C7" w:rsidRDefault="00086F87">
      <w:pPr>
        <w:pStyle w:val="xl49"/>
        <w:spacing w:before="0" w:beforeAutospacing="0" w:after="0" w:afterAutospacing="0"/>
        <w:rPr>
          <w:rFonts w:cs="Arial"/>
        </w:rPr>
      </w:pPr>
    </w:p>
    <w:p w:rsidR="00086F87" w:rsidRDefault="00086F87">
      <w:pPr>
        <w:pStyle w:val="xl49"/>
        <w:spacing w:before="0" w:beforeAutospacing="0" w:after="0" w:afterAutospacing="0"/>
        <w:rPr>
          <w:rFonts w:cs="Arial"/>
        </w:rPr>
      </w:pPr>
    </w:p>
    <w:p w:rsidR="004C5A82" w:rsidRDefault="004C5A82">
      <w:pPr>
        <w:pStyle w:val="xl49"/>
        <w:spacing w:before="0" w:beforeAutospacing="0" w:after="0" w:afterAutospacing="0"/>
        <w:rPr>
          <w:rFonts w:cs="Arial"/>
        </w:rPr>
      </w:pPr>
    </w:p>
    <w:p w:rsidR="00861F02" w:rsidRDefault="00861F02">
      <w:pPr>
        <w:pStyle w:val="xl49"/>
        <w:spacing w:before="0" w:beforeAutospacing="0" w:after="0" w:afterAutospacing="0"/>
        <w:rPr>
          <w:rFonts w:cs="Arial"/>
        </w:rPr>
      </w:pPr>
    </w:p>
    <w:p w:rsidR="00861F02" w:rsidRDefault="00861F02">
      <w:pPr>
        <w:pStyle w:val="xl49"/>
        <w:spacing w:before="0" w:beforeAutospacing="0" w:after="0" w:afterAutospacing="0"/>
        <w:rPr>
          <w:rFonts w:cs="Arial"/>
        </w:rPr>
      </w:pPr>
    </w:p>
    <w:p w:rsidR="00861F02" w:rsidRDefault="00861F02">
      <w:pPr>
        <w:pStyle w:val="xl49"/>
        <w:spacing w:before="0" w:beforeAutospacing="0" w:after="0" w:afterAutospacing="0"/>
        <w:rPr>
          <w:rFonts w:cs="Arial"/>
        </w:rPr>
      </w:pPr>
    </w:p>
    <w:p w:rsidR="009A1A15" w:rsidRDefault="009A1A15">
      <w:pPr>
        <w:pStyle w:val="Puesto"/>
        <w:rPr>
          <w:rFonts w:ascii="Arial" w:hAnsi="Arial" w:cs="Arial"/>
          <w:lang w:val="es-GT"/>
        </w:rPr>
      </w:pPr>
    </w:p>
    <w:p w:rsidR="009A1A15" w:rsidRDefault="009A1A15">
      <w:pPr>
        <w:pStyle w:val="Puesto"/>
        <w:rPr>
          <w:rFonts w:ascii="Arial" w:hAnsi="Arial" w:cs="Arial"/>
          <w:lang w:val="es-GT"/>
        </w:rPr>
      </w:pPr>
    </w:p>
    <w:p w:rsidR="00B43B21" w:rsidRPr="00E514C7" w:rsidRDefault="00B43B21">
      <w:pPr>
        <w:pStyle w:val="Puesto"/>
        <w:rPr>
          <w:rFonts w:ascii="Arial" w:hAnsi="Arial" w:cs="Arial"/>
          <w:lang w:val="es-GT"/>
        </w:rPr>
      </w:pPr>
      <w:r w:rsidRPr="00E514C7">
        <w:rPr>
          <w:rFonts w:ascii="Arial" w:hAnsi="Arial" w:cs="Arial"/>
          <w:lang w:val="es-GT"/>
        </w:rPr>
        <w:lastRenderedPageBreak/>
        <w:t>DIVISIÓN 1400</w:t>
      </w:r>
    </w:p>
    <w:p w:rsidR="00B43B21" w:rsidRPr="00E514C7" w:rsidRDefault="00B43B21">
      <w:pPr>
        <w:pStyle w:val="Subttulo"/>
        <w:rPr>
          <w:rFonts w:ascii="Arial" w:hAnsi="Arial" w:cs="Arial"/>
          <w:sz w:val="20"/>
          <w:lang w:val="es-GT"/>
        </w:rPr>
      </w:pPr>
    </w:p>
    <w:p w:rsidR="00B43B21" w:rsidRPr="00E514C7" w:rsidRDefault="009D6D59">
      <w:pPr>
        <w:pStyle w:val="Subttulo"/>
        <w:rPr>
          <w:rFonts w:ascii="Arial" w:hAnsi="Arial" w:cs="Arial"/>
          <w:sz w:val="20"/>
          <w:lang w:val="es-GT"/>
        </w:rPr>
      </w:pPr>
      <w:r w:rsidRPr="00E514C7">
        <w:rPr>
          <w:rFonts w:ascii="Arial" w:hAnsi="Arial" w:cs="Arial"/>
          <w:sz w:val="20"/>
          <w:lang w:val="es-GT"/>
        </w:rPr>
        <w:t xml:space="preserve">SECCIÓN </w:t>
      </w:r>
      <w:r w:rsidR="00B43B21" w:rsidRPr="00E514C7">
        <w:rPr>
          <w:rFonts w:ascii="Arial" w:hAnsi="Arial" w:cs="Arial"/>
          <w:sz w:val="20"/>
          <w:lang w:val="es-GT"/>
        </w:rPr>
        <w:t xml:space="preserve">1401 - NORMAS PARA </w:t>
      </w:r>
      <w:r w:rsidR="00FC0ACA" w:rsidRPr="00E514C7">
        <w:rPr>
          <w:rFonts w:ascii="Arial" w:hAnsi="Arial" w:cs="Arial"/>
          <w:sz w:val="20"/>
          <w:lang w:val="es-GT"/>
        </w:rPr>
        <w:t>SUPERVISIÓN</w:t>
      </w:r>
    </w:p>
    <w:p w:rsidR="00B43B21" w:rsidRPr="00E514C7" w:rsidRDefault="00B43B21">
      <w:pPr>
        <w:jc w:val="both"/>
        <w:rPr>
          <w:rFonts w:ascii="Arial" w:hAnsi="Arial" w:cs="Arial"/>
          <w:b/>
        </w:rPr>
      </w:pPr>
    </w:p>
    <w:p w:rsidR="00B43B21" w:rsidRPr="00E514C7" w:rsidRDefault="00B43B21">
      <w:pPr>
        <w:pStyle w:val="Textoindependiente3"/>
        <w:widowControl/>
        <w:rPr>
          <w:b w:val="0"/>
          <w:lang w:val="es-GT"/>
        </w:rPr>
      </w:pPr>
      <w:r w:rsidRPr="00E514C7">
        <w:rPr>
          <w:snapToGrid/>
          <w:lang w:val="es-GT"/>
        </w:rPr>
        <w:t>1401</w:t>
      </w:r>
      <w:r w:rsidR="00FC533C">
        <w:rPr>
          <w:snapToGrid/>
          <w:lang w:val="es-GT"/>
        </w:rPr>
        <w:t>.01</w:t>
      </w:r>
      <w:r w:rsidR="009B5259">
        <w:rPr>
          <w:snapToGrid/>
          <w:lang w:val="es-GT"/>
        </w:rPr>
        <w:t xml:space="preserve"> Descripción.</w:t>
      </w:r>
      <w:r w:rsidR="00FC533C">
        <w:rPr>
          <w:snapToGrid/>
          <w:lang w:val="es-GT"/>
        </w:rPr>
        <w:t xml:space="preserve"> </w:t>
      </w:r>
      <w:r w:rsidR="009D6D59">
        <w:rPr>
          <w:b w:val="0"/>
          <w:lang w:val="es-GT"/>
        </w:rPr>
        <w:t xml:space="preserve">La supervisora </w:t>
      </w:r>
      <w:r w:rsidRPr="00E514C7">
        <w:rPr>
          <w:b w:val="0"/>
          <w:lang w:val="es-GT"/>
        </w:rPr>
        <w:t xml:space="preserve">es la persona individual o jurídica con quien el </w:t>
      </w:r>
      <w:r w:rsidR="005B7CF7">
        <w:rPr>
          <w:b w:val="0"/>
          <w:lang w:val="es-GT"/>
        </w:rPr>
        <w:t>Ministerio de Comunicaciones, Infraestructura y Vivienda,</w:t>
      </w:r>
      <w:r w:rsidRPr="00E514C7">
        <w:rPr>
          <w:b w:val="0"/>
          <w:lang w:val="es-GT"/>
        </w:rPr>
        <w:t xml:space="preserve"> celebra contrato para la Supervisión Técnica y Control Administrativo del Proyecto</w:t>
      </w:r>
      <w:r w:rsidR="00CB0FFB" w:rsidRPr="00E514C7">
        <w:rPr>
          <w:b w:val="0"/>
          <w:lang w:val="es-GT"/>
        </w:rPr>
        <w:t>.</w:t>
      </w:r>
    </w:p>
    <w:p w:rsidR="00B43B21" w:rsidRPr="00E514C7" w:rsidRDefault="00B43B21">
      <w:pPr>
        <w:jc w:val="both"/>
        <w:rPr>
          <w:rFonts w:ascii="Arial" w:hAnsi="Arial" w:cs="Arial"/>
        </w:rPr>
      </w:pPr>
    </w:p>
    <w:p w:rsidR="00B43B21" w:rsidRPr="00E514C7" w:rsidRDefault="00B43B21">
      <w:pPr>
        <w:pStyle w:val="Textoindependiente2"/>
        <w:rPr>
          <w:rFonts w:cs="Arial"/>
          <w:sz w:val="20"/>
        </w:rPr>
      </w:pPr>
      <w:r w:rsidRPr="00E514C7">
        <w:rPr>
          <w:rFonts w:cs="Arial"/>
          <w:sz w:val="20"/>
        </w:rPr>
        <w:t>1401.02 Responsabilidades</w:t>
      </w:r>
      <w:r w:rsidR="009B5259">
        <w:rPr>
          <w:rFonts w:cs="Arial"/>
          <w:sz w:val="20"/>
        </w:rPr>
        <w:t>.</w:t>
      </w:r>
      <w:r w:rsidRPr="00E514C7">
        <w:rPr>
          <w:rFonts w:cs="Arial"/>
          <w:sz w:val="20"/>
        </w:rPr>
        <w:br/>
      </w:r>
    </w:p>
    <w:p w:rsidR="00B43B21" w:rsidRPr="009D6D59" w:rsidRDefault="00B43B21">
      <w:pPr>
        <w:ind w:left="705" w:hanging="705"/>
        <w:jc w:val="both"/>
        <w:rPr>
          <w:rFonts w:ascii="Arial" w:hAnsi="Arial" w:cs="Arial"/>
          <w:sz w:val="20"/>
          <w:szCs w:val="20"/>
        </w:rPr>
      </w:pPr>
      <w:r w:rsidRPr="009D6D59">
        <w:rPr>
          <w:rFonts w:ascii="Arial" w:hAnsi="Arial" w:cs="Arial"/>
          <w:b/>
          <w:sz w:val="20"/>
          <w:szCs w:val="20"/>
        </w:rPr>
        <w:t>a)</w:t>
      </w:r>
      <w:r w:rsidRPr="009D6D59">
        <w:rPr>
          <w:rFonts w:ascii="Arial" w:hAnsi="Arial" w:cs="Arial"/>
          <w:sz w:val="20"/>
          <w:szCs w:val="20"/>
        </w:rPr>
        <w:tab/>
      </w:r>
      <w:r w:rsidR="009D6D59" w:rsidRPr="009D6D59">
        <w:rPr>
          <w:rFonts w:ascii="Arial" w:hAnsi="Arial" w:cs="Arial"/>
          <w:sz w:val="20"/>
          <w:szCs w:val="20"/>
        </w:rPr>
        <w:t>La supervisora</w:t>
      </w:r>
      <w:r w:rsidR="00496742">
        <w:rPr>
          <w:rFonts w:ascii="Arial" w:hAnsi="Arial" w:cs="Arial"/>
          <w:sz w:val="20"/>
          <w:szCs w:val="20"/>
        </w:rPr>
        <w:t xml:space="preserve"> </w:t>
      </w:r>
      <w:r w:rsidRPr="009D6D59">
        <w:rPr>
          <w:rFonts w:ascii="Arial" w:hAnsi="Arial" w:cs="Arial"/>
          <w:sz w:val="20"/>
          <w:szCs w:val="20"/>
        </w:rPr>
        <w:t>tendrá el carácter de autoridad ante El Contratista y dependerá de la Coordinación de Control y Seguimiento de Proyectos de COVIAL.</w:t>
      </w:r>
    </w:p>
    <w:p w:rsidR="00B43B21" w:rsidRPr="009D6D59" w:rsidRDefault="00B43B21">
      <w:pPr>
        <w:jc w:val="both"/>
        <w:rPr>
          <w:rFonts w:ascii="Arial" w:hAnsi="Arial" w:cs="Arial"/>
          <w:sz w:val="20"/>
          <w:szCs w:val="20"/>
        </w:rPr>
      </w:pPr>
    </w:p>
    <w:p w:rsidR="00B43B21" w:rsidRPr="009D6D59" w:rsidRDefault="00B43B21">
      <w:pPr>
        <w:ind w:left="705" w:hanging="705"/>
        <w:jc w:val="both"/>
        <w:rPr>
          <w:rFonts w:ascii="Arial" w:hAnsi="Arial" w:cs="Arial"/>
          <w:sz w:val="20"/>
          <w:szCs w:val="20"/>
        </w:rPr>
      </w:pPr>
      <w:r w:rsidRPr="009D6D59">
        <w:rPr>
          <w:rFonts w:ascii="Arial" w:hAnsi="Arial" w:cs="Arial"/>
          <w:b/>
          <w:sz w:val="20"/>
          <w:szCs w:val="20"/>
        </w:rPr>
        <w:t>b)</w:t>
      </w:r>
      <w:r w:rsidRPr="009D6D59">
        <w:rPr>
          <w:rFonts w:ascii="Arial" w:hAnsi="Arial" w:cs="Arial"/>
          <w:sz w:val="20"/>
          <w:szCs w:val="20"/>
        </w:rPr>
        <w:tab/>
      </w:r>
      <w:r w:rsidR="009D6D59" w:rsidRPr="009D6D59">
        <w:t>La supervisora</w:t>
      </w:r>
      <w:r w:rsidR="00496742">
        <w:t xml:space="preserve"> </w:t>
      </w:r>
      <w:r w:rsidRPr="009D6D59">
        <w:rPr>
          <w:rFonts w:ascii="Arial" w:hAnsi="Arial" w:cs="Arial"/>
          <w:sz w:val="20"/>
          <w:szCs w:val="20"/>
        </w:rPr>
        <w:t xml:space="preserve">será responsable de que El Contratista ejecute “EL PROYECTO”, de acuerdo a las Especificaciones Técnicas, Especiales y demás documentos contractuales previamente aprobados por COVIAL para lo cual mantendrá supervisión e inspección continua sobre la realización de los trabajos.  Su responsabilidad inicia desde el primer día del plazo contractual y finaliza hasta que el trabajo Supervisado sea entregado y liquidado. </w:t>
      </w:r>
    </w:p>
    <w:p w:rsidR="00B43B21" w:rsidRPr="009D6D59" w:rsidRDefault="00B43B21">
      <w:pPr>
        <w:ind w:left="705" w:hanging="705"/>
        <w:jc w:val="both"/>
        <w:rPr>
          <w:rFonts w:ascii="Arial" w:hAnsi="Arial" w:cs="Arial"/>
          <w:sz w:val="20"/>
          <w:szCs w:val="20"/>
        </w:rPr>
      </w:pPr>
      <w:r w:rsidRPr="009D6D59">
        <w:rPr>
          <w:rFonts w:ascii="Arial" w:hAnsi="Arial" w:cs="Arial"/>
          <w:sz w:val="20"/>
          <w:szCs w:val="20"/>
        </w:rPr>
        <w:tab/>
      </w:r>
    </w:p>
    <w:p w:rsidR="00B43B21" w:rsidRPr="009D6D59" w:rsidRDefault="00B43B21">
      <w:pPr>
        <w:ind w:left="705" w:hanging="705"/>
        <w:jc w:val="both"/>
        <w:rPr>
          <w:rFonts w:ascii="Arial" w:hAnsi="Arial" w:cs="Arial"/>
          <w:sz w:val="20"/>
          <w:szCs w:val="20"/>
        </w:rPr>
      </w:pPr>
      <w:r w:rsidRPr="009D6D59">
        <w:rPr>
          <w:rFonts w:ascii="Arial" w:hAnsi="Arial" w:cs="Arial"/>
          <w:b/>
          <w:sz w:val="20"/>
          <w:szCs w:val="20"/>
        </w:rPr>
        <w:t>c)</w:t>
      </w:r>
      <w:r w:rsidRPr="009D6D59">
        <w:rPr>
          <w:rFonts w:ascii="Arial" w:hAnsi="Arial" w:cs="Arial"/>
          <w:sz w:val="20"/>
          <w:szCs w:val="20"/>
        </w:rPr>
        <w:tab/>
      </w:r>
      <w:r w:rsidR="009D6D59" w:rsidRPr="009D6D59">
        <w:t>La supervisora</w:t>
      </w:r>
      <w:r w:rsidR="00496742">
        <w:t xml:space="preserve"> </w:t>
      </w:r>
      <w:r w:rsidRPr="009D6D59">
        <w:rPr>
          <w:rFonts w:ascii="Arial" w:hAnsi="Arial" w:cs="Arial"/>
          <w:sz w:val="20"/>
          <w:szCs w:val="20"/>
        </w:rPr>
        <w:t xml:space="preserve">deberá cumplir con todas las obligaciones técnicas y administrativas que de acuerdo a las prácticas de Ingeniería que sean necesarias en la ejecución de los trabajos de “EL PROYECTO” y será solidariamente responsable con El Contratista en la verificación de la adecuada ejecución y calidad de los trabajos, así como de la determinación de las cantidades de trabajo ejecutadas. </w:t>
      </w:r>
    </w:p>
    <w:p w:rsidR="00B43B21" w:rsidRPr="009D6D59" w:rsidRDefault="00B43B21">
      <w:pPr>
        <w:ind w:left="705" w:hanging="705"/>
        <w:jc w:val="both"/>
        <w:rPr>
          <w:rFonts w:ascii="Arial" w:hAnsi="Arial" w:cs="Arial"/>
          <w:sz w:val="20"/>
          <w:szCs w:val="20"/>
        </w:rPr>
      </w:pPr>
    </w:p>
    <w:p w:rsidR="00B43B21" w:rsidRPr="009D6D59" w:rsidRDefault="00B43B21">
      <w:pPr>
        <w:ind w:left="705" w:hanging="705"/>
        <w:jc w:val="both"/>
        <w:rPr>
          <w:rFonts w:ascii="Arial" w:hAnsi="Arial" w:cs="Arial"/>
          <w:sz w:val="20"/>
          <w:szCs w:val="20"/>
        </w:rPr>
      </w:pPr>
      <w:r w:rsidRPr="009D6D59">
        <w:rPr>
          <w:rFonts w:ascii="Arial" w:hAnsi="Arial" w:cs="Arial"/>
          <w:b/>
          <w:sz w:val="20"/>
          <w:szCs w:val="20"/>
        </w:rPr>
        <w:t>d)</w:t>
      </w:r>
      <w:r w:rsidRPr="009D6D59">
        <w:rPr>
          <w:rFonts w:ascii="Arial" w:hAnsi="Arial" w:cs="Arial"/>
          <w:sz w:val="20"/>
          <w:szCs w:val="20"/>
        </w:rPr>
        <w:tab/>
        <w:t>El supervisor es el responsable de la calidad y cantidad de la información que proporciona a COVIAL ya que la misma es utilizada para crear informes a las instituciones que la solicitan.</w:t>
      </w:r>
    </w:p>
    <w:p w:rsidR="00B43B21" w:rsidRPr="00E514C7" w:rsidRDefault="00B43B21">
      <w:pPr>
        <w:ind w:left="705" w:hanging="705"/>
        <w:jc w:val="both"/>
        <w:rPr>
          <w:rFonts w:ascii="Arial" w:hAnsi="Arial" w:cs="Arial"/>
          <w:sz w:val="20"/>
        </w:rPr>
      </w:pPr>
    </w:p>
    <w:p w:rsidR="00B43B21" w:rsidRPr="00E514C7" w:rsidRDefault="00B43B21">
      <w:pPr>
        <w:jc w:val="both"/>
        <w:rPr>
          <w:rFonts w:ascii="Arial" w:hAnsi="Arial" w:cs="Arial"/>
          <w:sz w:val="20"/>
        </w:rPr>
      </w:pPr>
    </w:p>
    <w:p w:rsidR="00B43B21" w:rsidRPr="00E514C7" w:rsidRDefault="00496742">
      <w:pPr>
        <w:ind w:left="720" w:hanging="720"/>
        <w:jc w:val="both"/>
        <w:rPr>
          <w:rFonts w:ascii="Arial" w:hAnsi="Arial" w:cs="Arial"/>
          <w:b/>
          <w:sz w:val="20"/>
        </w:rPr>
      </w:pPr>
      <w:r>
        <w:rPr>
          <w:rFonts w:ascii="Arial" w:hAnsi="Arial" w:cs="Arial"/>
          <w:b/>
          <w:sz w:val="20"/>
        </w:rPr>
        <w:t>1401.03</w:t>
      </w:r>
      <w:r w:rsidR="00B43B21" w:rsidRPr="00E514C7">
        <w:rPr>
          <w:rFonts w:ascii="Arial" w:hAnsi="Arial" w:cs="Arial"/>
          <w:b/>
          <w:sz w:val="20"/>
        </w:rPr>
        <w:t xml:space="preserve"> Actividades inmediatas a iniciar la labor de supervisión</w:t>
      </w:r>
      <w:r w:rsidR="009B5259">
        <w:rPr>
          <w:rFonts w:ascii="Arial" w:hAnsi="Arial" w:cs="Arial"/>
          <w:b/>
          <w:sz w:val="20"/>
        </w:rPr>
        <w:t>.</w:t>
      </w:r>
    </w:p>
    <w:p w:rsidR="00B43B21" w:rsidRPr="00E514C7" w:rsidRDefault="00B43B21">
      <w:pPr>
        <w:jc w:val="both"/>
        <w:rPr>
          <w:rFonts w:ascii="Arial" w:hAnsi="Arial" w:cs="Arial"/>
          <w:b/>
        </w:rPr>
      </w:pPr>
    </w:p>
    <w:p w:rsidR="00B43B21" w:rsidRPr="00E514C7" w:rsidRDefault="00B43B21">
      <w:pPr>
        <w:numPr>
          <w:ilvl w:val="0"/>
          <w:numId w:val="1"/>
        </w:numPr>
        <w:tabs>
          <w:tab w:val="clear" w:pos="360"/>
          <w:tab w:val="num" w:pos="720"/>
        </w:tabs>
        <w:ind w:left="720" w:hanging="720"/>
        <w:jc w:val="both"/>
        <w:rPr>
          <w:rFonts w:ascii="Arial" w:hAnsi="Arial" w:cs="Arial"/>
          <w:sz w:val="20"/>
        </w:rPr>
      </w:pPr>
      <w:r w:rsidRPr="00E514C7">
        <w:rPr>
          <w:rFonts w:ascii="Arial" w:hAnsi="Arial" w:cs="Arial"/>
          <w:sz w:val="20"/>
        </w:rPr>
        <w:t>Debe gestionar aprobación del libro de Actas y Bitácoras de la Supervisión que utilizará la Supervisora, ante la Contraloría General de Cuentas.</w:t>
      </w:r>
    </w:p>
    <w:p w:rsidR="00B43B21" w:rsidRPr="00E514C7" w:rsidRDefault="00B43B21">
      <w:pPr>
        <w:ind w:left="708"/>
        <w:jc w:val="both"/>
        <w:rPr>
          <w:rFonts w:ascii="Arial" w:hAnsi="Arial" w:cs="Arial"/>
          <w:sz w:val="20"/>
        </w:rPr>
      </w:pPr>
      <w:r w:rsidRPr="00E514C7">
        <w:rPr>
          <w:rFonts w:ascii="Arial" w:hAnsi="Arial" w:cs="Arial"/>
          <w:sz w:val="20"/>
        </w:rPr>
        <w:t>a.1) La supervisión deberá gestionar un libro provisional ante COVIAL mientras se elabora el contrato respectivo</w:t>
      </w:r>
    </w:p>
    <w:p w:rsidR="00B43B21" w:rsidRPr="00E514C7" w:rsidRDefault="00B43B21">
      <w:pPr>
        <w:jc w:val="both"/>
        <w:rPr>
          <w:rFonts w:ascii="Arial" w:hAnsi="Arial" w:cs="Arial"/>
          <w:sz w:val="20"/>
        </w:rPr>
      </w:pPr>
    </w:p>
    <w:p w:rsidR="00B43B21" w:rsidRPr="00E514C7" w:rsidRDefault="00B43B21">
      <w:pPr>
        <w:numPr>
          <w:ilvl w:val="0"/>
          <w:numId w:val="1"/>
        </w:numPr>
        <w:tabs>
          <w:tab w:val="clear" w:pos="360"/>
          <w:tab w:val="num" w:pos="720"/>
        </w:tabs>
        <w:ind w:left="720" w:hanging="720"/>
        <w:jc w:val="both"/>
        <w:rPr>
          <w:rFonts w:ascii="Arial" w:hAnsi="Arial" w:cs="Arial"/>
          <w:sz w:val="20"/>
        </w:rPr>
      </w:pPr>
      <w:r w:rsidRPr="00E514C7">
        <w:rPr>
          <w:rFonts w:ascii="Arial" w:hAnsi="Arial" w:cs="Arial"/>
          <w:sz w:val="20"/>
        </w:rPr>
        <w:t>Debe proporcionar a COVIAL toda la información (nombre, dirección residencia, dirección oficina, número teléfono residencia, número teléfono oficina, número teléfono celular, número de localizador, constancia de Ingeniero Colegiado activo), del Ingeniero Delegado Residente, debiendo obligadamente ser este el propuesto como tal en su oferta quien deberá fungir como Delegado Residente tal y como fuera indicado en su propuesta, y quien debe permanecer en “EL PROYECTO”, durante todo el tiempo que se estén realizando trabajos por parte de El Contratista.</w:t>
      </w:r>
    </w:p>
    <w:p w:rsidR="00B43B21" w:rsidRPr="00E514C7" w:rsidRDefault="00B43B21">
      <w:pPr>
        <w:jc w:val="both"/>
        <w:rPr>
          <w:rFonts w:ascii="Arial" w:hAnsi="Arial" w:cs="Arial"/>
          <w:sz w:val="20"/>
          <w:szCs w:val="20"/>
        </w:rPr>
      </w:pPr>
    </w:p>
    <w:p w:rsidR="004C5A82" w:rsidRPr="002D53E8" w:rsidRDefault="00B43B21">
      <w:pPr>
        <w:numPr>
          <w:ilvl w:val="0"/>
          <w:numId w:val="1"/>
        </w:numPr>
        <w:tabs>
          <w:tab w:val="clear" w:pos="360"/>
          <w:tab w:val="num" w:pos="720"/>
        </w:tabs>
        <w:ind w:left="720" w:hanging="720"/>
        <w:jc w:val="both"/>
        <w:rPr>
          <w:rFonts w:ascii="Arial" w:hAnsi="Arial" w:cs="Arial"/>
          <w:sz w:val="20"/>
          <w:szCs w:val="20"/>
        </w:rPr>
      </w:pPr>
      <w:r w:rsidRPr="00E514C7">
        <w:rPr>
          <w:rFonts w:ascii="Arial" w:hAnsi="Arial" w:cs="Arial"/>
          <w:sz w:val="20"/>
          <w:szCs w:val="20"/>
        </w:rPr>
        <w:t xml:space="preserve">Revisar y estudiar los contratos, las </w:t>
      </w:r>
      <w:r w:rsidR="006D2C5D">
        <w:rPr>
          <w:rFonts w:ascii="Arial" w:hAnsi="Arial" w:cs="Arial"/>
          <w:sz w:val="20"/>
          <w:szCs w:val="20"/>
        </w:rPr>
        <w:t>Especificaciones Técnicas</w:t>
      </w:r>
      <w:r w:rsidRPr="00E514C7">
        <w:rPr>
          <w:rFonts w:ascii="Arial" w:hAnsi="Arial" w:cs="Arial"/>
          <w:sz w:val="20"/>
          <w:szCs w:val="20"/>
        </w:rPr>
        <w:t xml:space="preserve">  de COVIAL (Edición </w:t>
      </w:r>
      <w:r w:rsidR="00AE4B64">
        <w:rPr>
          <w:rFonts w:ascii="Arial" w:hAnsi="Arial" w:cs="Arial"/>
          <w:sz w:val="20"/>
          <w:szCs w:val="20"/>
        </w:rPr>
        <w:t>201</w:t>
      </w:r>
      <w:r w:rsidR="005332C7">
        <w:rPr>
          <w:rFonts w:ascii="Arial" w:hAnsi="Arial" w:cs="Arial"/>
          <w:sz w:val="20"/>
          <w:szCs w:val="20"/>
        </w:rPr>
        <w:t>8</w:t>
      </w:r>
      <w:r w:rsidRPr="00E514C7">
        <w:rPr>
          <w:rFonts w:ascii="Arial" w:hAnsi="Arial" w:cs="Arial"/>
          <w:sz w:val="20"/>
          <w:szCs w:val="20"/>
        </w:rPr>
        <w:t xml:space="preserve">) así como los demás documentos contractuales y presentar dentro </w:t>
      </w:r>
      <w:r w:rsidR="002942A8" w:rsidRPr="00E514C7">
        <w:rPr>
          <w:rFonts w:ascii="Arial" w:hAnsi="Arial" w:cs="Arial"/>
          <w:sz w:val="20"/>
          <w:szCs w:val="20"/>
        </w:rPr>
        <w:t>de los primeros 2</w:t>
      </w:r>
      <w:r w:rsidR="00974AC1" w:rsidRPr="00E514C7">
        <w:rPr>
          <w:rFonts w:ascii="Arial" w:hAnsi="Arial" w:cs="Arial"/>
          <w:sz w:val="20"/>
          <w:szCs w:val="20"/>
        </w:rPr>
        <w:t xml:space="preserve"> (Dos)</w:t>
      </w:r>
      <w:r w:rsidR="002942A8" w:rsidRPr="00E514C7">
        <w:rPr>
          <w:rFonts w:ascii="Arial" w:hAnsi="Arial" w:cs="Arial"/>
          <w:sz w:val="20"/>
          <w:szCs w:val="20"/>
        </w:rPr>
        <w:t xml:space="preserve"> días</w:t>
      </w:r>
      <w:r w:rsidR="00496742">
        <w:rPr>
          <w:rFonts w:ascii="Arial" w:hAnsi="Arial" w:cs="Arial"/>
          <w:sz w:val="20"/>
          <w:szCs w:val="20"/>
        </w:rPr>
        <w:t xml:space="preserve"> </w:t>
      </w:r>
      <w:r w:rsidR="00974AC1" w:rsidRPr="00E514C7">
        <w:rPr>
          <w:rFonts w:ascii="Arial" w:hAnsi="Arial" w:cs="Arial"/>
          <w:sz w:val="20"/>
          <w:szCs w:val="20"/>
        </w:rPr>
        <w:t xml:space="preserve">de inicio del plazo contractual </w:t>
      </w:r>
      <w:r w:rsidRPr="00E514C7">
        <w:rPr>
          <w:rFonts w:ascii="Arial" w:hAnsi="Arial" w:cs="Arial"/>
          <w:sz w:val="20"/>
          <w:szCs w:val="20"/>
        </w:rPr>
        <w:t>el Programa de Trabajo ante COVIAL para su aprobación, a efecto de que pueda disponer oportunamente de la información que le permita coordinar con El Contratista para que el progreso de la obra esté de acuerdo con el Programa de ejecución aprobado y cumpla con las Especificaciones y demás documentos contractuales</w:t>
      </w:r>
      <w:r w:rsidRPr="00E514C7">
        <w:rPr>
          <w:rFonts w:ascii="Arial" w:hAnsi="Arial" w:cs="Arial"/>
          <w:b/>
          <w:sz w:val="20"/>
          <w:szCs w:val="20"/>
        </w:rPr>
        <w:t>.</w:t>
      </w:r>
    </w:p>
    <w:p w:rsidR="002D53E8" w:rsidRPr="004C5A82" w:rsidRDefault="002D53E8" w:rsidP="002D53E8">
      <w:pPr>
        <w:ind w:left="720"/>
        <w:jc w:val="both"/>
        <w:rPr>
          <w:rFonts w:ascii="Arial" w:hAnsi="Arial" w:cs="Arial"/>
          <w:sz w:val="20"/>
          <w:szCs w:val="20"/>
        </w:rPr>
      </w:pPr>
    </w:p>
    <w:p w:rsidR="00B43B21" w:rsidRDefault="004C5A82" w:rsidP="004C5A82">
      <w:pPr>
        <w:ind w:left="720"/>
        <w:jc w:val="both"/>
        <w:rPr>
          <w:rFonts w:ascii="Arial" w:hAnsi="Arial" w:cs="Arial"/>
          <w:b/>
          <w:sz w:val="20"/>
          <w:szCs w:val="20"/>
        </w:rPr>
      </w:pPr>
      <w:r w:rsidRPr="00E514C7">
        <w:rPr>
          <w:rFonts w:ascii="Arial" w:hAnsi="Arial" w:cs="Arial"/>
          <w:b/>
          <w:sz w:val="20"/>
          <w:szCs w:val="20"/>
        </w:rPr>
        <w:t>NO ES NECESARIO TENER EL NÚMERO DEL CONTRATO PARA PRESENTAR LA PROGRAMACIÓN DE TRABAJO EN EL TIEMPO QUE SE ESTIPULA EN ESTE INCISO.</w:t>
      </w:r>
    </w:p>
    <w:p w:rsidR="002D53E8" w:rsidRDefault="002D53E8" w:rsidP="004C5A82">
      <w:pPr>
        <w:ind w:left="720"/>
        <w:jc w:val="both"/>
        <w:rPr>
          <w:rFonts w:ascii="Arial" w:hAnsi="Arial" w:cs="Arial"/>
          <w:b/>
          <w:sz w:val="20"/>
          <w:szCs w:val="20"/>
        </w:rPr>
      </w:pPr>
    </w:p>
    <w:p w:rsidR="000A000B" w:rsidRPr="009523FB" w:rsidRDefault="009523FB" w:rsidP="002D53E8">
      <w:pPr>
        <w:numPr>
          <w:ilvl w:val="0"/>
          <w:numId w:val="1"/>
        </w:numPr>
        <w:tabs>
          <w:tab w:val="clear" w:pos="360"/>
          <w:tab w:val="num" w:pos="720"/>
        </w:tabs>
        <w:ind w:left="720" w:hanging="720"/>
        <w:jc w:val="both"/>
        <w:rPr>
          <w:rFonts w:ascii="Arial" w:hAnsi="Arial" w:cs="Arial"/>
          <w:sz w:val="20"/>
          <w:szCs w:val="20"/>
        </w:rPr>
      </w:pPr>
      <w:r w:rsidRPr="009523FB">
        <w:rPr>
          <w:rFonts w:ascii="Arial" w:hAnsi="Arial" w:cs="Arial"/>
          <w:b/>
          <w:sz w:val="20"/>
          <w:szCs w:val="20"/>
        </w:rPr>
        <w:lastRenderedPageBreak/>
        <w:t>DESMARCAJE, MARCAJE E INVENTARIO</w:t>
      </w:r>
      <w:r w:rsidR="002D53E8" w:rsidRPr="009523FB">
        <w:rPr>
          <w:rFonts w:ascii="Arial" w:hAnsi="Arial" w:cs="Arial"/>
          <w:b/>
          <w:sz w:val="20"/>
          <w:szCs w:val="20"/>
        </w:rPr>
        <w:t>:</w:t>
      </w:r>
      <w:r w:rsidR="002D53E8" w:rsidRPr="009523FB">
        <w:rPr>
          <w:rFonts w:ascii="Arial" w:hAnsi="Arial" w:cs="Arial"/>
          <w:sz w:val="20"/>
          <w:szCs w:val="20"/>
        </w:rPr>
        <w:t xml:space="preserve"> La supervisora deberá realizar </w:t>
      </w:r>
      <w:r w:rsidR="00137229">
        <w:rPr>
          <w:rFonts w:ascii="Arial" w:hAnsi="Arial" w:cs="Arial"/>
          <w:sz w:val="20"/>
          <w:szCs w:val="20"/>
        </w:rPr>
        <w:t>cuando sea indicado por COVIAL esta actividad</w:t>
      </w:r>
      <w:r w:rsidR="002D53E8" w:rsidRPr="009523FB">
        <w:rPr>
          <w:rFonts w:ascii="Arial" w:hAnsi="Arial" w:cs="Arial"/>
          <w:sz w:val="20"/>
          <w:szCs w:val="20"/>
        </w:rPr>
        <w:t xml:space="preserve"> coordinada por el Ingeniero Regional de Control y Seguimiento de Proyectos</w:t>
      </w:r>
      <w:r w:rsidR="000A000B" w:rsidRPr="009523FB">
        <w:rPr>
          <w:rFonts w:ascii="Arial" w:hAnsi="Arial" w:cs="Arial"/>
          <w:sz w:val="20"/>
          <w:szCs w:val="20"/>
        </w:rPr>
        <w:t xml:space="preserve">, las siguientes </w:t>
      </w:r>
      <w:r w:rsidR="00783F17" w:rsidRPr="009523FB">
        <w:rPr>
          <w:rFonts w:ascii="Arial" w:hAnsi="Arial" w:cs="Arial"/>
          <w:sz w:val="20"/>
          <w:szCs w:val="20"/>
        </w:rPr>
        <w:t>acciones</w:t>
      </w:r>
      <w:r w:rsidR="000A000B" w:rsidRPr="009523FB">
        <w:rPr>
          <w:rFonts w:ascii="Arial" w:hAnsi="Arial" w:cs="Arial"/>
          <w:sz w:val="20"/>
          <w:szCs w:val="20"/>
        </w:rPr>
        <w:t>:</w:t>
      </w:r>
    </w:p>
    <w:p w:rsidR="000A000B" w:rsidRPr="009523FB" w:rsidRDefault="000A000B" w:rsidP="000A000B">
      <w:pPr>
        <w:ind w:left="720"/>
        <w:jc w:val="both"/>
        <w:rPr>
          <w:rFonts w:ascii="Arial" w:hAnsi="Arial" w:cs="Arial"/>
          <w:sz w:val="20"/>
          <w:szCs w:val="20"/>
        </w:rPr>
      </w:pPr>
    </w:p>
    <w:p w:rsidR="002D53E8" w:rsidRDefault="00783F17" w:rsidP="000A000B">
      <w:pPr>
        <w:ind w:left="720"/>
        <w:jc w:val="both"/>
        <w:rPr>
          <w:rFonts w:ascii="Arial" w:hAnsi="Arial" w:cs="Arial"/>
          <w:sz w:val="20"/>
          <w:szCs w:val="20"/>
        </w:rPr>
      </w:pPr>
      <w:r w:rsidRPr="009523FB">
        <w:rPr>
          <w:rFonts w:ascii="Arial" w:hAnsi="Arial" w:cs="Arial"/>
          <w:b/>
          <w:sz w:val="20"/>
          <w:szCs w:val="20"/>
        </w:rPr>
        <w:t>DESMARCAJE</w:t>
      </w:r>
      <w:r w:rsidR="009B4517" w:rsidRPr="009523FB">
        <w:rPr>
          <w:rFonts w:ascii="Arial" w:hAnsi="Arial" w:cs="Arial"/>
          <w:b/>
          <w:sz w:val="20"/>
          <w:szCs w:val="20"/>
        </w:rPr>
        <w:t xml:space="preserve">: </w:t>
      </w:r>
      <w:r w:rsidR="000A000B" w:rsidRPr="009523FB">
        <w:rPr>
          <w:rFonts w:ascii="Arial" w:hAnsi="Arial" w:cs="Arial"/>
          <w:sz w:val="20"/>
          <w:szCs w:val="20"/>
        </w:rPr>
        <w:t>El desmarcaje de kilometraje sobre pavimento</w:t>
      </w:r>
      <w:r w:rsidR="00F54DAB" w:rsidRPr="009523FB">
        <w:rPr>
          <w:rFonts w:ascii="Arial" w:hAnsi="Arial" w:cs="Arial"/>
          <w:sz w:val="20"/>
          <w:szCs w:val="20"/>
        </w:rPr>
        <w:t xml:space="preserve"> se realizara con el fin de limpiar las marcas</w:t>
      </w:r>
      <w:r w:rsidR="0094141A" w:rsidRPr="009523FB">
        <w:rPr>
          <w:rFonts w:ascii="Arial" w:hAnsi="Arial" w:cs="Arial"/>
          <w:sz w:val="20"/>
          <w:szCs w:val="20"/>
        </w:rPr>
        <w:t xml:space="preserve"> que se han realizado con anterioridad, para su rectificación en campo.</w:t>
      </w:r>
    </w:p>
    <w:p w:rsidR="009D6D59" w:rsidRPr="009523FB" w:rsidRDefault="009D6D59" w:rsidP="000A000B">
      <w:pPr>
        <w:ind w:left="720"/>
        <w:jc w:val="both"/>
        <w:rPr>
          <w:rFonts w:ascii="Arial" w:hAnsi="Arial" w:cs="Arial"/>
          <w:sz w:val="20"/>
          <w:szCs w:val="20"/>
        </w:rPr>
      </w:pPr>
    </w:p>
    <w:p w:rsidR="002D53E8" w:rsidRPr="009523FB" w:rsidRDefault="00783F17" w:rsidP="0094141A">
      <w:pPr>
        <w:ind w:left="720"/>
        <w:jc w:val="both"/>
        <w:rPr>
          <w:rFonts w:ascii="Arial" w:hAnsi="Arial" w:cs="Arial"/>
          <w:sz w:val="20"/>
        </w:rPr>
      </w:pPr>
      <w:r w:rsidRPr="009523FB">
        <w:rPr>
          <w:rFonts w:ascii="Arial" w:hAnsi="Arial" w:cs="Arial"/>
          <w:b/>
          <w:sz w:val="20"/>
          <w:szCs w:val="20"/>
        </w:rPr>
        <w:t>MARCAJE</w:t>
      </w:r>
      <w:r w:rsidR="009B4517" w:rsidRPr="009523FB">
        <w:rPr>
          <w:rFonts w:ascii="Arial" w:hAnsi="Arial" w:cs="Arial"/>
          <w:b/>
          <w:sz w:val="20"/>
          <w:szCs w:val="20"/>
        </w:rPr>
        <w:t xml:space="preserve">: </w:t>
      </w:r>
      <w:r w:rsidR="0094141A" w:rsidRPr="009523FB">
        <w:rPr>
          <w:rFonts w:ascii="Arial" w:hAnsi="Arial" w:cs="Arial"/>
          <w:sz w:val="20"/>
          <w:szCs w:val="20"/>
        </w:rPr>
        <w:t xml:space="preserve">El marcaje </w:t>
      </w:r>
      <w:r w:rsidR="002D53E8" w:rsidRPr="009523FB">
        <w:rPr>
          <w:rFonts w:ascii="Arial" w:hAnsi="Arial" w:cs="Arial"/>
          <w:sz w:val="20"/>
        </w:rPr>
        <w:t>se realizara de manera uniforme para garantizar la correcta identificación de los tramos en lo que respecta al kilometraje.</w:t>
      </w:r>
    </w:p>
    <w:p w:rsidR="002D53E8" w:rsidRPr="009523FB" w:rsidRDefault="002D53E8" w:rsidP="0094141A">
      <w:pPr>
        <w:ind w:left="709"/>
        <w:jc w:val="both"/>
        <w:rPr>
          <w:rFonts w:ascii="Arial" w:hAnsi="Arial" w:cs="Arial"/>
          <w:sz w:val="20"/>
        </w:rPr>
      </w:pPr>
      <w:r w:rsidRPr="009523FB">
        <w:rPr>
          <w:rFonts w:ascii="Arial" w:hAnsi="Arial" w:cs="Arial"/>
          <w:b/>
          <w:sz w:val="20"/>
        </w:rPr>
        <w:t xml:space="preserve">Características de las Plantillas a Utilizar para el Marcaje. </w:t>
      </w:r>
      <w:r w:rsidRPr="009523FB">
        <w:rPr>
          <w:rFonts w:ascii="Arial" w:hAnsi="Arial" w:cs="Arial"/>
          <w:sz w:val="20"/>
        </w:rPr>
        <w:t xml:space="preserve">Las dimensiones de las plantillas serán de 9”X4” y los números de una dimensión de 8”X3” de un ancho de 1”, estas deberán de colocarse sobre un marco, el marco dependerá de las condiciones del kilometraje que corresponda al área donde se esté realizando la actividad, el fondo se pintará de color amarillo con pintura de tráfico, para posteriormente colocar la numeración la cual se pintará de negro. Esto se puede visualizar en el </w:t>
      </w:r>
      <w:r w:rsidRPr="009523FB">
        <w:rPr>
          <w:rFonts w:ascii="Arial" w:hAnsi="Arial" w:cs="Arial"/>
          <w:sz w:val="20"/>
          <w:u w:val="single"/>
        </w:rPr>
        <w:t xml:space="preserve">anexo 9 de estas </w:t>
      </w:r>
      <w:r w:rsidR="006D2C5D" w:rsidRPr="009523FB">
        <w:rPr>
          <w:rFonts w:ascii="Arial" w:hAnsi="Arial" w:cs="Arial"/>
          <w:sz w:val="20"/>
          <w:u w:val="single"/>
        </w:rPr>
        <w:t>Especificaciones Técnicas</w:t>
      </w:r>
      <w:r w:rsidRPr="009523FB">
        <w:rPr>
          <w:rFonts w:ascii="Arial" w:hAnsi="Arial" w:cs="Arial"/>
          <w:sz w:val="20"/>
          <w:u w:val="single"/>
        </w:rPr>
        <w:t xml:space="preserve"> COVIAL </w:t>
      </w:r>
      <w:r w:rsidR="00AE4B64">
        <w:rPr>
          <w:rFonts w:ascii="Arial" w:hAnsi="Arial" w:cs="Arial"/>
          <w:sz w:val="20"/>
          <w:u w:val="single"/>
        </w:rPr>
        <w:t>201</w:t>
      </w:r>
      <w:r w:rsidR="005332C7">
        <w:rPr>
          <w:rFonts w:ascii="Arial" w:hAnsi="Arial" w:cs="Arial"/>
          <w:sz w:val="20"/>
          <w:u w:val="single"/>
        </w:rPr>
        <w:t>8</w:t>
      </w:r>
      <w:r w:rsidRPr="009523FB">
        <w:rPr>
          <w:rFonts w:ascii="Arial" w:hAnsi="Arial" w:cs="Arial"/>
          <w:sz w:val="20"/>
        </w:rPr>
        <w:t>.</w:t>
      </w:r>
    </w:p>
    <w:p w:rsidR="002D53E8" w:rsidRPr="009523FB" w:rsidRDefault="002D53E8" w:rsidP="0094141A">
      <w:pPr>
        <w:ind w:left="709"/>
        <w:jc w:val="both"/>
        <w:rPr>
          <w:rFonts w:ascii="Arial" w:hAnsi="Arial" w:cs="Arial"/>
          <w:sz w:val="20"/>
        </w:rPr>
      </w:pPr>
      <w:r w:rsidRPr="009523FB">
        <w:rPr>
          <w:rFonts w:ascii="Arial" w:hAnsi="Arial" w:cs="Arial"/>
          <w:b/>
          <w:sz w:val="20"/>
        </w:rPr>
        <w:t xml:space="preserve">Forma de Colocación de la Numeración en el Marcaje. </w:t>
      </w:r>
      <w:r w:rsidRPr="009523FB">
        <w:rPr>
          <w:rFonts w:ascii="Arial" w:hAnsi="Arial" w:cs="Arial"/>
          <w:sz w:val="20"/>
        </w:rPr>
        <w:t xml:space="preserve">El marcaje se colocará paralelo a la línea lateral de la carretera; a cada 100 metros se instalará la información y a cada 50 m se pintará una raya perpendicular a la línea lateral de una dimensión de 8” de longitud y un ancho de 2 ½”. El punto de referencia para la medición entre estaciones del marcaje será la línea que se tiene abajo del signo “+ “, tal y como se puede visualizar en el </w:t>
      </w:r>
      <w:r w:rsidRPr="009523FB">
        <w:rPr>
          <w:rFonts w:ascii="Arial" w:hAnsi="Arial" w:cs="Arial"/>
          <w:sz w:val="20"/>
          <w:u w:val="single"/>
        </w:rPr>
        <w:t xml:space="preserve">anexo </w:t>
      </w:r>
      <w:r w:rsidR="005332C7">
        <w:rPr>
          <w:rFonts w:ascii="Arial" w:hAnsi="Arial" w:cs="Arial"/>
          <w:sz w:val="20"/>
          <w:u w:val="single"/>
        </w:rPr>
        <w:t>8</w:t>
      </w:r>
      <w:r w:rsidRPr="009523FB">
        <w:rPr>
          <w:rFonts w:ascii="Arial" w:hAnsi="Arial" w:cs="Arial"/>
          <w:sz w:val="20"/>
          <w:u w:val="single"/>
        </w:rPr>
        <w:t xml:space="preserve"> de estas </w:t>
      </w:r>
      <w:r w:rsidR="006D2C5D" w:rsidRPr="009523FB">
        <w:rPr>
          <w:rFonts w:ascii="Arial" w:hAnsi="Arial" w:cs="Arial"/>
          <w:sz w:val="20"/>
          <w:u w:val="single"/>
        </w:rPr>
        <w:t>Especificaciones Técnicas</w:t>
      </w:r>
      <w:r w:rsidRPr="009523FB">
        <w:rPr>
          <w:rFonts w:ascii="Arial" w:hAnsi="Arial" w:cs="Arial"/>
          <w:sz w:val="20"/>
          <w:u w:val="single"/>
        </w:rPr>
        <w:t xml:space="preserve"> COVIAL </w:t>
      </w:r>
      <w:r w:rsidR="00AE4B64">
        <w:rPr>
          <w:rFonts w:ascii="Arial" w:hAnsi="Arial" w:cs="Arial"/>
          <w:sz w:val="20"/>
          <w:u w:val="single"/>
        </w:rPr>
        <w:t>2017</w:t>
      </w:r>
      <w:r w:rsidRPr="009523FB">
        <w:rPr>
          <w:rFonts w:ascii="Arial" w:hAnsi="Arial" w:cs="Arial"/>
          <w:sz w:val="20"/>
        </w:rPr>
        <w:t>.</w:t>
      </w:r>
    </w:p>
    <w:p w:rsidR="000D7661" w:rsidRPr="009523FB" w:rsidRDefault="000D7661" w:rsidP="0094141A">
      <w:pPr>
        <w:ind w:left="709"/>
        <w:jc w:val="both"/>
        <w:rPr>
          <w:rFonts w:ascii="Arial" w:hAnsi="Arial" w:cs="Arial"/>
          <w:sz w:val="20"/>
        </w:rPr>
      </w:pPr>
    </w:p>
    <w:p w:rsidR="002D53E8" w:rsidRDefault="002D53E8" w:rsidP="00EB3D36">
      <w:pPr>
        <w:pStyle w:val="Prrafodelista"/>
        <w:numPr>
          <w:ilvl w:val="0"/>
          <w:numId w:val="108"/>
        </w:numPr>
        <w:contextualSpacing/>
        <w:jc w:val="both"/>
        <w:rPr>
          <w:rFonts w:ascii="Arial" w:hAnsi="Arial" w:cs="Arial"/>
          <w:sz w:val="20"/>
        </w:rPr>
      </w:pPr>
      <w:r w:rsidRPr="009523FB">
        <w:rPr>
          <w:rFonts w:ascii="Arial" w:hAnsi="Arial" w:cs="Arial"/>
          <w:sz w:val="20"/>
        </w:rPr>
        <w:t>Se utilizará pintura de tráfico para realizar el trabajo de marcaje de los tramos.</w:t>
      </w:r>
    </w:p>
    <w:p w:rsidR="002D53E8" w:rsidRDefault="002D53E8" w:rsidP="00EB3D36">
      <w:pPr>
        <w:pStyle w:val="Prrafodelista"/>
        <w:numPr>
          <w:ilvl w:val="0"/>
          <w:numId w:val="108"/>
        </w:numPr>
        <w:contextualSpacing/>
        <w:jc w:val="both"/>
        <w:rPr>
          <w:rFonts w:ascii="Arial" w:hAnsi="Arial" w:cs="Arial"/>
          <w:sz w:val="20"/>
        </w:rPr>
      </w:pPr>
      <w:r w:rsidRPr="009523FB">
        <w:rPr>
          <w:rFonts w:ascii="Arial" w:hAnsi="Arial" w:cs="Arial"/>
          <w:sz w:val="20"/>
        </w:rPr>
        <w:t xml:space="preserve">El material del cual se construirán las plantillas y el marco queda a criterio de las empresas de </w:t>
      </w:r>
      <w:r w:rsidR="009B4517" w:rsidRPr="009523FB">
        <w:rPr>
          <w:rFonts w:ascii="Arial" w:hAnsi="Arial" w:cs="Arial"/>
          <w:sz w:val="20"/>
        </w:rPr>
        <w:t>Supervisora</w:t>
      </w:r>
      <w:r w:rsidR="00AB7EB5">
        <w:rPr>
          <w:rFonts w:ascii="Arial" w:hAnsi="Arial" w:cs="Arial"/>
          <w:sz w:val="20"/>
        </w:rPr>
        <w:t>.</w:t>
      </w:r>
    </w:p>
    <w:p w:rsidR="002D53E8" w:rsidRDefault="002D53E8" w:rsidP="00EB3D36">
      <w:pPr>
        <w:pStyle w:val="Prrafodelista"/>
        <w:numPr>
          <w:ilvl w:val="0"/>
          <w:numId w:val="108"/>
        </w:numPr>
        <w:contextualSpacing/>
        <w:jc w:val="both"/>
        <w:rPr>
          <w:rFonts w:ascii="Arial" w:hAnsi="Arial" w:cs="Arial"/>
          <w:sz w:val="20"/>
        </w:rPr>
      </w:pPr>
      <w:r w:rsidRPr="009523FB">
        <w:rPr>
          <w:rFonts w:ascii="Arial" w:hAnsi="Arial" w:cs="Arial"/>
          <w:sz w:val="20"/>
        </w:rPr>
        <w:t>Si en algunos tramos se tiene hombro suficiente para colocar la numeración, ésta puede pintarse en dicho hombro.  De no ser así se colocará en la carpeta de rodadura, como se indicó anteriormente.</w:t>
      </w:r>
    </w:p>
    <w:p w:rsidR="00C1504F" w:rsidRPr="009523FB" w:rsidRDefault="00C1504F" w:rsidP="00EB3D36">
      <w:pPr>
        <w:pStyle w:val="Prrafodelista"/>
        <w:numPr>
          <w:ilvl w:val="0"/>
          <w:numId w:val="108"/>
        </w:numPr>
        <w:contextualSpacing/>
        <w:jc w:val="both"/>
        <w:rPr>
          <w:rFonts w:ascii="Arial" w:hAnsi="Arial" w:cs="Arial"/>
          <w:sz w:val="20"/>
        </w:rPr>
      </w:pPr>
      <w:r w:rsidRPr="009523FB">
        <w:rPr>
          <w:rFonts w:ascii="Arial" w:hAnsi="Arial" w:cs="Arial"/>
          <w:sz w:val="20"/>
        </w:rPr>
        <w:t>Se colocará estacionamientos en puntos especiales (tuberías, cabezales puentes, intersecciones etc.) donde considere el Supervisor</w:t>
      </w:r>
      <w:r w:rsidR="00143661" w:rsidRPr="009523FB">
        <w:rPr>
          <w:rFonts w:ascii="Arial" w:hAnsi="Arial" w:cs="Arial"/>
          <w:sz w:val="20"/>
        </w:rPr>
        <w:t xml:space="preserve"> y el Ingeniero Regional</w:t>
      </w:r>
      <w:r w:rsidRPr="009523FB">
        <w:rPr>
          <w:rFonts w:ascii="Arial" w:hAnsi="Arial" w:cs="Arial"/>
          <w:sz w:val="20"/>
        </w:rPr>
        <w:t xml:space="preserve"> si es necesario. </w:t>
      </w:r>
    </w:p>
    <w:p w:rsidR="009523FB" w:rsidRPr="009523FB" w:rsidRDefault="009523FB" w:rsidP="009523FB">
      <w:pPr>
        <w:ind w:left="708"/>
        <w:jc w:val="both"/>
        <w:rPr>
          <w:rFonts w:ascii="Arial" w:hAnsi="Arial" w:cs="Arial"/>
          <w:sz w:val="20"/>
        </w:rPr>
      </w:pPr>
      <w:r w:rsidRPr="009523FB">
        <w:rPr>
          <w:rFonts w:ascii="Arial" w:hAnsi="Arial" w:cs="Arial"/>
          <w:sz w:val="20"/>
        </w:rPr>
        <w:t xml:space="preserve">El marcaje del estacionamiento de los tramos de terracería se realizara colocando </w:t>
      </w:r>
      <w:r w:rsidR="00AB7EB5">
        <w:rPr>
          <w:rFonts w:ascii="Arial" w:hAnsi="Arial" w:cs="Arial"/>
          <w:sz w:val="20"/>
        </w:rPr>
        <w:t xml:space="preserve">cuando sea posible </w:t>
      </w:r>
      <w:r w:rsidRPr="009523FB">
        <w:rPr>
          <w:rFonts w:ascii="Arial" w:hAnsi="Arial" w:cs="Arial"/>
          <w:sz w:val="20"/>
        </w:rPr>
        <w:t>el kilometraje sobre objetos inamovibles a orilla de la carretera y en obra</w:t>
      </w:r>
      <w:r w:rsidR="00AB7EB5">
        <w:rPr>
          <w:rFonts w:ascii="Arial" w:hAnsi="Arial" w:cs="Arial"/>
          <w:sz w:val="20"/>
        </w:rPr>
        <w:t xml:space="preserve">s de arte y </w:t>
      </w:r>
      <w:r w:rsidRPr="009523FB">
        <w:rPr>
          <w:rFonts w:ascii="Arial" w:hAnsi="Arial" w:cs="Arial"/>
          <w:sz w:val="20"/>
        </w:rPr>
        <w:t>en distancias que no sobrepasen los 200 metros</w:t>
      </w:r>
      <w:r w:rsidR="00AB7EB5">
        <w:rPr>
          <w:rFonts w:ascii="Arial" w:hAnsi="Arial" w:cs="Arial"/>
          <w:sz w:val="20"/>
        </w:rPr>
        <w:t xml:space="preserve"> cuando sea posible</w:t>
      </w:r>
      <w:r w:rsidRPr="009523FB">
        <w:rPr>
          <w:rFonts w:ascii="Arial" w:hAnsi="Arial" w:cs="Arial"/>
          <w:sz w:val="20"/>
        </w:rPr>
        <w:t>, en números de color rojo. No se permitirá el marcaje sobre inmuebles, y queda prohibido el marcaje en propiedad privada.</w:t>
      </w:r>
    </w:p>
    <w:p w:rsidR="009523FB" w:rsidRDefault="009523FB" w:rsidP="009523FB">
      <w:pPr>
        <w:pStyle w:val="Prrafodelista"/>
        <w:contextualSpacing/>
        <w:jc w:val="both"/>
        <w:rPr>
          <w:rFonts w:ascii="Arial" w:hAnsi="Arial" w:cs="Arial"/>
          <w:sz w:val="20"/>
        </w:rPr>
      </w:pPr>
    </w:p>
    <w:p w:rsidR="007324E6" w:rsidRPr="009523FB" w:rsidRDefault="00783F17" w:rsidP="007324E6">
      <w:pPr>
        <w:ind w:left="720"/>
        <w:jc w:val="both"/>
        <w:rPr>
          <w:rFonts w:ascii="Arial" w:hAnsi="Arial" w:cs="Arial"/>
          <w:sz w:val="20"/>
          <w:szCs w:val="20"/>
        </w:rPr>
      </w:pPr>
      <w:r w:rsidRPr="009523FB">
        <w:rPr>
          <w:rFonts w:ascii="Arial" w:hAnsi="Arial" w:cs="Arial"/>
          <w:b/>
          <w:sz w:val="20"/>
        </w:rPr>
        <w:t>INVENTARIO</w:t>
      </w:r>
      <w:r w:rsidR="009B4517" w:rsidRPr="009523FB">
        <w:rPr>
          <w:rFonts w:ascii="Arial" w:hAnsi="Arial" w:cs="Arial"/>
          <w:b/>
          <w:sz w:val="20"/>
        </w:rPr>
        <w:t>:</w:t>
      </w:r>
      <w:r w:rsidR="00496742">
        <w:rPr>
          <w:rFonts w:ascii="Arial" w:hAnsi="Arial" w:cs="Arial"/>
          <w:b/>
          <w:sz w:val="20"/>
        </w:rPr>
        <w:t xml:space="preserve"> </w:t>
      </w:r>
      <w:r w:rsidR="007324E6" w:rsidRPr="009523FB">
        <w:rPr>
          <w:rFonts w:ascii="Arial" w:hAnsi="Arial" w:cs="Arial"/>
          <w:sz w:val="20"/>
        </w:rPr>
        <w:t xml:space="preserve">El inventario de carretera se realizara </w:t>
      </w:r>
      <w:r w:rsidR="00137229">
        <w:rPr>
          <w:rFonts w:ascii="Arial" w:hAnsi="Arial" w:cs="Arial"/>
          <w:sz w:val="20"/>
        </w:rPr>
        <w:t xml:space="preserve">cuando se indique paralelo </w:t>
      </w:r>
      <w:r w:rsidR="007324E6" w:rsidRPr="009523FB">
        <w:rPr>
          <w:rFonts w:ascii="Arial" w:hAnsi="Arial" w:cs="Arial"/>
          <w:sz w:val="20"/>
        </w:rPr>
        <w:t xml:space="preserve">al desmarcaje y marcaje de los tramos </w:t>
      </w:r>
      <w:r w:rsidR="008632A4" w:rsidRPr="009523FB">
        <w:rPr>
          <w:rFonts w:ascii="Arial" w:hAnsi="Arial" w:cs="Arial"/>
          <w:sz w:val="20"/>
          <w:szCs w:val="20"/>
        </w:rPr>
        <w:t>realizando</w:t>
      </w:r>
      <w:r w:rsidR="007324E6" w:rsidRPr="009523FB">
        <w:rPr>
          <w:rFonts w:ascii="Arial" w:hAnsi="Arial" w:cs="Arial"/>
          <w:sz w:val="20"/>
          <w:szCs w:val="20"/>
        </w:rPr>
        <w:t xml:space="preserve"> l</w:t>
      </w:r>
      <w:r w:rsidRPr="009523FB">
        <w:rPr>
          <w:rFonts w:ascii="Arial" w:hAnsi="Arial" w:cs="Arial"/>
          <w:sz w:val="20"/>
          <w:szCs w:val="20"/>
        </w:rPr>
        <w:t>o</w:t>
      </w:r>
      <w:r w:rsidR="007324E6" w:rsidRPr="009523FB">
        <w:rPr>
          <w:rFonts w:ascii="Arial" w:hAnsi="Arial" w:cs="Arial"/>
          <w:sz w:val="20"/>
          <w:szCs w:val="20"/>
        </w:rPr>
        <w:t>s siguientes</w:t>
      </w:r>
      <w:r w:rsidRPr="009523FB">
        <w:rPr>
          <w:rFonts w:ascii="Arial" w:hAnsi="Arial" w:cs="Arial"/>
          <w:sz w:val="20"/>
          <w:szCs w:val="20"/>
        </w:rPr>
        <w:t xml:space="preserve"> componentes del inventario</w:t>
      </w:r>
      <w:r w:rsidR="007324E6" w:rsidRPr="009523FB">
        <w:rPr>
          <w:rFonts w:ascii="Arial" w:hAnsi="Arial" w:cs="Arial"/>
          <w:sz w:val="20"/>
          <w:szCs w:val="20"/>
        </w:rPr>
        <w:t xml:space="preserve">: </w:t>
      </w:r>
    </w:p>
    <w:p w:rsidR="009B4517" w:rsidRDefault="009B4517" w:rsidP="000D7661">
      <w:pPr>
        <w:ind w:left="709"/>
        <w:contextualSpacing/>
        <w:jc w:val="both"/>
        <w:rPr>
          <w:rFonts w:ascii="Arial" w:hAnsi="Arial" w:cs="Arial"/>
          <w:sz w:val="20"/>
        </w:rPr>
      </w:pPr>
    </w:p>
    <w:p w:rsidR="009C2F3C" w:rsidRDefault="0054405D" w:rsidP="009C2F3C">
      <w:pPr>
        <w:jc w:val="center"/>
        <w:rPr>
          <w:rFonts w:ascii="Arial" w:hAnsi="Arial" w:cs="Arial"/>
          <w:b/>
          <w:sz w:val="20"/>
          <w:szCs w:val="20"/>
        </w:rPr>
      </w:pPr>
      <w:r w:rsidRPr="009523FB">
        <w:rPr>
          <w:rFonts w:ascii="Arial" w:hAnsi="Arial" w:cs="Arial"/>
          <w:b/>
          <w:sz w:val="20"/>
          <w:szCs w:val="20"/>
        </w:rPr>
        <w:t>C</w:t>
      </w:r>
      <w:r w:rsidR="009C2F3C" w:rsidRPr="009523FB">
        <w:rPr>
          <w:rFonts w:ascii="Arial" w:hAnsi="Arial" w:cs="Arial"/>
          <w:b/>
          <w:sz w:val="20"/>
          <w:szCs w:val="20"/>
        </w:rPr>
        <w:t xml:space="preserve">OMPONENTES DEL INVENTARIO </w:t>
      </w:r>
    </w:p>
    <w:tbl>
      <w:tblPr>
        <w:tblW w:w="0" w:type="auto"/>
        <w:jc w:val="center"/>
        <w:tblBorders>
          <w:top w:val="single" w:sz="8" w:space="0" w:color="4F81BD"/>
          <w:bottom w:val="single" w:sz="8" w:space="0" w:color="4F81BD"/>
        </w:tblBorders>
        <w:tblLook w:val="04A0"/>
      </w:tblPr>
      <w:tblGrid>
        <w:gridCol w:w="571"/>
        <w:gridCol w:w="4833"/>
      </w:tblGrid>
      <w:tr w:rsidR="009C2F3C" w:rsidRPr="009523FB"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9C2F3C" w:rsidP="009A1A15">
            <w:pPr>
              <w:jc w:val="center"/>
              <w:rPr>
                <w:rFonts w:ascii="Arial" w:hAnsi="Arial" w:cs="Arial"/>
                <w:b/>
                <w:bCs/>
                <w:color w:val="365F91"/>
                <w:sz w:val="22"/>
                <w:szCs w:val="20"/>
              </w:rPr>
            </w:pPr>
            <w:r w:rsidRPr="009523FB">
              <w:rPr>
                <w:rFonts w:ascii="Arial" w:hAnsi="Arial" w:cs="Arial"/>
                <w:b/>
                <w:bCs/>
                <w:color w:val="365F91"/>
                <w:sz w:val="22"/>
                <w:szCs w:val="20"/>
              </w:rPr>
              <w:t>No.</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9C2F3C" w:rsidP="009A1A15">
            <w:pPr>
              <w:jc w:val="center"/>
              <w:rPr>
                <w:rFonts w:ascii="Arial" w:hAnsi="Arial" w:cs="Arial"/>
                <w:b/>
                <w:bCs/>
                <w:color w:val="365F91"/>
                <w:sz w:val="22"/>
                <w:szCs w:val="20"/>
              </w:rPr>
            </w:pPr>
            <w:r w:rsidRPr="009523FB">
              <w:rPr>
                <w:rFonts w:ascii="Arial" w:hAnsi="Arial" w:cs="Arial"/>
                <w:b/>
                <w:bCs/>
                <w:color w:val="365F91"/>
                <w:sz w:val="22"/>
                <w:szCs w:val="20"/>
              </w:rPr>
              <w:t>DESCRIPCIÓN</w:t>
            </w:r>
          </w:p>
        </w:tc>
      </w:tr>
      <w:tr w:rsidR="009C2F3C" w:rsidRPr="009523FB"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9C2F3C" w:rsidP="009A1A15">
            <w:pPr>
              <w:jc w:val="center"/>
              <w:rPr>
                <w:rFonts w:ascii="Arial" w:hAnsi="Arial" w:cs="Arial"/>
                <w:b/>
                <w:bCs/>
                <w:color w:val="365F91"/>
                <w:sz w:val="20"/>
                <w:szCs w:val="20"/>
              </w:rPr>
            </w:pPr>
            <w:r w:rsidRPr="009523FB">
              <w:rPr>
                <w:rFonts w:ascii="Arial" w:hAnsi="Arial" w:cs="Arial"/>
                <w:b/>
                <w:bCs/>
                <w:color w:val="365F91"/>
                <w:sz w:val="20"/>
                <w:szCs w:val="20"/>
              </w:rPr>
              <w:t>1</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B10FEB" w:rsidP="0054405D">
            <w:pPr>
              <w:rPr>
                <w:rFonts w:ascii="Arial" w:hAnsi="Arial" w:cs="Arial"/>
                <w:color w:val="365F91"/>
                <w:sz w:val="20"/>
                <w:szCs w:val="20"/>
              </w:rPr>
            </w:pPr>
            <w:r w:rsidRPr="009523FB">
              <w:rPr>
                <w:rFonts w:ascii="Arial" w:hAnsi="Arial" w:cs="Arial"/>
                <w:color w:val="365F91"/>
                <w:sz w:val="20"/>
                <w:szCs w:val="20"/>
              </w:rPr>
              <w:t xml:space="preserve">Ubicación GPS </w:t>
            </w:r>
            <w:r w:rsidR="00C1504F" w:rsidRPr="009523FB">
              <w:rPr>
                <w:rFonts w:ascii="Arial" w:hAnsi="Arial" w:cs="Arial"/>
                <w:color w:val="365F91"/>
                <w:sz w:val="20"/>
                <w:szCs w:val="20"/>
              </w:rPr>
              <w:t>de Bóvedas y Alcantarillas</w:t>
            </w:r>
            <w:r w:rsidR="00143661" w:rsidRPr="009523FB">
              <w:rPr>
                <w:rFonts w:ascii="Arial" w:hAnsi="Arial" w:cs="Arial"/>
                <w:color w:val="365F91"/>
                <w:sz w:val="20"/>
                <w:szCs w:val="20"/>
              </w:rPr>
              <w:t>.</w:t>
            </w:r>
          </w:p>
        </w:tc>
      </w:tr>
      <w:tr w:rsidR="009C2F3C" w:rsidRPr="009523FB"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9C2F3C" w:rsidP="009A1A15">
            <w:pPr>
              <w:jc w:val="center"/>
              <w:rPr>
                <w:rFonts w:ascii="Arial" w:hAnsi="Arial" w:cs="Arial"/>
                <w:b/>
                <w:bCs/>
                <w:color w:val="365F91"/>
                <w:sz w:val="20"/>
                <w:szCs w:val="20"/>
              </w:rPr>
            </w:pPr>
            <w:r w:rsidRPr="009523FB">
              <w:rPr>
                <w:rFonts w:ascii="Arial" w:hAnsi="Arial" w:cs="Arial"/>
                <w:b/>
                <w:bCs/>
                <w:color w:val="365F91"/>
                <w:sz w:val="20"/>
                <w:szCs w:val="20"/>
              </w:rPr>
              <w:t>2</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C1504F" w:rsidP="0054405D">
            <w:pPr>
              <w:rPr>
                <w:rFonts w:ascii="Arial" w:hAnsi="Arial" w:cs="Arial"/>
                <w:color w:val="365F91"/>
                <w:sz w:val="20"/>
                <w:szCs w:val="20"/>
              </w:rPr>
            </w:pPr>
            <w:r w:rsidRPr="009523FB">
              <w:rPr>
                <w:rFonts w:ascii="Arial" w:hAnsi="Arial" w:cs="Arial"/>
                <w:color w:val="365F91"/>
                <w:sz w:val="20"/>
                <w:szCs w:val="20"/>
              </w:rPr>
              <w:t>Ubicación GPS de Drenaje Transversal (Tuberías)</w:t>
            </w:r>
            <w:r w:rsidR="00143661" w:rsidRPr="009523FB">
              <w:rPr>
                <w:rFonts w:ascii="Arial" w:hAnsi="Arial" w:cs="Arial"/>
                <w:color w:val="365F91"/>
                <w:sz w:val="20"/>
                <w:szCs w:val="20"/>
              </w:rPr>
              <w:t>.</w:t>
            </w:r>
          </w:p>
        </w:tc>
      </w:tr>
      <w:tr w:rsidR="009C2F3C" w:rsidRPr="009523FB"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9C2F3C" w:rsidP="009A1A15">
            <w:pPr>
              <w:jc w:val="center"/>
              <w:rPr>
                <w:rFonts w:ascii="Arial" w:hAnsi="Arial" w:cs="Arial"/>
                <w:b/>
                <w:bCs/>
                <w:color w:val="365F91"/>
                <w:sz w:val="20"/>
                <w:szCs w:val="20"/>
              </w:rPr>
            </w:pPr>
            <w:r w:rsidRPr="009523FB">
              <w:rPr>
                <w:rFonts w:ascii="Arial" w:hAnsi="Arial" w:cs="Arial"/>
                <w:b/>
                <w:bCs/>
                <w:color w:val="365F91"/>
                <w:sz w:val="20"/>
                <w:szCs w:val="20"/>
              </w:rPr>
              <w:t>3</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C1504F" w:rsidP="0054405D">
            <w:pPr>
              <w:rPr>
                <w:rFonts w:ascii="Arial" w:hAnsi="Arial" w:cs="Arial"/>
                <w:color w:val="365F91"/>
                <w:sz w:val="20"/>
                <w:szCs w:val="20"/>
              </w:rPr>
            </w:pPr>
            <w:r w:rsidRPr="009523FB">
              <w:rPr>
                <w:rFonts w:ascii="Arial" w:hAnsi="Arial" w:cs="Arial"/>
                <w:color w:val="365F91"/>
                <w:sz w:val="20"/>
                <w:szCs w:val="20"/>
              </w:rPr>
              <w:t>Longitud del Tramo</w:t>
            </w:r>
            <w:r w:rsidR="00143661" w:rsidRPr="009523FB">
              <w:rPr>
                <w:rFonts w:ascii="Arial" w:hAnsi="Arial" w:cs="Arial"/>
                <w:color w:val="365F91"/>
                <w:sz w:val="20"/>
                <w:szCs w:val="20"/>
              </w:rPr>
              <w:t>.</w:t>
            </w:r>
          </w:p>
        </w:tc>
      </w:tr>
      <w:tr w:rsidR="009C2F3C" w:rsidRPr="009523FB"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9C2F3C" w:rsidP="009A1A15">
            <w:pPr>
              <w:jc w:val="center"/>
              <w:rPr>
                <w:rFonts w:ascii="Arial" w:hAnsi="Arial" w:cs="Arial"/>
                <w:b/>
                <w:bCs/>
                <w:color w:val="365F91"/>
                <w:sz w:val="20"/>
                <w:szCs w:val="20"/>
              </w:rPr>
            </w:pPr>
            <w:r w:rsidRPr="009523FB">
              <w:rPr>
                <w:rFonts w:ascii="Arial" w:hAnsi="Arial" w:cs="Arial"/>
                <w:b/>
                <w:bCs/>
                <w:color w:val="365F91"/>
                <w:sz w:val="20"/>
                <w:szCs w:val="20"/>
              </w:rPr>
              <w:t>4</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C1504F" w:rsidP="0054405D">
            <w:pPr>
              <w:rPr>
                <w:rFonts w:ascii="Arial" w:hAnsi="Arial" w:cs="Arial"/>
                <w:color w:val="365F91"/>
                <w:sz w:val="20"/>
                <w:szCs w:val="20"/>
              </w:rPr>
            </w:pPr>
            <w:r w:rsidRPr="009523FB">
              <w:rPr>
                <w:rFonts w:ascii="Arial" w:hAnsi="Arial" w:cs="Arial"/>
                <w:color w:val="365F91"/>
                <w:sz w:val="20"/>
                <w:szCs w:val="20"/>
              </w:rPr>
              <w:t>Track GPS del Tramo</w:t>
            </w:r>
            <w:r w:rsidR="00143661" w:rsidRPr="009523FB">
              <w:rPr>
                <w:rFonts w:ascii="Arial" w:hAnsi="Arial" w:cs="Arial"/>
                <w:color w:val="365F91"/>
                <w:sz w:val="20"/>
                <w:szCs w:val="20"/>
              </w:rPr>
              <w:t>.</w:t>
            </w:r>
          </w:p>
        </w:tc>
      </w:tr>
      <w:tr w:rsidR="009C2F3C" w:rsidRPr="009523FB"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9C2F3C" w:rsidP="009A1A15">
            <w:pPr>
              <w:jc w:val="center"/>
              <w:rPr>
                <w:rFonts w:ascii="Arial" w:hAnsi="Arial" w:cs="Arial"/>
                <w:b/>
                <w:bCs/>
                <w:color w:val="365F91"/>
                <w:sz w:val="20"/>
                <w:szCs w:val="20"/>
              </w:rPr>
            </w:pPr>
            <w:r w:rsidRPr="009523FB">
              <w:rPr>
                <w:rFonts w:ascii="Arial" w:hAnsi="Arial" w:cs="Arial"/>
                <w:b/>
                <w:bCs/>
                <w:color w:val="365F91"/>
                <w:sz w:val="20"/>
                <w:szCs w:val="20"/>
              </w:rPr>
              <w:t>5</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C1504F" w:rsidP="0054405D">
            <w:pPr>
              <w:rPr>
                <w:rFonts w:ascii="Arial" w:hAnsi="Arial" w:cs="Arial"/>
                <w:color w:val="365F91"/>
                <w:sz w:val="20"/>
                <w:szCs w:val="20"/>
              </w:rPr>
            </w:pPr>
            <w:r w:rsidRPr="009523FB">
              <w:rPr>
                <w:rFonts w:ascii="Arial" w:hAnsi="Arial" w:cs="Arial"/>
                <w:color w:val="365F91"/>
                <w:sz w:val="20"/>
                <w:szCs w:val="20"/>
              </w:rPr>
              <w:t>Ubicación GPS de Muros de Protección</w:t>
            </w:r>
            <w:r w:rsidR="00143661" w:rsidRPr="009523FB">
              <w:rPr>
                <w:rFonts w:ascii="Arial" w:hAnsi="Arial" w:cs="Arial"/>
                <w:color w:val="365F91"/>
                <w:sz w:val="20"/>
                <w:szCs w:val="20"/>
              </w:rPr>
              <w:t>.</w:t>
            </w:r>
          </w:p>
        </w:tc>
      </w:tr>
      <w:tr w:rsidR="009C2F3C" w:rsidRPr="009523FB" w:rsidTr="009A1A15">
        <w:trPr>
          <w:trHeight w:val="267"/>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9C2F3C" w:rsidP="009A1A15">
            <w:pPr>
              <w:jc w:val="center"/>
              <w:rPr>
                <w:rFonts w:ascii="Arial" w:hAnsi="Arial" w:cs="Arial"/>
                <w:b/>
                <w:bCs/>
                <w:color w:val="365F91"/>
                <w:sz w:val="20"/>
                <w:szCs w:val="20"/>
              </w:rPr>
            </w:pPr>
            <w:r w:rsidRPr="009523FB">
              <w:rPr>
                <w:rFonts w:ascii="Arial" w:hAnsi="Arial" w:cs="Arial"/>
                <w:b/>
                <w:bCs/>
                <w:color w:val="365F91"/>
                <w:sz w:val="20"/>
                <w:szCs w:val="20"/>
              </w:rPr>
              <w:t>6</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C1504F" w:rsidP="0054405D">
            <w:pPr>
              <w:rPr>
                <w:rFonts w:ascii="Arial" w:hAnsi="Arial" w:cs="Arial"/>
                <w:color w:val="365F91"/>
                <w:sz w:val="20"/>
                <w:szCs w:val="20"/>
              </w:rPr>
            </w:pPr>
            <w:r w:rsidRPr="009523FB">
              <w:rPr>
                <w:rFonts w:ascii="Arial" w:hAnsi="Arial" w:cs="Arial"/>
                <w:color w:val="365F91"/>
                <w:sz w:val="20"/>
                <w:szCs w:val="20"/>
              </w:rPr>
              <w:t>Ubicación GPS de Puentes</w:t>
            </w:r>
            <w:r w:rsidR="00143661" w:rsidRPr="009523FB">
              <w:rPr>
                <w:rFonts w:ascii="Arial" w:hAnsi="Arial" w:cs="Arial"/>
                <w:color w:val="365F91"/>
                <w:sz w:val="20"/>
                <w:szCs w:val="20"/>
              </w:rPr>
              <w:t>.</w:t>
            </w:r>
          </w:p>
        </w:tc>
      </w:tr>
      <w:tr w:rsidR="009C2F3C" w:rsidRPr="009523FB" w:rsidTr="009A1A15">
        <w:trPr>
          <w:trHeight w:val="267"/>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9C2F3C" w:rsidP="009A1A15">
            <w:pPr>
              <w:jc w:val="center"/>
              <w:rPr>
                <w:rFonts w:ascii="Arial" w:hAnsi="Arial" w:cs="Arial"/>
                <w:b/>
                <w:bCs/>
                <w:color w:val="365F91"/>
                <w:sz w:val="20"/>
                <w:szCs w:val="20"/>
              </w:rPr>
            </w:pPr>
            <w:r w:rsidRPr="009523FB">
              <w:rPr>
                <w:rFonts w:ascii="Arial" w:hAnsi="Arial" w:cs="Arial"/>
                <w:b/>
                <w:bCs/>
                <w:color w:val="365F91"/>
                <w:sz w:val="20"/>
                <w:szCs w:val="20"/>
              </w:rPr>
              <w:t>7</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C1504F" w:rsidP="00F54F3A">
            <w:pPr>
              <w:rPr>
                <w:rFonts w:ascii="Arial" w:hAnsi="Arial" w:cs="Arial"/>
                <w:color w:val="365F91"/>
                <w:sz w:val="20"/>
                <w:szCs w:val="20"/>
              </w:rPr>
            </w:pPr>
            <w:r w:rsidRPr="009523FB">
              <w:rPr>
                <w:rFonts w:ascii="Arial" w:hAnsi="Arial" w:cs="Arial"/>
                <w:color w:val="365F91"/>
                <w:sz w:val="20"/>
                <w:szCs w:val="20"/>
              </w:rPr>
              <w:t xml:space="preserve">Tipo de Rodadura y Ubicación GPS </w:t>
            </w:r>
            <w:r w:rsidR="00F54F3A" w:rsidRPr="009523FB">
              <w:rPr>
                <w:rFonts w:ascii="Arial" w:hAnsi="Arial" w:cs="Arial"/>
                <w:color w:val="365F91"/>
                <w:sz w:val="20"/>
                <w:szCs w:val="20"/>
              </w:rPr>
              <w:t xml:space="preserve">de los puntos </w:t>
            </w:r>
            <w:r w:rsidRPr="009523FB">
              <w:rPr>
                <w:rFonts w:ascii="Arial" w:hAnsi="Arial" w:cs="Arial"/>
                <w:color w:val="365F91"/>
                <w:sz w:val="20"/>
                <w:szCs w:val="20"/>
              </w:rPr>
              <w:t>do</w:t>
            </w:r>
            <w:r w:rsidR="00F54F3A" w:rsidRPr="009523FB">
              <w:rPr>
                <w:rFonts w:ascii="Arial" w:hAnsi="Arial" w:cs="Arial"/>
                <w:color w:val="365F91"/>
                <w:sz w:val="20"/>
                <w:szCs w:val="20"/>
              </w:rPr>
              <w:t>nde</w:t>
            </w:r>
            <w:r w:rsidRPr="009523FB">
              <w:rPr>
                <w:rFonts w:ascii="Arial" w:hAnsi="Arial" w:cs="Arial"/>
                <w:color w:val="365F91"/>
                <w:sz w:val="20"/>
                <w:szCs w:val="20"/>
              </w:rPr>
              <w:t xml:space="preserve"> exista cambio de rodadura.</w:t>
            </w:r>
          </w:p>
        </w:tc>
      </w:tr>
      <w:tr w:rsidR="009C2F3C" w:rsidRPr="009523FB" w:rsidTr="009A1A15">
        <w:trPr>
          <w:trHeight w:val="267"/>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9C2F3C" w:rsidP="009A1A15">
            <w:pPr>
              <w:jc w:val="center"/>
              <w:rPr>
                <w:rFonts w:ascii="Arial" w:hAnsi="Arial" w:cs="Arial"/>
                <w:b/>
                <w:bCs/>
                <w:color w:val="365F91"/>
                <w:sz w:val="20"/>
                <w:szCs w:val="20"/>
              </w:rPr>
            </w:pPr>
            <w:r w:rsidRPr="009523FB">
              <w:rPr>
                <w:rFonts w:ascii="Arial" w:hAnsi="Arial" w:cs="Arial"/>
                <w:b/>
                <w:bCs/>
                <w:color w:val="365F91"/>
                <w:sz w:val="20"/>
                <w:szCs w:val="20"/>
              </w:rPr>
              <w:t>8</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9C2F3C" w:rsidRPr="009523FB" w:rsidRDefault="00C1504F" w:rsidP="0054405D">
            <w:pPr>
              <w:rPr>
                <w:rFonts w:ascii="Arial" w:hAnsi="Arial" w:cs="Arial"/>
                <w:color w:val="365F91"/>
                <w:sz w:val="20"/>
                <w:szCs w:val="20"/>
              </w:rPr>
            </w:pPr>
            <w:r w:rsidRPr="009523FB">
              <w:rPr>
                <w:rFonts w:ascii="Arial" w:hAnsi="Arial" w:cs="Arial"/>
                <w:color w:val="365F91"/>
                <w:sz w:val="20"/>
                <w:szCs w:val="20"/>
              </w:rPr>
              <w:t xml:space="preserve">Ubicación GPS de </w:t>
            </w:r>
            <w:r w:rsidR="0054405D" w:rsidRPr="009523FB">
              <w:rPr>
                <w:rFonts w:ascii="Arial" w:hAnsi="Arial" w:cs="Arial"/>
                <w:color w:val="365F91"/>
                <w:sz w:val="20"/>
                <w:szCs w:val="20"/>
              </w:rPr>
              <w:t>Túmulos</w:t>
            </w:r>
            <w:r w:rsidR="00143661" w:rsidRPr="009523FB">
              <w:rPr>
                <w:rFonts w:ascii="Arial" w:hAnsi="Arial" w:cs="Arial"/>
                <w:color w:val="365F91"/>
                <w:sz w:val="20"/>
                <w:szCs w:val="20"/>
              </w:rPr>
              <w:t>.</w:t>
            </w:r>
          </w:p>
        </w:tc>
      </w:tr>
      <w:tr w:rsidR="009C2F3C" w:rsidRPr="009523FB" w:rsidTr="009A1A15">
        <w:trPr>
          <w:trHeight w:val="267"/>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9C2F3C" w:rsidP="009A1A15">
            <w:pPr>
              <w:jc w:val="center"/>
              <w:rPr>
                <w:rFonts w:ascii="Arial" w:hAnsi="Arial" w:cs="Arial"/>
                <w:b/>
                <w:bCs/>
                <w:color w:val="365F91"/>
                <w:sz w:val="20"/>
                <w:szCs w:val="20"/>
              </w:rPr>
            </w:pPr>
            <w:r w:rsidRPr="009523FB">
              <w:rPr>
                <w:rFonts w:ascii="Arial" w:hAnsi="Arial" w:cs="Arial"/>
                <w:b/>
                <w:bCs/>
                <w:color w:val="365F91"/>
                <w:sz w:val="20"/>
                <w:szCs w:val="20"/>
              </w:rPr>
              <w:t>9</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9C2F3C" w:rsidRPr="009523FB" w:rsidRDefault="0054405D" w:rsidP="00F54F3A">
            <w:pPr>
              <w:rPr>
                <w:rFonts w:ascii="Arial" w:hAnsi="Arial" w:cs="Arial"/>
                <w:color w:val="365F91"/>
                <w:sz w:val="20"/>
                <w:szCs w:val="20"/>
              </w:rPr>
            </w:pPr>
            <w:r w:rsidRPr="009523FB">
              <w:rPr>
                <w:rFonts w:ascii="Arial" w:hAnsi="Arial" w:cs="Arial"/>
                <w:color w:val="365F91"/>
                <w:sz w:val="20"/>
                <w:szCs w:val="20"/>
              </w:rPr>
              <w:t>Ubicación GPS de Defensas Metálicas</w:t>
            </w:r>
            <w:r w:rsidR="00143661" w:rsidRPr="009523FB">
              <w:rPr>
                <w:rFonts w:ascii="Arial" w:hAnsi="Arial" w:cs="Arial"/>
                <w:color w:val="365F91"/>
                <w:sz w:val="20"/>
                <w:szCs w:val="20"/>
              </w:rPr>
              <w:t>.</w:t>
            </w:r>
          </w:p>
        </w:tc>
      </w:tr>
      <w:tr w:rsidR="00F54F3A" w:rsidRPr="009523FB" w:rsidTr="009A1A15">
        <w:trPr>
          <w:trHeight w:val="267"/>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F54F3A" w:rsidRPr="009523FB" w:rsidRDefault="00F54F3A" w:rsidP="009A1A15">
            <w:pPr>
              <w:jc w:val="center"/>
              <w:rPr>
                <w:rFonts w:ascii="Arial" w:hAnsi="Arial" w:cs="Arial"/>
                <w:b/>
                <w:bCs/>
                <w:color w:val="365F91"/>
                <w:sz w:val="20"/>
                <w:szCs w:val="20"/>
              </w:rPr>
            </w:pPr>
            <w:r w:rsidRPr="009523FB">
              <w:rPr>
                <w:rFonts w:ascii="Arial" w:hAnsi="Arial" w:cs="Arial"/>
                <w:b/>
                <w:bCs/>
                <w:color w:val="365F91"/>
                <w:sz w:val="20"/>
                <w:szCs w:val="20"/>
              </w:rPr>
              <w:t>10</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F54F3A" w:rsidRPr="009523FB" w:rsidRDefault="00F54F3A" w:rsidP="00F54F3A">
            <w:pPr>
              <w:rPr>
                <w:rFonts w:ascii="Arial" w:hAnsi="Arial" w:cs="Arial"/>
                <w:color w:val="365F91"/>
                <w:sz w:val="20"/>
                <w:szCs w:val="20"/>
              </w:rPr>
            </w:pPr>
            <w:r w:rsidRPr="009523FB">
              <w:rPr>
                <w:rFonts w:ascii="Arial" w:hAnsi="Arial" w:cs="Arial"/>
                <w:color w:val="365F91"/>
                <w:sz w:val="20"/>
                <w:szCs w:val="20"/>
              </w:rPr>
              <w:t xml:space="preserve">Ubicación GPS </w:t>
            </w:r>
            <w:r w:rsidR="00143661" w:rsidRPr="009523FB">
              <w:rPr>
                <w:rFonts w:ascii="Arial" w:hAnsi="Arial" w:cs="Arial"/>
                <w:color w:val="365F91"/>
                <w:sz w:val="20"/>
                <w:szCs w:val="20"/>
              </w:rPr>
              <w:t>de Señalización Vertical</w:t>
            </w:r>
            <w:r w:rsidR="003E0D8E" w:rsidRPr="009523FB">
              <w:rPr>
                <w:rFonts w:ascii="Arial" w:hAnsi="Arial" w:cs="Arial"/>
                <w:color w:val="365F91"/>
                <w:sz w:val="20"/>
                <w:szCs w:val="20"/>
              </w:rPr>
              <w:t>, indicando tipo y estado de las señales.</w:t>
            </w:r>
          </w:p>
        </w:tc>
      </w:tr>
      <w:tr w:rsidR="00143661" w:rsidRPr="009523FB" w:rsidTr="009A1A15">
        <w:trPr>
          <w:trHeight w:val="267"/>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143661" w:rsidRPr="009523FB" w:rsidRDefault="00143661" w:rsidP="009A1A15">
            <w:pPr>
              <w:jc w:val="center"/>
              <w:rPr>
                <w:rFonts w:ascii="Arial" w:hAnsi="Arial" w:cs="Arial"/>
                <w:b/>
                <w:bCs/>
                <w:color w:val="365F91"/>
                <w:sz w:val="20"/>
                <w:szCs w:val="20"/>
              </w:rPr>
            </w:pPr>
            <w:r w:rsidRPr="009523FB">
              <w:rPr>
                <w:rFonts w:ascii="Arial" w:hAnsi="Arial" w:cs="Arial"/>
                <w:b/>
                <w:bCs/>
                <w:color w:val="365F91"/>
                <w:sz w:val="20"/>
                <w:szCs w:val="20"/>
              </w:rPr>
              <w:t>11</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143661" w:rsidRPr="009523FB" w:rsidRDefault="00143661" w:rsidP="00F54F3A">
            <w:pPr>
              <w:rPr>
                <w:rFonts w:ascii="Arial" w:hAnsi="Arial" w:cs="Arial"/>
                <w:color w:val="365F91"/>
                <w:sz w:val="20"/>
                <w:szCs w:val="20"/>
              </w:rPr>
            </w:pPr>
            <w:r w:rsidRPr="009523FB">
              <w:rPr>
                <w:rFonts w:ascii="Arial" w:hAnsi="Arial" w:cs="Arial"/>
                <w:color w:val="365F91"/>
                <w:sz w:val="20"/>
                <w:szCs w:val="20"/>
              </w:rPr>
              <w:t>No. de Carriles, e indicar si la carretera cuenta con hombros y arriate central</w:t>
            </w:r>
          </w:p>
        </w:tc>
      </w:tr>
    </w:tbl>
    <w:p w:rsidR="00783F17" w:rsidRPr="009523FB" w:rsidRDefault="00783F17" w:rsidP="00783F17">
      <w:pPr>
        <w:ind w:left="709"/>
        <w:contextualSpacing/>
        <w:jc w:val="both"/>
        <w:rPr>
          <w:rFonts w:ascii="Arial" w:hAnsi="Arial" w:cs="Arial"/>
          <w:sz w:val="20"/>
        </w:rPr>
      </w:pPr>
      <w:r w:rsidRPr="009523FB">
        <w:rPr>
          <w:rFonts w:ascii="Arial" w:hAnsi="Arial" w:cs="Arial"/>
          <w:sz w:val="20"/>
        </w:rPr>
        <w:lastRenderedPageBreak/>
        <w:t xml:space="preserve">Este inventario deberá ser entregado al Departamento de Infraestructura y Tecnología de COVIAL, </w:t>
      </w:r>
      <w:r w:rsidR="006445AE">
        <w:rPr>
          <w:rFonts w:ascii="Arial" w:hAnsi="Arial" w:cs="Arial"/>
          <w:b/>
          <w:sz w:val="20"/>
        </w:rPr>
        <w:t>cuando sea indicado por COVIAL</w:t>
      </w:r>
      <w:r w:rsidR="005A137E" w:rsidRPr="009523FB">
        <w:rPr>
          <w:rFonts w:ascii="Arial" w:hAnsi="Arial" w:cs="Arial"/>
          <w:sz w:val="20"/>
        </w:rPr>
        <w:t>, en el formato que dicho departamento lo indique.</w:t>
      </w:r>
    </w:p>
    <w:p w:rsidR="00783F17" w:rsidRPr="009523FB" w:rsidRDefault="00783F17" w:rsidP="00783F17">
      <w:pPr>
        <w:ind w:left="709"/>
        <w:contextualSpacing/>
        <w:jc w:val="both"/>
        <w:rPr>
          <w:rFonts w:ascii="Arial" w:hAnsi="Arial" w:cs="Arial"/>
          <w:sz w:val="20"/>
        </w:rPr>
      </w:pPr>
    </w:p>
    <w:p w:rsidR="00783F17" w:rsidRPr="00143661" w:rsidRDefault="00D210CB" w:rsidP="00783F17">
      <w:pPr>
        <w:ind w:left="709"/>
        <w:contextualSpacing/>
        <w:jc w:val="both"/>
        <w:rPr>
          <w:rFonts w:ascii="Arial" w:hAnsi="Arial" w:cs="Arial"/>
          <w:b/>
          <w:sz w:val="20"/>
          <w:szCs w:val="20"/>
        </w:rPr>
      </w:pPr>
      <w:r w:rsidRPr="009523FB">
        <w:rPr>
          <w:rFonts w:ascii="Arial" w:hAnsi="Arial" w:cs="Arial"/>
          <w:b/>
          <w:sz w:val="20"/>
          <w:szCs w:val="20"/>
        </w:rPr>
        <w:t xml:space="preserve">No se </w:t>
      </w:r>
      <w:r w:rsidR="00300B46">
        <w:rPr>
          <w:rFonts w:ascii="Arial" w:hAnsi="Arial" w:cs="Arial"/>
          <w:b/>
          <w:sz w:val="20"/>
          <w:szCs w:val="20"/>
        </w:rPr>
        <w:t xml:space="preserve">darán por recibidas </w:t>
      </w:r>
      <w:r w:rsidRPr="009523FB">
        <w:rPr>
          <w:rFonts w:ascii="Arial" w:hAnsi="Arial" w:cs="Arial"/>
          <w:b/>
          <w:sz w:val="20"/>
          <w:szCs w:val="20"/>
        </w:rPr>
        <w:t xml:space="preserve">las empresas supervisoras que presente </w:t>
      </w:r>
      <w:r w:rsidR="0062574F" w:rsidRPr="009523FB">
        <w:rPr>
          <w:rFonts w:ascii="Arial" w:hAnsi="Arial" w:cs="Arial"/>
          <w:b/>
          <w:sz w:val="20"/>
          <w:szCs w:val="20"/>
        </w:rPr>
        <w:t>falta de calidad de información</w:t>
      </w:r>
      <w:r w:rsidRPr="009523FB">
        <w:rPr>
          <w:rFonts w:ascii="Arial" w:hAnsi="Arial" w:cs="Arial"/>
          <w:b/>
          <w:sz w:val="20"/>
          <w:szCs w:val="20"/>
        </w:rPr>
        <w:t>, información incompleta</w:t>
      </w:r>
      <w:r w:rsidR="0062574F" w:rsidRPr="009523FB">
        <w:rPr>
          <w:rFonts w:ascii="Arial" w:hAnsi="Arial" w:cs="Arial"/>
          <w:b/>
          <w:sz w:val="20"/>
          <w:szCs w:val="20"/>
        </w:rPr>
        <w:t xml:space="preserve"> o</w:t>
      </w:r>
      <w:r w:rsidRPr="009523FB">
        <w:rPr>
          <w:rFonts w:ascii="Arial" w:hAnsi="Arial" w:cs="Arial"/>
          <w:b/>
          <w:sz w:val="20"/>
          <w:szCs w:val="20"/>
        </w:rPr>
        <w:t xml:space="preserve"> falta </w:t>
      </w:r>
      <w:r w:rsidR="00143661" w:rsidRPr="009523FB">
        <w:rPr>
          <w:rFonts w:ascii="Arial" w:hAnsi="Arial" w:cs="Arial"/>
          <w:b/>
          <w:sz w:val="20"/>
          <w:szCs w:val="20"/>
        </w:rPr>
        <w:t>en la</w:t>
      </w:r>
      <w:r w:rsidR="0062574F" w:rsidRPr="009523FB">
        <w:rPr>
          <w:rFonts w:ascii="Arial" w:hAnsi="Arial" w:cs="Arial"/>
          <w:b/>
          <w:sz w:val="20"/>
          <w:szCs w:val="20"/>
        </w:rPr>
        <w:t xml:space="preserve"> entrega</w:t>
      </w:r>
      <w:r w:rsidRPr="009523FB">
        <w:rPr>
          <w:rFonts w:ascii="Arial" w:hAnsi="Arial" w:cs="Arial"/>
          <w:b/>
          <w:sz w:val="20"/>
          <w:szCs w:val="20"/>
        </w:rPr>
        <w:t>.</w:t>
      </w:r>
    </w:p>
    <w:p w:rsidR="0062574F" w:rsidRDefault="0062574F" w:rsidP="00783F17">
      <w:pPr>
        <w:ind w:left="709"/>
        <w:contextualSpacing/>
        <w:jc w:val="both"/>
        <w:rPr>
          <w:rFonts w:ascii="Arial" w:hAnsi="Arial" w:cs="Arial"/>
          <w:sz w:val="20"/>
          <w:szCs w:val="20"/>
        </w:rPr>
      </w:pPr>
    </w:p>
    <w:p w:rsidR="00B43B21" w:rsidRDefault="0062574F">
      <w:pPr>
        <w:numPr>
          <w:ilvl w:val="0"/>
          <w:numId w:val="1"/>
        </w:numPr>
        <w:tabs>
          <w:tab w:val="clear" w:pos="360"/>
          <w:tab w:val="num" w:pos="720"/>
        </w:tabs>
        <w:ind w:left="720" w:hanging="720"/>
        <w:jc w:val="both"/>
        <w:rPr>
          <w:rFonts w:ascii="Arial" w:hAnsi="Arial" w:cs="Arial"/>
          <w:sz w:val="20"/>
          <w:szCs w:val="20"/>
        </w:rPr>
      </w:pPr>
      <w:r>
        <w:rPr>
          <w:rFonts w:ascii="Arial" w:hAnsi="Arial" w:cs="Arial"/>
          <w:sz w:val="20"/>
          <w:szCs w:val="20"/>
        </w:rPr>
        <w:t>Se e</w:t>
      </w:r>
      <w:r w:rsidR="00B43B21" w:rsidRPr="00E514C7">
        <w:rPr>
          <w:rFonts w:ascii="Arial" w:hAnsi="Arial" w:cs="Arial"/>
          <w:sz w:val="20"/>
          <w:szCs w:val="20"/>
        </w:rPr>
        <w:t>fectuar</w:t>
      </w:r>
      <w:r>
        <w:rPr>
          <w:rFonts w:ascii="Arial" w:hAnsi="Arial" w:cs="Arial"/>
          <w:sz w:val="20"/>
          <w:szCs w:val="20"/>
        </w:rPr>
        <w:t>a</w:t>
      </w:r>
      <w:r w:rsidR="00806904">
        <w:rPr>
          <w:rFonts w:ascii="Arial" w:hAnsi="Arial" w:cs="Arial"/>
          <w:sz w:val="20"/>
          <w:szCs w:val="20"/>
        </w:rPr>
        <w:t xml:space="preserve"> </w:t>
      </w:r>
      <w:r>
        <w:rPr>
          <w:rFonts w:ascii="Arial" w:hAnsi="Arial" w:cs="Arial"/>
          <w:sz w:val="20"/>
          <w:szCs w:val="20"/>
        </w:rPr>
        <w:t>el I</w:t>
      </w:r>
      <w:r w:rsidR="00B43B21" w:rsidRPr="00E514C7">
        <w:rPr>
          <w:rFonts w:ascii="Arial" w:hAnsi="Arial" w:cs="Arial"/>
          <w:sz w:val="20"/>
          <w:szCs w:val="20"/>
        </w:rPr>
        <w:t xml:space="preserve">nventario de </w:t>
      </w:r>
      <w:r>
        <w:rPr>
          <w:rFonts w:ascii="Arial" w:hAnsi="Arial" w:cs="Arial"/>
          <w:sz w:val="20"/>
          <w:szCs w:val="20"/>
        </w:rPr>
        <w:t>E</w:t>
      </w:r>
      <w:r w:rsidR="00B43B21" w:rsidRPr="00E514C7">
        <w:rPr>
          <w:rFonts w:ascii="Arial" w:hAnsi="Arial" w:cs="Arial"/>
          <w:sz w:val="20"/>
          <w:szCs w:val="20"/>
        </w:rPr>
        <w:t xml:space="preserve">stado de </w:t>
      </w:r>
      <w:r>
        <w:rPr>
          <w:rFonts w:ascii="Arial" w:hAnsi="Arial" w:cs="Arial"/>
          <w:sz w:val="20"/>
          <w:szCs w:val="20"/>
        </w:rPr>
        <w:t>Condición S</w:t>
      </w:r>
      <w:r w:rsidR="00B43B21" w:rsidRPr="00E514C7">
        <w:rPr>
          <w:rFonts w:ascii="Arial" w:hAnsi="Arial" w:cs="Arial"/>
          <w:sz w:val="20"/>
          <w:szCs w:val="20"/>
        </w:rPr>
        <w:t xml:space="preserve">uperficial de “EL PROYECTO” </w:t>
      </w:r>
      <w:r w:rsidR="00402873" w:rsidRPr="00E514C7">
        <w:rPr>
          <w:rFonts w:ascii="Arial" w:hAnsi="Arial" w:cs="Arial"/>
          <w:sz w:val="20"/>
          <w:szCs w:val="20"/>
        </w:rPr>
        <w:t xml:space="preserve">y de los tramos que se incorporen por medio de </w:t>
      </w:r>
      <w:r w:rsidR="00AB7EB5" w:rsidRPr="00E514C7">
        <w:rPr>
          <w:rFonts w:ascii="Arial" w:hAnsi="Arial" w:cs="Arial"/>
          <w:sz w:val="20"/>
          <w:szCs w:val="20"/>
        </w:rPr>
        <w:t>órdenes</w:t>
      </w:r>
      <w:r w:rsidR="00402873" w:rsidRPr="00E514C7">
        <w:rPr>
          <w:rFonts w:ascii="Arial" w:hAnsi="Arial" w:cs="Arial"/>
          <w:sz w:val="20"/>
          <w:szCs w:val="20"/>
        </w:rPr>
        <w:t xml:space="preserve"> de trabajo; </w:t>
      </w:r>
      <w:r w:rsidR="00B43B21" w:rsidRPr="00E514C7">
        <w:rPr>
          <w:rFonts w:ascii="Arial" w:hAnsi="Arial" w:cs="Arial"/>
          <w:sz w:val="20"/>
          <w:szCs w:val="20"/>
        </w:rPr>
        <w:t>el cual debe presentarse en la fecha establecida por COVIAL y debe contener la siguiente información:</w:t>
      </w:r>
    </w:p>
    <w:p w:rsidR="00143661" w:rsidRDefault="00143661" w:rsidP="00143661">
      <w:pPr>
        <w:jc w:val="both"/>
        <w:rPr>
          <w:rFonts w:ascii="Arial" w:hAnsi="Arial" w:cs="Arial"/>
          <w:sz w:val="20"/>
          <w:szCs w:val="20"/>
        </w:rPr>
      </w:pPr>
    </w:p>
    <w:p w:rsidR="00143661" w:rsidRDefault="00143661" w:rsidP="00143661">
      <w:pPr>
        <w:jc w:val="center"/>
        <w:rPr>
          <w:rFonts w:ascii="Arial" w:hAnsi="Arial" w:cs="Arial"/>
          <w:b/>
          <w:sz w:val="20"/>
          <w:szCs w:val="20"/>
        </w:rPr>
      </w:pPr>
      <w:r>
        <w:rPr>
          <w:rFonts w:ascii="Arial" w:hAnsi="Arial" w:cs="Arial"/>
          <w:b/>
          <w:sz w:val="20"/>
          <w:szCs w:val="20"/>
        </w:rPr>
        <w:t>C</w:t>
      </w:r>
      <w:r w:rsidRPr="009C2F3C">
        <w:rPr>
          <w:rFonts w:ascii="Arial" w:hAnsi="Arial" w:cs="Arial"/>
          <w:b/>
          <w:sz w:val="20"/>
          <w:szCs w:val="20"/>
        </w:rPr>
        <w:t xml:space="preserve">OMPONENTES DEL </w:t>
      </w:r>
      <w:r>
        <w:rPr>
          <w:rFonts w:ascii="Arial" w:hAnsi="Arial" w:cs="Arial"/>
          <w:b/>
          <w:sz w:val="20"/>
          <w:szCs w:val="20"/>
        </w:rPr>
        <w:t>ESTADO DE CONDICIÓN SUPERFICIAL</w:t>
      </w:r>
    </w:p>
    <w:p w:rsidR="00143661" w:rsidRDefault="00143661" w:rsidP="00613727">
      <w:pPr>
        <w:ind w:left="709"/>
        <w:jc w:val="center"/>
        <w:rPr>
          <w:rFonts w:ascii="Arial" w:hAnsi="Arial" w:cs="Arial"/>
          <w:b/>
          <w:sz w:val="20"/>
          <w:szCs w:val="20"/>
        </w:rPr>
      </w:pPr>
      <w:r>
        <w:rPr>
          <w:rFonts w:ascii="Arial" w:hAnsi="Arial" w:cs="Arial"/>
          <w:b/>
          <w:sz w:val="20"/>
          <w:szCs w:val="20"/>
        </w:rPr>
        <w:t>Carreteras pavimentada, la inspección es visual, por cada carril y sentido de la vía, evaluando las características siguientes</w:t>
      </w:r>
    </w:p>
    <w:p w:rsidR="00613727" w:rsidRPr="009C2F3C" w:rsidRDefault="00613727" w:rsidP="00646DD9">
      <w:pPr>
        <w:jc w:val="center"/>
        <w:rPr>
          <w:rFonts w:ascii="Arial" w:hAnsi="Arial" w:cs="Arial"/>
          <w:b/>
          <w:sz w:val="20"/>
          <w:szCs w:val="20"/>
        </w:rPr>
      </w:pPr>
    </w:p>
    <w:tbl>
      <w:tblPr>
        <w:tblW w:w="0" w:type="auto"/>
        <w:jc w:val="center"/>
        <w:tblBorders>
          <w:top w:val="single" w:sz="8" w:space="0" w:color="4F81BD"/>
          <w:bottom w:val="single" w:sz="8" w:space="0" w:color="4F81BD"/>
        </w:tblBorders>
        <w:tblLook w:val="04A0"/>
      </w:tblPr>
      <w:tblGrid>
        <w:gridCol w:w="571"/>
        <w:gridCol w:w="4833"/>
      </w:tblGrid>
      <w:tr w:rsidR="00143661"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143661" w:rsidRPr="009A1A15" w:rsidRDefault="00143661" w:rsidP="009A1A15">
            <w:pPr>
              <w:jc w:val="center"/>
              <w:rPr>
                <w:rFonts w:ascii="Arial" w:hAnsi="Arial" w:cs="Arial"/>
                <w:b/>
                <w:bCs/>
                <w:color w:val="365F91"/>
                <w:sz w:val="22"/>
                <w:szCs w:val="20"/>
              </w:rPr>
            </w:pPr>
            <w:r w:rsidRPr="009A1A15">
              <w:rPr>
                <w:rFonts w:ascii="Arial" w:hAnsi="Arial" w:cs="Arial"/>
                <w:b/>
                <w:bCs/>
                <w:color w:val="365F91"/>
                <w:sz w:val="22"/>
                <w:szCs w:val="20"/>
              </w:rPr>
              <w:t>No.</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143661" w:rsidRPr="009A1A15" w:rsidRDefault="00143661" w:rsidP="009A1A15">
            <w:pPr>
              <w:jc w:val="center"/>
              <w:rPr>
                <w:rFonts w:ascii="Arial" w:hAnsi="Arial" w:cs="Arial"/>
                <w:b/>
                <w:bCs/>
                <w:color w:val="365F91"/>
                <w:sz w:val="22"/>
                <w:szCs w:val="20"/>
              </w:rPr>
            </w:pPr>
            <w:r w:rsidRPr="009A1A15">
              <w:rPr>
                <w:rFonts w:ascii="Arial" w:hAnsi="Arial" w:cs="Arial"/>
                <w:b/>
                <w:bCs/>
                <w:color w:val="365F91"/>
                <w:sz w:val="22"/>
                <w:szCs w:val="20"/>
              </w:rPr>
              <w:t>DESCRIPCIÓN</w:t>
            </w:r>
          </w:p>
        </w:tc>
      </w:tr>
      <w:tr w:rsidR="00143661"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143661" w:rsidRPr="009A1A15" w:rsidRDefault="00143661" w:rsidP="009A1A15">
            <w:pPr>
              <w:jc w:val="center"/>
              <w:rPr>
                <w:rFonts w:ascii="Arial" w:hAnsi="Arial" w:cs="Arial"/>
                <w:b/>
                <w:bCs/>
                <w:color w:val="365F91"/>
                <w:sz w:val="20"/>
                <w:szCs w:val="20"/>
              </w:rPr>
            </w:pPr>
            <w:r w:rsidRPr="009A1A15">
              <w:rPr>
                <w:rFonts w:ascii="Arial" w:hAnsi="Arial" w:cs="Arial"/>
                <w:b/>
                <w:bCs/>
                <w:color w:val="365F91"/>
                <w:sz w:val="20"/>
                <w:szCs w:val="20"/>
              </w:rPr>
              <w:t>1</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143661" w:rsidRPr="009A1A15" w:rsidRDefault="00646DD9" w:rsidP="00845E09">
            <w:pPr>
              <w:rPr>
                <w:rFonts w:ascii="Arial" w:hAnsi="Arial" w:cs="Arial"/>
                <w:color w:val="365F91"/>
                <w:sz w:val="20"/>
                <w:szCs w:val="20"/>
              </w:rPr>
            </w:pPr>
            <w:r w:rsidRPr="009A1A15">
              <w:rPr>
                <w:rFonts w:ascii="Arial" w:hAnsi="Arial" w:cs="Arial"/>
                <w:color w:val="365F91"/>
                <w:sz w:val="20"/>
                <w:szCs w:val="20"/>
              </w:rPr>
              <w:t>Longitud de Grietas Transversales y Longitudinales</w:t>
            </w:r>
            <w:r w:rsidR="00B23892" w:rsidRPr="009A1A15">
              <w:rPr>
                <w:rFonts w:ascii="Arial" w:hAnsi="Arial" w:cs="Arial"/>
                <w:color w:val="365F91"/>
                <w:sz w:val="20"/>
                <w:szCs w:val="20"/>
              </w:rPr>
              <w:t>.</w:t>
            </w:r>
          </w:p>
        </w:tc>
      </w:tr>
      <w:tr w:rsidR="00143661"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143661" w:rsidRPr="009A1A15" w:rsidRDefault="00143661" w:rsidP="009A1A15">
            <w:pPr>
              <w:jc w:val="center"/>
              <w:rPr>
                <w:rFonts w:ascii="Arial" w:hAnsi="Arial" w:cs="Arial"/>
                <w:b/>
                <w:bCs/>
                <w:color w:val="365F91"/>
                <w:sz w:val="20"/>
                <w:szCs w:val="20"/>
              </w:rPr>
            </w:pPr>
            <w:r w:rsidRPr="009A1A15">
              <w:rPr>
                <w:rFonts w:ascii="Arial" w:hAnsi="Arial" w:cs="Arial"/>
                <w:b/>
                <w:bCs/>
                <w:color w:val="365F91"/>
                <w:sz w:val="20"/>
                <w:szCs w:val="20"/>
              </w:rPr>
              <w:t>2</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143661" w:rsidRPr="009A1A15" w:rsidRDefault="00B23892" w:rsidP="00B23892">
            <w:pPr>
              <w:rPr>
                <w:rFonts w:ascii="Arial" w:hAnsi="Arial" w:cs="Arial"/>
                <w:color w:val="365F91"/>
                <w:sz w:val="20"/>
                <w:szCs w:val="20"/>
              </w:rPr>
            </w:pPr>
            <w:r w:rsidRPr="009A1A15">
              <w:rPr>
                <w:rFonts w:ascii="Arial" w:hAnsi="Arial" w:cs="Arial"/>
                <w:color w:val="365F91"/>
                <w:sz w:val="20"/>
                <w:szCs w:val="20"/>
              </w:rPr>
              <w:t>Área de Cuero de Lagarto Moderado.</w:t>
            </w:r>
          </w:p>
        </w:tc>
      </w:tr>
      <w:tr w:rsidR="00143661"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143661" w:rsidRPr="009A1A15" w:rsidRDefault="00143661" w:rsidP="009A1A15">
            <w:pPr>
              <w:jc w:val="center"/>
              <w:rPr>
                <w:rFonts w:ascii="Arial" w:hAnsi="Arial" w:cs="Arial"/>
                <w:b/>
                <w:bCs/>
                <w:color w:val="365F91"/>
                <w:sz w:val="20"/>
                <w:szCs w:val="20"/>
              </w:rPr>
            </w:pPr>
            <w:r w:rsidRPr="009A1A15">
              <w:rPr>
                <w:rFonts w:ascii="Arial" w:hAnsi="Arial" w:cs="Arial"/>
                <w:b/>
                <w:bCs/>
                <w:color w:val="365F91"/>
                <w:sz w:val="20"/>
                <w:szCs w:val="20"/>
              </w:rPr>
              <w:t>3</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143661" w:rsidRPr="009A1A15" w:rsidRDefault="00B23892" w:rsidP="00B23892">
            <w:pPr>
              <w:rPr>
                <w:rFonts w:ascii="Arial" w:hAnsi="Arial" w:cs="Arial"/>
                <w:color w:val="365F91"/>
                <w:sz w:val="20"/>
                <w:szCs w:val="20"/>
              </w:rPr>
            </w:pPr>
            <w:r w:rsidRPr="009A1A15">
              <w:rPr>
                <w:rFonts w:ascii="Arial" w:hAnsi="Arial" w:cs="Arial"/>
                <w:color w:val="365F91"/>
                <w:sz w:val="20"/>
                <w:szCs w:val="20"/>
              </w:rPr>
              <w:t>Área de Cuero de Lagarto Severo.</w:t>
            </w:r>
          </w:p>
        </w:tc>
      </w:tr>
      <w:tr w:rsidR="00143661"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143661" w:rsidRPr="009A1A15" w:rsidRDefault="00143661" w:rsidP="009A1A15">
            <w:pPr>
              <w:jc w:val="center"/>
              <w:rPr>
                <w:rFonts w:ascii="Arial" w:hAnsi="Arial" w:cs="Arial"/>
                <w:b/>
                <w:bCs/>
                <w:color w:val="365F91"/>
                <w:sz w:val="20"/>
                <w:szCs w:val="20"/>
              </w:rPr>
            </w:pPr>
            <w:r w:rsidRPr="009A1A15">
              <w:rPr>
                <w:rFonts w:ascii="Arial" w:hAnsi="Arial" w:cs="Arial"/>
                <w:b/>
                <w:bCs/>
                <w:color w:val="365F91"/>
                <w:sz w:val="20"/>
                <w:szCs w:val="20"/>
              </w:rPr>
              <w:t>4</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143661" w:rsidRPr="009A1A15" w:rsidRDefault="00B23892" w:rsidP="00B23892">
            <w:pPr>
              <w:rPr>
                <w:rFonts w:ascii="Arial" w:hAnsi="Arial" w:cs="Arial"/>
                <w:color w:val="365F91"/>
                <w:sz w:val="20"/>
                <w:szCs w:val="20"/>
              </w:rPr>
            </w:pPr>
            <w:r w:rsidRPr="009A1A15">
              <w:rPr>
                <w:rFonts w:ascii="Arial" w:hAnsi="Arial" w:cs="Arial"/>
                <w:color w:val="365F91"/>
                <w:sz w:val="20"/>
                <w:szCs w:val="20"/>
              </w:rPr>
              <w:t>Área de Baches Abiertos.</w:t>
            </w:r>
          </w:p>
        </w:tc>
      </w:tr>
      <w:tr w:rsidR="00143661"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143661" w:rsidRPr="009A1A15" w:rsidRDefault="00143661" w:rsidP="009A1A15">
            <w:pPr>
              <w:jc w:val="center"/>
              <w:rPr>
                <w:rFonts w:ascii="Arial" w:hAnsi="Arial" w:cs="Arial"/>
                <w:b/>
                <w:bCs/>
                <w:color w:val="365F91"/>
                <w:sz w:val="20"/>
                <w:szCs w:val="20"/>
              </w:rPr>
            </w:pPr>
            <w:r w:rsidRPr="009A1A15">
              <w:rPr>
                <w:rFonts w:ascii="Arial" w:hAnsi="Arial" w:cs="Arial"/>
                <w:b/>
                <w:bCs/>
                <w:color w:val="365F91"/>
                <w:sz w:val="20"/>
                <w:szCs w:val="20"/>
              </w:rPr>
              <w:t>5</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143661" w:rsidRPr="009A1A15" w:rsidRDefault="00B23892" w:rsidP="00B23892">
            <w:pPr>
              <w:rPr>
                <w:rFonts w:ascii="Arial" w:hAnsi="Arial" w:cs="Arial"/>
                <w:color w:val="365F91"/>
                <w:sz w:val="20"/>
                <w:szCs w:val="20"/>
              </w:rPr>
            </w:pPr>
            <w:r w:rsidRPr="009A1A15">
              <w:rPr>
                <w:rFonts w:ascii="Arial" w:hAnsi="Arial" w:cs="Arial"/>
                <w:color w:val="365F91"/>
                <w:sz w:val="20"/>
                <w:szCs w:val="20"/>
              </w:rPr>
              <w:t>Área de Desprendimiento de Áridos.</w:t>
            </w:r>
          </w:p>
        </w:tc>
      </w:tr>
      <w:tr w:rsidR="00B23892" w:rsidTr="009A1A15">
        <w:trPr>
          <w:trHeight w:val="267"/>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B23892" w:rsidRPr="009A1A15" w:rsidRDefault="00B23892" w:rsidP="009A1A15">
            <w:pPr>
              <w:jc w:val="center"/>
              <w:rPr>
                <w:rFonts w:ascii="Arial" w:hAnsi="Arial" w:cs="Arial"/>
                <w:b/>
                <w:bCs/>
                <w:color w:val="365F91"/>
                <w:sz w:val="20"/>
                <w:szCs w:val="20"/>
              </w:rPr>
            </w:pPr>
            <w:r w:rsidRPr="009A1A15">
              <w:rPr>
                <w:rFonts w:ascii="Arial" w:hAnsi="Arial" w:cs="Arial"/>
                <w:b/>
                <w:bCs/>
                <w:color w:val="365F91"/>
                <w:sz w:val="20"/>
                <w:szCs w:val="20"/>
              </w:rPr>
              <w:t>6</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B23892" w:rsidRPr="009A1A15" w:rsidRDefault="00B23892" w:rsidP="00B23892">
            <w:pPr>
              <w:rPr>
                <w:rFonts w:ascii="Arial" w:hAnsi="Arial" w:cs="Arial"/>
                <w:color w:val="365F91"/>
                <w:sz w:val="20"/>
                <w:szCs w:val="20"/>
              </w:rPr>
            </w:pPr>
            <w:r w:rsidRPr="009A1A15">
              <w:rPr>
                <w:rFonts w:ascii="Arial" w:hAnsi="Arial" w:cs="Arial"/>
                <w:color w:val="365F91"/>
                <w:sz w:val="20"/>
                <w:szCs w:val="20"/>
              </w:rPr>
              <w:t>Área de Rotura de Bordes.</w:t>
            </w:r>
          </w:p>
        </w:tc>
      </w:tr>
    </w:tbl>
    <w:p w:rsidR="00143661" w:rsidRDefault="00143661" w:rsidP="00143661">
      <w:pPr>
        <w:jc w:val="both"/>
        <w:rPr>
          <w:rFonts w:ascii="Arial" w:hAnsi="Arial" w:cs="Arial"/>
          <w:sz w:val="20"/>
          <w:szCs w:val="20"/>
        </w:rPr>
      </w:pPr>
    </w:p>
    <w:p w:rsidR="00613727" w:rsidRDefault="00613727" w:rsidP="00613727">
      <w:pPr>
        <w:ind w:left="709"/>
        <w:jc w:val="center"/>
        <w:rPr>
          <w:rFonts w:ascii="Arial" w:hAnsi="Arial" w:cs="Arial"/>
          <w:b/>
          <w:sz w:val="20"/>
          <w:szCs w:val="20"/>
        </w:rPr>
      </w:pPr>
      <w:r>
        <w:rPr>
          <w:rFonts w:ascii="Arial" w:hAnsi="Arial" w:cs="Arial"/>
          <w:b/>
          <w:sz w:val="20"/>
          <w:szCs w:val="20"/>
        </w:rPr>
        <w:t>Carreteras No Pavimentada, la inspección es visual, por cada carril y sentido de la vía, evaluando las características siguientes</w:t>
      </w:r>
    </w:p>
    <w:p w:rsidR="00613727" w:rsidRPr="009C2F3C" w:rsidRDefault="00613727" w:rsidP="00613727">
      <w:pPr>
        <w:jc w:val="center"/>
        <w:rPr>
          <w:rFonts w:ascii="Arial" w:hAnsi="Arial" w:cs="Arial"/>
          <w:b/>
          <w:sz w:val="20"/>
          <w:szCs w:val="20"/>
        </w:rPr>
      </w:pPr>
    </w:p>
    <w:tbl>
      <w:tblPr>
        <w:tblW w:w="0" w:type="auto"/>
        <w:jc w:val="center"/>
        <w:tblBorders>
          <w:top w:val="single" w:sz="8" w:space="0" w:color="4F81BD"/>
          <w:bottom w:val="single" w:sz="8" w:space="0" w:color="4F81BD"/>
        </w:tblBorders>
        <w:tblLook w:val="04A0"/>
      </w:tblPr>
      <w:tblGrid>
        <w:gridCol w:w="571"/>
        <w:gridCol w:w="4833"/>
      </w:tblGrid>
      <w:tr w:rsidR="00613727"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613727" w:rsidRPr="009A1A15" w:rsidRDefault="00613727" w:rsidP="009A1A15">
            <w:pPr>
              <w:jc w:val="center"/>
              <w:rPr>
                <w:rFonts w:ascii="Arial" w:hAnsi="Arial" w:cs="Arial"/>
                <w:b/>
                <w:bCs/>
                <w:color w:val="365F91"/>
                <w:sz w:val="22"/>
                <w:szCs w:val="20"/>
              </w:rPr>
            </w:pPr>
            <w:r w:rsidRPr="009A1A15">
              <w:rPr>
                <w:rFonts w:ascii="Arial" w:hAnsi="Arial" w:cs="Arial"/>
                <w:b/>
                <w:bCs/>
                <w:color w:val="365F91"/>
                <w:sz w:val="22"/>
                <w:szCs w:val="20"/>
              </w:rPr>
              <w:t>No.</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613727" w:rsidRPr="009A1A15" w:rsidRDefault="00613727" w:rsidP="009A1A15">
            <w:pPr>
              <w:jc w:val="center"/>
              <w:rPr>
                <w:rFonts w:ascii="Arial" w:hAnsi="Arial" w:cs="Arial"/>
                <w:b/>
                <w:bCs/>
                <w:color w:val="365F91"/>
                <w:sz w:val="22"/>
                <w:szCs w:val="20"/>
              </w:rPr>
            </w:pPr>
            <w:r w:rsidRPr="009A1A15">
              <w:rPr>
                <w:rFonts w:ascii="Arial" w:hAnsi="Arial" w:cs="Arial"/>
                <w:b/>
                <w:bCs/>
                <w:color w:val="365F91"/>
                <w:sz w:val="22"/>
                <w:szCs w:val="20"/>
              </w:rPr>
              <w:t>DESCRIPCIÓN</w:t>
            </w:r>
          </w:p>
        </w:tc>
      </w:tr>
      <w:tr w:rsidR="00613727"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613727" w:rsidRPr="009A1A15" w:rsidRDefault="00613727" w:rsidP="009A1A15">
            <w:pPr>
              <w:jc w:val="center"/>
              <w:rPr>
                <w:rFonts w:ascii="Arial" w:hAnsi="Arial" w:cs="Arial"/>
                <w:b/>
                <w:bCs/>
                <w:color w:val="365F91"/>
                <w:sz w:val="20"/>
                <w:szCs w:val="20"/>
              </w:rPr>
            </w:pPr>
            <w:r w:rsidRPr="009A1A15">
              <w:rPr>
                <w:rFonts w:ascii="Arial" w:hAnsi="Arial" w:cs="Arial"/>
                <w:b/>
                <w:bCs/>
                <w:color w:val="365F91"/>
                <w:sz w:val="20"/>
                <w:szCs w:val="20"/>
              </w:rPr>
              <w:t>1</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613727" w:rsidRPr="009A1A15" w:rsidRDefault="00613727" w:rsidP="00613727">
            <w:pPr>
              <w:rPr>
                <w:rFonts w:ascii="Arial" w:hAnsi="Arial" w:cs="Arial"/>
                <w:color w:val="365F91"/>
                <w:sz w:val="20"/>
                <w:szCs w:val="20"/>
              </w:rPr>
            </w:pPr>
            <w:r w:rsidRPr="009A1A15">
              <w:rPr>
                <w:rFonts w:ascii="Arial" w:hAnsi="Arial" w:cs="Arial"/>
                <w:color w:val="365F91"/>
                <w:sz w:val="20"/>
                <w:szCs w:val="20"/>
              </w:rPr>
              <w:t>Área de Ondulación (Marimbeado).</w:t>
            </w:r>
          </w:p>
        </w:tc>
      </w:tr>
      <w:tr w:rsidR="00613727"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613727" w:rsidRPr="009A1A15" w:rsidRDefault="00613727" w:rsidP="009A1A15">
            <w:pPr>
              <w:jc w:val="center"/>
              <w:rPr>
                <w:rFonts w:ascii="Arial" w:hAnsi="Arial" w:cs="Arial"/>
                <w:b/>
                <w:bCs/>
                <w:color w:val="365F91"/>
                <w:sz w:val="20"/>
                <w:szCs w:val="20"/>
              </w:rPr>
            </w:pPr>
            <w:r w:rsidRPr="009A1A15">
              <w:rPr>
                <w:rFonts w:ascii="Arial" w:hAnsi="Arial" w:cs="Arial"/>
                <w:b/>
                <w:bCs/>
                <w:color w:val="365F91"/>
                <w:sz w:val="20"/>
                <w:szCs w:val="20"/>
              </w:rPr>
              <w:t>2</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613727" w:rsidRPr="009A1A15" w:rsidRDefault="00613727" w:rsidP="00613727">
            <w:pPr>
              <w:rPr>
                <w:rFonts w:ascii="Arial" w:hAnsi="Arial" w:cs="Arial"/>
                <w:color w:val="365F91"/>
                <w:sz w:val="20"/>
                <w:szCs w:val="20"/>
              </w:rPr>
            </w:pPr>
            <w:r w:rsidRPr="009A1A15">
              <w:rPr>
                <w:rFonts w:ascii="Arial" w:hAnsi="Arial" w:cs="Arial"/>
                <w:color w:val="365F91"/>
                <w:sz w:val="20"/>
                <w:szCs w:val="20"/>
              </w:rPr>
              <w:t>Área de Erosión Moderada.</w:t>
            </w:r>
          </w:p>
        </w:tc>
      </w:tr>
      <w:tr w:rsidR="00613727"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613727" w:rsidRPr="009A1A15" w:rsidRDefault="00613727" w:rsidP="009A1A15">
            <w:pPr>
              <w:jc w:val="center"/>
              <w:rPr>
                <w:rFonts w:ascii="Arial" w:hAnsi="Arial" w:cs="Arial"/>
                <w:b/>
                <w:bCs/>
                <w:color w:val="365F91"/>
                <w:sz w:val="20"/>
                <w:szCs w:val="20"/>
              </w:rPr>
            </w:pPr>
            <w:r w:rsidRPr="009A1A15">
              <w:rPr>
                <w:rFonts w:ascii="Arial" w:hAnsi="Arial" w:cs="Arial"/>
                <w:b/>
                <w:bCs/>
                <w:color w:val="365F91"/>
                <w:sz w:val="20"/>
                <w:szCs w:val="20"/>
              </w:rPr>
              <w:t>3</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613727" w:rsidRPr="009A1A15" w:rsidRDefault="00613727" w:rsidP="00613727">
            <w:pPr>
              <w:rPr>
                <w:rFonts w:ascii="Arial" w:hAnsi="Arial" w:cs="Arial"/>
                <w:color w:val="365F91"/>
                <w:sz w:val="20"/>
                <w:szCs w:val="20"/>
              </w:rPr>
            </w:pPr>
            <w:r w:rsidRPr="009A1A15">
              <w:rPr>
                <w:rFonts w:ascii="Arial" w:hAnsi="Arial" w:cs="Arial"/>
                <w:color w:val="365F91"/>
                <w:sz w:val="20"/>
                <w:szCs w:val="20"/>
              </w:rPr>
              <w:t>Área de Erosión Severa.</w:t>
            </w:r>
          </w:p>
        </w:tc>
      </w:tr>
      <w:tr w:rsidR="00613727"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613727" w:rsidRPr="009A1A15" w:rsidRDefault="00613727" w:rsidP="009A1A15">
            <w:pPr>
              <w:jc w:val="center"/>
              <w:rPr>
                <w:rFonts w:ascii="Arial" w:hAnsi="Arial" w:cs="Arial"/>
                <w:b/>
                <w:bCs/>
                <w:color w:val="365F91"/>
                <w:sz w:val="20"/>
                <w:szCs w:val="20"/>
              </w:rPr>
            </w:pPr>
            <w:r w:rsidRPr="009A1A15">
              <w:rPr>
                <w:rFonts w:ascii="Arial" w:hAnsi="Arial" w:cs="Arial"/>
                <w:b/>
                <w:bCs/>
                <w:color w:val="365F91"/>
                <w:sz w:val="20"/>
                <w:szCs w:val="20"/>
              </w:rPr>
              <w:t>4</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613727" w:rsidRPr="009A1A15" w:rsidRDefault="00613727" w:rsidP="00613727">
            <w:pPr>
              <w:rPr>
                <w:rFonts w:ascii="Arial" w:hAnsi="Arial" w:cs="Arial"/>
                <w:color w:val="365F91"/>
                <w:sz w:val="20"/>
                <w:szCs w:val="20"/>
              </w:rPr>
            </w:pPr>
            <w:r w:rsidRPr="009A1A15">
              <w:rPr>
                <w:rFonts w:ascii="Arial" w:hAnsi="Arial" w:cs="Arial"/>
                <w:color w:val="365F91"/>
                <w:sz w:val="20"/>
                <w:szCs w:val="20"/>
              </w:rPr>
              <w:t>Área de Hundimiento.</w:t>
            </w:r>
          </w:p>
        </w:tc>
      </w:tr>
      <w:tr w:rsidR="00613727" w:rsidTr="009A1A15">
        <w:trPr>
          <w:trHeight w:val="252"/>
          <w:jc w:val="center"/>
        </w:trPr>
        <w:tc>
          <w:tcPr>
            <w:tcW w:w="571" w:type="dxa"/>
            <w:tcBorders>
              <w:top w:val="single" w:sz="8" w:space="0" w:color="4F81BD"/>
              <w:left w:val="single" w:sz="8" w:space="0" w:color="4F81BD"/>
              <w:bottom w:val="single" w:sz="8" w:space="0" w:color="4F81BD"/>
              <w:right w:val="single" w:sz="8" w:space="0" w:color="4F81BD"/>
            </w:tcBorders>
            <w:shd w:val="clear" w:color="auto" w:fill="D3DFEE"/>
          </w:tcPr>
          <w:p w:rsidR="00613727" w:rsidRPr="009A1A15" w:rsidRDefault="00613727" w:rsidP="009A1A15">
            <w:pPr>
              <w:jc w:val="center"/>
              <w:rPr>
                <w:rFonts w:ascii="Arial" w:hAnsi="Arial" w:cs="Arial"/>
                <w:b/>
                <w:bCs/>
                <w:color w:val="365F91"/>
                <w:sz w:val="20"/>
                <w:szCs w:val="20"/>
              </w:rPr>
            </w:pPr>
            <w:r w:rsidRPr="009A1A15">
              <w:rPr>
                <w:rFonts w:ascii="Arial" w:hAnsi="Arial" w:cs="Arial"/>
                <w:b/>
                <w:bCs/>
                <w:color w:val="365F91"/>
                <w:sz w:val="20"/>
                <w:szCs w:val="20"/>
              </w:rPr>
              <w:t>5</w:t>
            </w:r>
          </w:p>
        </w:tc>
        <w:tc>
          <w:tcPr>
            <w:tcW w:w="4833" w:type="dxa"/>
            <w:tcBorders>
              <w:top w:val="single" w:sz="8" w:space="0" w:color="4F81BD"/>
              <w:left w:val="single" w:sz="8" w:space="0" w:color="4F81BD"/>
              <w:bottom w:val="single" w:sz="8" w:space="0" w:color="4F81BD"/>
              <w:right w:val="single" w:sz="8" w:space="0" w:color="4F81BD"/>
            </w:tcBorders>
            <w:shd w:val="clear" w:color="auto" w:fill="D3DFEE"/>
          </w:tcPr>
          <w:p w:rsidR="00613727" w:rsidRPr="009A1A15" w:rsidRDefault="00613727" w:rsidP="00613727">
            <w:pPr>
              <w:rPr>
                <w:rFonts w:ascii="Arial" w:hAnsi="Arial" w:cs="Arial"/>
                <w:color w:val="365F91"/>
                <w:sz w:val="20"/>
                <w:szCs w:val="20"/>
              </w:rPr>
            </w:pPr>
            <w:r w:rsidRPr="009A1A15">
              <w:rPr>
                <w:rFonts w:ascii="Arial" w:hAnsi="Arial" w:cs="Arial"/>
                <w:color w:val="365F91"/>
                <w:sz w:val="20"/>
                <w:szCs w:val="20"/>
              </w:rPr>
              <w:t>Área de Nacimiento o Empozamiento de Agua.</w:t>
            </w:r>
          </w:p>
        </w:tc>
      </w:tr>
      <w:tr w:rsidR="00613727" w:rsidTr="009A1A15">
        <w:trPr>
          <w:trHeight w:val="267"/>
          <w:jc w:val="center"/>
        </w:trPr>
        <w:tc>
          <w:tcPr>
            <w:tcW w:w="571" w:type="dxa"/>
            <w:tcBorders>
              <w:top w:val="single" w:sz="8" w:space="0" w:color="4F81BD"/>
              <w:left w:val="single" w:sz="8" w:space="0" w:color="4F81BD"/>
              <w:bottom w:val="single" w:sz="8" w:space="0" w:color="4F81BD"/>
              <w:right w:val="single" w:sz="8" w:space="0" w:color="4F81BD"/>
            </w:tcBorders>
            <w:shd w:val="clear" w:color="auto" w:fill="auto"/>
          </w:tcPr>
          <w:p w:rsidR="00613727" w:rsidRPr="009A1A15" w:rsidRDefault="00613727" w:rsidP="009A1A15">
            <w:pPr>
              <w:jc w:val="center"/>
              <w:rPr>
                <w:rFonts w:ascii="Arial" w:hAnsi="Arial" w:cs="Arial"/>
                <w:b/>
                <w:bCs/>
                <w:color w:val="365F91"/>
                <w:sz w:val="20"/>
                <w:szCs w:val="20"/>
              </w:rPr>
            </w:pPr>
            <w:r w:rsidRPr="009A1A15">
              <w:rPr>
                <w:rFonts w:ascii="Arial" w:hAnsi="Arial" w:cs="Arial"/>
                <w:b/>
                <w:bCs/>
                <w:color w:val="365F91"/>
                <w:sz w:val="20"/>
                <w:szCs w:val="20"/>
              </w:rPr>
              <w:t>6</w:t>
            </w:r>
          </w:p>
        </w:tc>
        <w:tc>
          <w:tcPr>
            <w:tcW w:w="4833" w:type="dxa"/>
            <w:tcBorders>
              <w:top w:val="single" w:sz="8" w:space="0" w:color="4F81BD"/>
              <w:left w:val="single" w:sz="8" w:space="0" w:color="4F81BD"/>
              <w:bottom w:val="single" w:sz="8" w:space="0" w:color="4F81BD"/>
              <w:right w:val="single" w:sz="8" w:space="0" w:color="4F81BD"/>
            </w:tcBorders>
            <w:shd w:val="clear" w:color="auto" w:fill="auto"/>
          </w:tcPr>
          <w:p w:rsidR="00613727" w:rsidRPr="009A1A15" w:rsidRDefault="00613727" w:rsidP="00613727">
            <w:pPr>
              <w:rPr>
                <w:rFonts w:ascii="Arial" w:hAnsi="Arial" w:cs="Arial"/>
                <w:color w:val="365F91"/>
                <w:sz w:val="20"/>
                <w:szCs w:val="20"/>
              </w:rPr>
            </w:pPr>
            <w:r w:rsidRPr="009A1A15">
              <w:rPr>
                <w:rFonts w:ascii="Arial" w:hAnsi="Arial" w:cs="Arial"/>
                <w:color w:val="365F91"/>
                <w:sz w:val="20"/>
                <w:szCs w:val="20"/>
              </w:rPr>
              <w:t>Área de No Material Balasto.</w:t>
            </w:r>
          </w:p>
        </w:tc>
      </w:tr>
    </w:tbl>
    <w:p w:rsidR="00613727" w:rsidRDefault="00613727" w:rsidP="00613727">
      <w:pPr>
        <w:ind w:left="720"/>
        <w:jc w:val="both"/>
        <w:rPr>
          <w:rFonts w:ascii="Arial" w:hAnsi="Arial" w:cs="Arial"/>
          <w:sz w:val="20"/>
          <w:szCs w:val="20"/>
        </w:rPr>
      </w:pPr>
    </w:p>
    <w:p w:rsidR="00613727" w:rsidRDefault="00613727" w:rsidP="00613727">
      <w:pPr>
        <w:ind w:left="720"/>
        <w:jc w:val="both"/>
        <w:rPr>
          <w:rFonts w:ascii="Arial" w:hAnsi="Arial" w:cs="Arial"/>
          <w:sz w:val="20"/>
          <w:szCs w:val="20"/>
        </w:rPr>
      </w:pPr>
      <w:r>
        <w:rPr>
          <w:rFonts w:ascii="Arial" w:hAnsi="Arial" w:cs="Arial"/>
          <w:sz w:val="20"/>
          <w:szCs w:val="20"/>
        </w:rPr>
        <w:t>Los valores serán tomados en forma aproximada, con el objetivo de conocer el estado de condición superficial de la capa de rodadura de cada tramo</w:t>
      </w:r>
      <w:r w:rsidR="006A0973">
        <w:rPr>
          <w:rFonts w:ascii="Arial" w:hAnsi="Arial" w:cs="Arial"/>
          <w:sz w:val="20"/>
          <w:szCs w:val="20"/>
        </w:rPr>
        <w:t>. Esta actividad se realizara cuando COVIAL a través del Departamento de Infraestructura y tecnología lo indique y se realizara una vez al año.</w:t>
      </w:r>
    </w:p>
    <w:p w:rsidR="00143661" w:rsidRPr="00E514C7" w:rsidRDefault="00143661" w:rsidP="00143661">
      <w:pPr>
        <w:jc w:val="both"/>
        <w:rPr>
          <w:rFonts w:ascii="Arial" w:hAnsi="Arial" w:cs="Arial"/>
          <w:sz w:val="20"/>
          <w:szCs w:val="20"/>
        </w:rPr>
      </w:pPr>
    </w:p>
    <w:p w:rsidR="00B43B21" w:rsidRPr="00E514C7" w:rsidRDefault="006A0973" w:rsidP="006A0973">
      <w:pPr>
        <w:pStyle w:val="Sangra3detindependiente"/>
        <w:numPr>
          <w:ilvl w:val="0"/>
          <w:numId w:val="1"/>
        </w:numPr>
        <w:tabs>
          <w:tab w:val="clear" w:pos="360"/>
          <w:tab w:val="num" w:pos="709"/>
        </w:tabs>
        <w:ind w:left="709" w:hanging="709"/>
        <w:rPr>
          <w:rFonts w:cs="Arial"/>
          <w:sz w:val="20"/>
        </w:rPr>
      </w:pPr>
      <w:r>
        <w:rPr>
          <w:rFonts w:cs="Arial"/>
          <w:sz w:val="20"/>
        </w:rPr>
        <w:t xml:space="preserve">Se </w:t>
      </w:r>
      <w:r w:rsidR="00B43B21" w:rsidRPr="00E514C7">
        <w:rPr>
          <w:rFonts w:cs="Arial"/>
          <w:sz w:val="20"/>
        </w:rPr>
        <w:t>realizar</w:t>
      </w:r>
      <w:r>
        <w:rPr>
          <w:rFonts w:cs="Arial"/>
          <w:sz w:val="20"/>
        </w:rPr>
        <w:t>a</w:t>
      </w:r>
      <w:r w:rsidR="00806904">
        <w:rPr>
          <w:rFonts w:cs="Arial"/>
          <w:sz w:val="20"/>
        </w:rPr>
        <w:t xml:space="preserve"> </w:t>
      </w:r>
      <w:r w:rsidR="009E5737" w:rsidRPr="00E514C7">
        <w:rPr>
          <w:rFonts w:cs="Arial"/>
          <w:sz w:val="20"/>
        </w:rPr>
        <w:t>el aforo vehicular con</w:t>
      </w:r>
      <w:r w:rsidR="00B43B21" w:rsidRPr="00E514C7">
        <w:rPr>
          <w:rFonts w:cs="Arial"/>
          <w:sz w:val="20"/>
        </w:rPr>
        <w:t xml:space="preserve">forme el modelo de COVIAL, tomando en cuenta que existen estaciones tipo permanente siete días continuos de aforo por veinticuatro horas estaciones Tipo A de cuatro días por semana de aforo y de doce horas; Tipo B, de dos </w:t>
      </w:r>
      <w:r w:rsidR="00A22B00" w:rsidRPr="00E514C7">
        <w:rPr>
          <w:rFonts w:cs="Arial"/>
          <w:sz w:val="20"/>
        </w:rPr>
        <w:t>días</w:t>
      </w:r>
      <w:r w:rsidR="00B43B21" w:rsidRPr="00E514C7">
        <w:rPr>
          <w:rFonts w:cs="Arial"/>
          <w:sz w:val="20"/>
        </w:rPr>
        <w:t xml:space="preserve"> de aforo por semana y de 12 horas; y tipo sumario un </w:t>
      </w:r>
      <w:r w:rsidR="00A22B00" w:rsidRPr="00E514C7">
        <w:rPr>
          <w:rFonts w:cs="Arial"/>
          <w:sz w:val="20"/>
        </w:rPr>
        <w:t>día</w:t>
      </w:r>
      <w:r w:rsidR="00B43B21" w:rsidRPr="00E514C7">
        <w:rPr>
          <w:rFonts w:cs="Arial"/>
          <w:sz w:val="20"/>
        </w:rPr>
        <w:t xml:space="preserve"> de aforo de 12 horas.</w:t>
      </w:r>
      <w:r w:rsidR="00806904">
        <w:rPr>
          <w:rFonts w:cs="Arial"/>
          <w:sz w:val="20"/>
        </w:rPr>
        <w:t xml:space="preserve"> </w:t>
      </w:r>
      <w:r>
        <w:rPr>
          <w:rFonts w:cs="Arial"/>
          <w:sz w:val="20"/>
          <w:szCs w:val="20"/>
        </w:rPr>
        <w:t xml:space="preserve">Esta actividad se realizara cuando COVIAL a </w:t>
      </w:r>
      <w:r w:rsidR="009523FB">
        <w:rPr>
          <w:rFonts w:cs="Arial"/>
          <w:sz w:val="20"/>
          <w:szCs w:val="20"/>
        </w:rPr>
        <w:t>través</w:t>
      </w:r>
      <w:r>
        <w:rPr>
          <w:rFonts w:cs="Arial"/>
          <w:sz w:val="20"/>
          <w:szCs w:val="20"/>
        </w:rPr>
        <w:t xml:space="preserve"> del Dep</w:t>
      </w:r>
      <w:r w:rsidR="009523FB">
        <w:rPr>
          <w:rFonts w:cs="Arial"/>
          <w:sz w:val="20"/>
          <w:szCs w:val="20"/>
        </w:rPr>
        <w:t>artamento de Infraestructura y T</w:t>
      </w:r>
      <w:r>
        <w:rPr>
          <w:rFonts w:cs="Arial"/>
          <w:sz w:val="20"/>
          <w:szCs w:val="20"/>
        </w:rPr>
        <w:t>ecnología lo indique y se realizara una vez al año.</w:t>
      </w:r>
    </w:p>
    <w:p w:rsidR="00B43B21" w:rsidRPr="00E514C7" w:rsidRDefault="00B43B21">
      <w:pPr>
        <w:pStyle w:val="Sangra3detindependiente"/>
        <w:tabs>
          <w:tab w:val="clear" w:pos="360"/>
          <w:tab w:val="left" w:pos="720"/>
        </w:tabs>
        <w:ind w:left="0" w:firstLine="0"/>
        <w:rPr>
          <w:rFonts w:cs="Arial"/>
          <w:sz w:val="20"/>
        </w:rPr>
      </w:pPr>
    </w:p>
    <w:p w:rsidR="00B43B21" w:rsidRPr="00E514C7" w:rsidRDefault="00B43B21" w:rsidP="006A0973">
      <w:pPr>
        <w:pStyle w:val="Sangra3detindependiente"/>
        <w:numPr>
          <w:ilvl w:val="0"/>
          <w:numId w:val="1"/>
        </w:numPr>
        <w:tabs>
          <w:tab w:val="clear" w:pos="360"/>
          <w:tab w:val="num" w:pos="709"/>
        </w:tabs>
        <w:ind w:left="709" w:hanging="709"/>
        <w:rPr>
          <w:rFonts w:cs="Arial"/>
          <w:sz w:val="20"/>
        </w:rPr>
      </w:pPr>
      <w:r w:rsidRPr="00E514C7">
        <w:rPr>
          <w:rFonts w:cs="Arial"/>
          <w:sz w:val="20"/>
        </w:rPr>
        <w:t xml:space="preserve">Debe enviar a COVIAL la información de avance físico o de trabajos ejecutados, emergencias viales, </w:t>
      </w:r>
      <w:r w:rsidR="00CB0FFB" w:rsidRPr="00E514C7">
        <w:rPr>
          <w:rFonts w:cs="Arial"/>
          <w:sz w:val="20"/>
        </w:rPr>
        <w:t>etc.</w:t>
      </w:r>
      <w:r w:rsidRPr="00E514C7">
        <w:rPr>
          <w:rFonts w:cs="Arial"/>
          <w:sz w:val="20"/>
        </w:rPr>
        <w:t>, ejecutados durante la semana, conforme aplicación proporcionada por el área técnica.</w:t>
      </w:r>
    </w:p>
    <w:p w:rsidR="00B43B21" w:rsidRDefault="00B43B21" w:rsidP="006A0973">
      <w:pPr>
        <w:pStyle w:val="Sangra3detindependiente"/>
        <w:numPr>
          <w:ilvl w:val="0"/>
          <w:numId w:val="1"/>
        </w:numPr>
        <w:tabs>
          <w:tab w:val="clear" w:pos="360"/>
          <w:tab w:val="num" w:pos="709"/>
        </w:tabs>
        <w:ind w:left="709" w:hanging="709"/>
        <w:rPr>
          <w:rFonts w:cs="Arial"/>
          <w:sz w:val="20"/>
        </w:rPr>
      </w:pPr>
      <w:r w:rsidRPr="00E514C7">
        <w:rPr>
          <w:rFonts w:cs="Arial"/>
          <w:sz w:val="20"/>
        </w:rPr>
        <w:t xml:space="preserve">El “DELEGADO RESIDENTE” debe tomar conjuntamente con El Contratista las muestras necesarias en los bancos que El Contratista proponga, para los ensayos de laboratorio, a </w:t>
      </w:r>
      <w:r w:rsidR="00CB0FFB" w:rsidRPr="00E514C7">
        <w:rPr>
          <w:rFonts w:cs="Arial"/>
          <w:sz w:val="20"/>
        </w:rPr>
        <w:t>fin</w:t>
      </w:r>
      <w:r w:rsidRPr="00E514C7">
        <w:rPr>
          <w:rFonts w:cs="Arial"/>
          <w:sz w:val="20"/>
        </w:rPr>
        <w:t xml:space="preserve"> de garantizar la calidad de los materiales a utilizar en el mantenimiento del tramo.   El costo de los análisis de laboratorio debe ser pagado por el Contratista de Obra.  Para fines de control de calidad se deben realizar 2 muestras por mes en un laboratorio ajeno a El Contratista.  El “DELEGADO RESIDENTE” seleccionará el </w:t>
      </w:r>
      <w:r w:rsidR="001B25B6" w:rsidRPr="00E514C7">
        <w:rPr>
          <w:rFonts w:cs="Arial"/>
          <w:sz w:val="20"/>
        </w:rPr>
        <w:t>o</w:t>
      </w:r>
      <w:r w:rsidRPr="00E514C7">
        <w:rPr>
          <w:rFonts w:cs="Arial"/>
          <w:sz w:val="20"/>
        </w:rPr>
        <w:t xml:space="preserve"> los laboratorios.</w:t>
      </w:r>
    </w:p>
    <w:p w:rsidR="009523FB" w:rsidRDefault="009523FB" w:rsidP="009523FB">
      <w:pPr>
        <w:pStyle w:val="Prrafodelista"/>
        <w:rPr>
          <w:rFonts w:cs="Arial"/>
          <w:sz w:val="20"/>
        </w:rPr>
      </w:pPr>
    </w:p>
    <w:p w:rsidR="00B43B21" w:rsidRPr="009523FB" w:rsidRDefault="00B43B21" w:rsidP="00236FAD">
      <w:pPr>
        <w:pStyle w:val="Sangra3detindependiente"/>
        <w:numPr>
          <w:ilvl w:val="0"/>
          <w:numId w:val="1"/>
        </w:numPr>
        <w:tabs>
          <w:tab w:val="clear" w:pos="360"/>
          <w:tab w:val="num" w:pos="709"/>
        </w:tabs>
        <w:ind w:left="709" w:hanging="709"/>
        <w:rPr>
          <w:rFonts w:cs="Arial"/>
          <w:sz w:val="20"/>
        </w:rPr>
      </w:pPr>
      <w:r w:rsidRPr="009523FB">
        <w:rPr>
          <w:rFonts w:cs="Arial"/>
          <w:sz w:val="20"/>
        </w:rPr>
        <w:lastRenderedPageBreak/>
        <w:t>La supervisora deberá realizar ensayos de laboratorio por su cuenta cuando exista la duda de la calidad de los materiales incluyendo mezcla asfáltica.</w:t>
      </w:r>
    </w:p>
    <w:p w:rsidR="00B43B21" w:rsidRPr="00E514C7" w:rsidRDefault="00B43B21" w:rsidP="006A0973">
      <w:pPr>
        <w:pStyle w:val="Sangra3detindependiente"/>
        <w:tabs>
          <w:tab w:val="clear" w:pos="360"/>
          <w:tab w:val="num" w:pos="709"/>
        </w:tabs>
        <w:ind w:left="709" w:hanging="709"/>
        <w:rPr>
          <w:rFonts w:cs="Arial"/>
          <w:sz w:val="20"/>
        </w:rPr>
      </w:pPr>
    </w:p>
    <w:p w:rsidR="00B43B21" w:rsidRPr="00E514C7" w:rsidRDefault="00B43B21" w:rsidP="006A0973">
      <w:pPr>
        <w:pStyle w:val="Sangra3detindependiente"/>
        <w:numPr>
          <w:ilvl w:val="0"/>
          <w:numId w:val="1"/>
        </w:numPr>
        <w:tabs>
          <w:tab w:val="clear" w:pos="360"/>
          <w:tab w:val="num" w:pos="709"/>
        </w:tabs>
        <w:ind w:left="709" w:hanging="709"/>
        <w:rPr>
          <w:sz w:val="20"/>
        </w:rPr>
      </w:pPr>
      <w:r w:rsidRPr="00E514C7">
        <w:rPr>
          <w:rFonts w:cs="Arial"/>
          <w:sz w:val="20"/>
        </w:rPr>
        <w:t xml:space="preserve">Resolver a El Contratista, las dudas de carácter técnico que éste le formule.  </w:t>
      </w:r>
    </w:p>
    <w:p w:rsidR="00B43B21" w:rsidRPr="00E514C7" w:rsidRDefault="00B43B21" w:rsidP="006A0973">
      <w:pPr>
        <w:pStyle w:val="Sangra3detindependiente"/>
        <w:tabs>
          <w:tab w:val="clear" w:pos="360"/>
          <w:tab w:val="num" w:pos="709"/>
        </w:tabs>
        <w:ind w:left="709" w:hanging="709"/>
        <w:rPr>
          <w:sz w:val="20"/>
        </w:rPr>
      </w:pPr>
    </w:p>
    <w:p w:rsidR="00B43B21" w:rsidRPr="00E514C7" w:rsidRDefault="00B43B21" w:rsidP="006A0973">
      <w:pPr>
        <w:pStyle w:val="Sangra3detindependiente"/>
        <w:numPr>
          <w:ilvl w:val="0"/>
          <w:numId w:val="1"/>
        </w:numPr>
        <w:tabs>
          <w:tab w:val="clear" w:pos="360"/>
          <w:tab w:val="num" w:pos="709"/>
        </w:tabs>
        <w:ind w:left="709" w:hanging="709"/>
        <w:rPr>
          <w:sz w:val="20"/>
        </w:rPr>
      </w:pPr>
      <w:r w:rsidRPr="00E514C7">
        <w:rPr>
          <w:sz w:val="20"/>
        </w:rPr>
        <w:t xml:space="preserve">"LA SUPERVISORA" deberá además cumplir con las condiciones contenidas en </w:t>
      </w:r>
      <w:r w:rsidR="00806904">
        <w:rPr>
          <w:sz w:val="20"/>
        </w:rPr>
        <w:t xml:space="preserve">los documentos de Contratación, </w:t>
      </w:r>
      <w:r w:rsidR="006D2C5D">
        <w:rPr>
          <w:sz w:val="20"/>
        </w:rPr>
        <w:t>Especificaciones Técnicas</w:t>
      </w:r>
      <w:r w:rsidR="00594145" w:rsidRPr="00E514C7">
        <w:rPr>
          <w:sz w:val="20"/>
        </w:rPr>
        <w:t xml:space="preserve"> Edición </w:t>
      </w:r>
      <w:r w:rsidR="00AE4B64">
        <w:rPr>
          <w:sz w:val="20"/>
        </w:rPr>
        <w:t>201</w:t>
      </w:r>
      <w:r w:rsidR="00B37A9C">
        <w:rPr>
          <w:sz w:val="20"/>
        </w:rPr>
        <w:t>8</w:t>
      </w:r>
      <w:r w:rsidRPr="00E514C7">
        <w:rPr>
          <w:sz w:val="20"/>
        </w:rPr>
        <w:t>, la oferta presentada y demás normas o instructivos que emita COVIAL.</w:t>
      </w:r>
    </w:p>
    <w:p w:rsidR="00B43B21" w:rsidRPr="00E514C7" w:rsidRDefault="00B43B21" w:rsidP="006A0973">
      <w:pPr>
        <w:pStyle w:val="Sangra3detindependiente"/>
        <w:tabs>
          <w:tab w:val="clear" w:pos="360"/>
          <w:tab w:val="num" w:pos="709"/>
        </w:tabs>
        <w:ind w:left="709" w:hanging="709"/>
        <w:rPr>
          <w:sz w:val="20"/>
        </w:rPr>
      </w:pPr>
    </w:p>
    <w:p w:rsidR="00B43B21" w:rsidRPr="00E514C7" w:rsidRDefault="00B43B21" w:rsidP="006A0973">
      <w:pPr>
        <w:pStyle w:val="Sangra3detindependiente"/>
        <w:numPr>
          <w:ilvl w:val="0"/>
          <w:numId w:val="1"/>
        </w:numPr>
        <w:tabs>
          <w:tab w:val="clear" w:pos="360"/>
          <w:tab w:val="num" w:pos="709"/>
        </w:tabs>
        <w:ind w:left="709" w:hanging="709"/>
        <w:rPr>
          <w:sz w:val="20"/>
        </w:rPr>
      </w:pPr>
      <w:r w:rsidRPr="00E514C7">
        <w:rPr>
          <w:sz w:val="20"/>
        </w:rPr>
        <w:t xml:space="preserve">Debe exigir al contratista de "EL PROYECTO" que cumpla con la </w:t>
      </w:r>
      <w:r w:rsidR="00AE4302" w:rsidRPr="00E514C7">
        <w:rPr>
          <w:sz w:val="20"/>
        </w:rPr>
        <w:t>Divis</w:t>
      </w:r>
      <w:r w:rsidRPr="00E514C7">
        <w:rPr>
          <w:sz w:val="20"/>
        </w:rPr>
        <w:t xml:space="preserve">ión 800 y el “Manual de Seguridad Vial e Imagen Institucional en Zonas de Trabajo”, y así mismo cumplir </w:t>
      </w:r>
      <w:r w:rsidR="00CB0FFB" w:rsidRPr="00E514C7">
        <w:rPr>
          <w:sz w:val="20"/>
        </w:rPr>
        <w:t>lo dispuesto</w:t>
      </w:r>
      <w:r w:rsidRPr="00E514C7">
        <w:rPr>
          <w:sz w:val="20"/>
        </w:rPr>
        <w:t xml:space="preserve"> en el mismo, en lo aplicable a empresas Supervisoras.</w:t>
      </w:r>
    </w:p>
    <w:p w:rsidR="00B43B21" w:rsidRPr="00E514C7" w:rsidRDefault="00B43B21" w:rsidP="006A0973">
      <w:pPr>
        <w:pStyle w:val="Sangra3detindependiente"/>
        <w:tabs>
          <w:tab w:val="clear" w:pos="360"/>
          <w:tab w:val="num" w:pos="709"/>
        </w:tabs>
        <w:ind w:left="709" w:hanging="709"/>
        <w:rPr>
          <w:sz w:val="20"/>
        </w:rPr>
      </w:pPr>
    </w:p>
    <w:p w:rsidR="00B43B21" w:rsidRPr="00E514C7" w:rsidRDefault="00B43B21" w:rsidP="006A0973">
      <w:pPr>
        <w:pStyle w:val="Sangra3detindependiente"/>
        <w:numPr>
          <w:ilvl w:val="0"/>
          <w:numId w:val="1"/>
        </w:numPr>
        <w:tabs>
          <w:tab w:val="clear" w:pos="360"/>
          <w:tab w:val="num" w:pos="709"/>
        </w:tabs>
        <w:ind w:left="709" w:hanging="709"/>
        <w:rPr>
          <w:sz w:val="20"/>
        </w:rPr>
      </w:pPr>
      <w:r w:rsidRPr="00E514C7">
        <w:rPr>
          <w:sz w:val="20"/>
        </w:rPr>
        <w:t>El “DELEGADO RESIDENTE” debe realizar visita de presentación a los Alcaldes Municipales de todos los municipios por donde pasen los tramos del Proyecto de Supervisión a su cargo.</w:t>
      </w:r>
    </w:p>
    <w:p w:rsidR="00773059" w:rsidRPr="00E514C7" w:rsidRDefault="00773059" w:rsidP="006A0973">
      <w:pPr>
        <w:pStyle w:val="Prrafodelista"/>
        <w:tabs>
          <w:tab w:val="num" w:pos="709"/>
        </w:tabs>
        <w:ind w:left="709" w:hanging="709"/>
        <w:rPr>
          <w:sz w:val="20"/>
        </w:rPr>
      </w:pPr>
    </w:p>
    <w:p w:rsidR="00B43B21" w:rsidRPr="00E514C7" w:rsidRDefault="00B43B21">
      <w:pPr>
        <w:ind w:left="720" w:hanging="720"/>
        <w:rPr>
          <w:rFonts w:ascii="Arial" w:hAnsi="Arial" w:cs="Arial"/>
          <w:b/>
          <w:sz w:val="20"/>
        </w:rPr>
      </w:pPr>
      <w:r w:rsidRPr="00E514C7">
        <w:rPr>
          <w:rFonts w:ascii="Arial" w:hAnsi="Arial" w:cs="Arial"/>
          <w:b/>
          <w:sz w:val="20"/>
        </w:rPr>
        <w:t>1401.04 Actividades periódicas en la labor de supervisión</w:t>
      </w:r>
    </w:p>
    <w:p w:rsidR="00B43B21" w:rsidRPr="00E514C7" w:rsidRDefault="00B43B21">
      <w:pPr>
        <w:jc w:val="both"/>
        <w:rPr>
          <w:rFonts w:ascii="Arial" w:hAnsi="Arial" w:cs="Arial"/>
        </w:rPr>
      </w:pPr>
    </w:p>
    <w:p w:rsidR="00B43B21" w:rsidRPr="00E514C7" w:rsidRDefault="00B43B21">
      <w:pPr>
        <w:numPr>
          <w:ilvl w:val="0"/>
          <w:numId w:val="2"/>
        </w:numPr>
        <w:tabs>
          <w:tab w:val="clear" w:pos="360"/>
          <w:tab w:val="num" w:pos="720"/>
        </w:tabs>
        <w:ind w:left="720" w:hanging="720"/>
        <w:jc w:val="both"/>
        <w:rPr>
          <w:rFonts w:ascii="Arial" w:hAnsi="Arial" w:cs="Arial"/>
          <w:sz w:val="20"/>
        </w:rPr>
      </w:pPr>
      <w:r w:rsidRPr="00E514C7">
        <w:rPr>
          <w:rFonts w:ascii="Arial" w:hAnsi="Arial" w:cs="Arial"/>
          <w:sz w:val="20"/>
        </w:rPr>
        <w:t xml:space="preserve">Sostener reuniones </w:t>
      </w:r>
      <w:r w:rsidR="00A22B00" w:rsidRPr="00E514C7">
        <w:rPr>
          <w:rFonts w:ascii="Arial" w:hAnsi="Arial" w:cs="Arial"/>
          <w:sz w:val="20"/>
        </w:rPr>
        <w:t>periódicas</w:t>
      </w:r>
      <w:r w:rsidRPr="00E514C7">
        <w:rPr>
          <w:rFonts w:ascii="Arial" w:hAnsi="Arial" w:cs="Arial"/>
          <w:sz w:val="20"/>
        </w:rPr>
        <w:t xml:space="preserve"> para coordinar con los Contratistas que el progreso de la Obra esté de acuerdo con el Programa de ejecución aprobado y cumpla con las Especificaciones y demás documentos contractuales. </w:t>
      </w:r>
    </w:p>
    <w:p w:rsidR="00B43B21" w:rsidRPr="00E514C7" w:rsidRDefault="00B43B21">
      <w:pPr>
        <w:tabs>
          <w:tab w:val="num" w:pos="720"/>
        </w:tabs>
        <w:ind w:left="720" w:hanging="720"/>
        <w:jc w:val="both"/>
        <w:rPr>
          <w:rFonts w:ascii="Arial" w:hAnsi="Arial" w:cs="Arial"/>
          <w:sz w:val="20"/>
        </w:rPr>
      </w:pPr>
    </w:p>
    <w:p w:rsidR="00B43B21" w:rsidRPr="00E514C7" w:rsidRDefault="00B43B21">
      <w:pPr>
        <w:pStyle w:val="Sangra3detindependiente"/>
        <w:tabs>
          <w:tab w:val="clear" w:pos="360"/>
          <w:tab w:val="num" w:pos="720"/>
        </w:tabs>
        <w:ind w:left="720" w:hanging="720"/>
        <w:rPr>
          <w:rFonts w:cs="Arial"/>
          <w:sz w:val="20"/>
        </w:rPr>
      </w:pPr>
      <w:r w:rsidRPr="00432D74">
        <w:rPr>
          <w:rFonts w:cs="Arial"/>
          <w:b/>
          <w:sz w:val="20"/>
        </w:rPr>
        <w:t>b)</w:t>
      </w:r>
      <w:r w:rsidRPr="00E514C7">
        <w:rPr>
          <w:rFonts w:cs="Arial"/>
          <w:sz w:val="20"/>
        </w:rPr>
        <w:tab/>
        <w:t>Para efecto de pago deberá elaborar un informe financiero mensual que presentará a COVIAL conteniendo la factura de pago y demás documentos que le sean requeridos para el efecto.</w:t>
      </w:r>
      <w:r w:rsidRPr="00E514C7">
        <w:rPr>
          <w:rFonts w:cs="Arial"/>
          <w:sz w:val="20"/>
        </w:rPr>
        <w:tab/>
      </w:r>
    </w:p>
    <w:p w:rsidR="00B43B21" w:rsidRPr="00E514C7" w:rsidRDefault="00B43B21">
      <w:pPr>
        <w:tabs>
          <w:tab w:val="num" w:pos="720"/>
        </w:tabs>
        <w:ind w:left="720" w:hanging="720"/>
        <w:jc w:val="both"/>
        <w:rPr>
          <w:rFonts w:ascii="Arial" w:hAnsi="Arial" w:cs="Arial"/>
          <w:sz w:val="20"/>
        </w:rPr>
      </w:pPr>
    </w:p>
    <w:p w:rsidR="00B43B21" w:rsidRPr="00E514C7" w:rsidRDefault="00B43B21">
      <w:pPr>
        <w:numPr>
          <w:ilvl w:val="0"/>
          <w:numId w:val="3"/>
        </w:numPr>
        <w:tabs>
          <w:tab w:val="clear" w:pos="360"/>
          <w:tab w:val="num" w:pos="720"/>
        </w:tabs>
        <w:ind w:left="720" w:hanging="720"/>
        <w:jc w:val="both"/>
        <w:rPr>
          <w:rFonts w:ascii="Arial" w:hAnsi="Arial" w:cs="Arial"/>
          <w:sz w:val="20"/>
        </w:rPr>
      </w:pPr>
      <w:r w:rsidRPr="00E514C7">
        <w:rPr>
          <w:rFonts w:ascii="Arial" w:hAnsi="Arial" w:cs="Arial"/>
          <w:sz w:val="20"/>
        </w:rPr>
        <w:t xml:space="preserve">Presentar informe Técnico mensual de acuerdo a la directriz que dicte COVIAL, sobre el progreso de la Obra en todas sus fases incluyendo el avance físico, financiero y recomendar las medidas más adecuadas a tomar en caso de retraso en alguna actividad, así como cualquier informe o dictamen que sea requerido por “COVIAL" o "EL MINISTERIO". El "DELEGADO RESIDENTE" deberá entregar un informe financiero mensual.  Tanto el informe </w:t>
      </w:r>
      <w:r w:rsidR="00A22B00" w:rsidRPr="00E514C7">
        <w:rPr>
          <w:rFonts w:ascii="Arial" w:hAnsi="Arial" w:cs="Arial"/>
          <w:sz w:val="20"/>
        </w:rPr>
        <w:t>Técnico</w:t>
      </w:r>
      <w:r w:rsidRPr="00E514C7">
        <w:rPr>
          <w:rFonts w:ascii="Arial" w:hAnsi="Arial" w:cs="Arial"/>
          <w:sz w:val="20"/>
        </w:rPr>
        <w:t xml:space="preserve"> como el financiero deben coincidir en el avance </w:t>
      </w:r>
      <w:r w:rsidR="00226524" w:rsidRPr="00E514C7">
        <w:rPr>
          <w:rFonts w:ascii="Arial" w:hAnsi="Arial" w:cs="Arial"/>
          <w:sz w:val="20"/>
        </w:rPr>
        <w:t>físico</w:t>
      </w:r>
      <w:r w:rsidRPr="00E514C7">
        <w:rPr>
          <w:rFonts w:ascii="Arial" w:hAnsi="Arial" w:cs="Arial"/>
          <w:sz w:val="20"/>
        </w:rPr>
        <w:t xml:space="preserve"> financiero.</w:t>
      </w:r>
    </w:p>
    <w:p w:rsidR="00B43B21" w:rsidRPr="00E514C7" w:rsidRDefault="00B43B21">
      <w:pPr>
        <w:jc w:val="both"/>
        <w:rPr>
          <w:rFonts w:ascii="Arial" w:hAnsi="Arial" w:cs="Arial"/>
          <w:sz w:val="20"/>
        </w:rPr>
      </w:pPr>
    </w:p>
    <w:p w:rsidR="00B43B21" w:rsidRPr="00E514C7" w:rsidRDefault="00B43B21">
      <w:pPr>
        <w:numPr>
          <w:ilvl w:val="0"/>
          <w:numId w:val="3"/>
        </w:numPr>
        <w:tabs>
          <w:tab w:val="clear" w:pos="360"/>
          <w:tab w:val="num" w:pos="720"/>
        </w:tabs>
        <w:ind w:left="720" w:hanging="720"/>
        <w:jc w:val="both"/>
        <w:rPr>
          <w:rFonts w:ascii="Arial" w:hAnsi="Arial" w:cs="Arial"/>
          <w:b/>
          <w:sz w:val="20"/>
        </w:rPr>
      </w:pPr>
      <w:r w:rsidRPr="00E514C7">
        <w:rPr>
          <w:rFonts w:ascii="Arial" w:hAnsi="Arial" w:cs="Arial"/>
          <w:sz w:val="20"/>
        </w:rPr>
        <w:t xml:space="preserve">El día y la hora asignado en el calendario elaborado por “COVIAL”, presentar </w:t>
      </w:r>
      <w:r w:rsidR="00432D74" w:rsidRPr="00E514C7">
        <w:rPr>
          <w:rFonts w:ascii="Arial" w:hAnsi="Arial" w:cs="Arial"/>
          <w:b/>
          <w:sz w:val="20"/>
        </w:rPr>
        <w:t>PERSONALMENTE</w:t>
      </w:r>
      <w:r w:rsidR="00806904">
        <w:rPr>
          <w:rFonts w:ascii="Arial" w:hAnsi="Arial" w:cs="Arial"/>
          <w:b/>
          <w:sz w:val="20"/>
        </w:rPr>
        <w:t xml:space="preserve"> </w:t>
      </w:r>
      <w:r w:rsidRPr="00E514C7">
        <w:rPr>
          <w:rFonts w:ascii="Arial" w:hAnsi="Arial" w:cs="Arial"/>
          <w:sz w:val="20"/>
        </w:rPr>
        <w:t xml:space="preserve">(actividad no delegable), las estimaciones de cobro tanto de los contratistas a su cargo como la propia y esperar la revisión correspondiente </w:t>
      </w:r>
      <w:r w:rsidRPr="00E514C7">
        <w:rPr>
          <w:rFonts w:ascii="Arial" w:hAnsi="Arial" w:cs="Arial"/>
          <w:b/>
          <w:sz w:val="20"/>
        </w:rPr>
        <w:t>para desvanecer los reparos si los hubiera el mismo día.</w:t>
      </w:r>
    </w:p>
    <w:p w:rsidR="00B43B21" w:rsidRPr="00E514C7" w:rsidRDefault="00B43B21">
      <w:pPr>
        <w:jc w:val="both"/>
        <w:rPr>
          <w:rFonts w:ascii="Arial" w:hAnsi="Arial" w:cs="Arial"/>
          <w:sz w:val="20"/>
        </w:rPr>
      </w:pPr>
    </w:p>
    <w:p w:rsidR="00B43B21" w:rsidRPr="00E514C7" w:rsidRDefault="00B43B21">
      <w:pPr>
        <w:numPr>
          <w:ilvl w:val="0"/>
          <w:numId w:val="3"/>
        </w:numPr>
        <w:tabs>
          <w:tab w:val="clear" w:pos="360"/>
          <w:tab w:val="num" w:pos="720"/>
        </w:tabs>
        <w:ind w:left="720" w:hanging="720"/>
        <w:jc w:val="both"/>
        <w:rPr>
          <w:rFonts w:ascii="Arial" w:hAnsi="Arial" w:cs="Arial"/>
          <w:sz w:val="20"/>
        </w:rPr>
      </w:pPr>
      <w:r w:rsidRPr="00E514C7">
        <w:rPr>
          <w:rFonts w:ascii="Arial" w:hAnsi="Arial" w:cs="Arial"/>
          <w:sz w:val="20"/>
        </w:rPr>
        <w:t xml:space="preserve">Cumplir con las instrucciones y recomendaciones que le sean formuladas por parte de "COVIAL" o "EL MINISTERIO" y deberá acudir a las reuniones que sea citado. </w:t>
      </w:r>
    </w:p>
    <w:p w:rsidR="00B43B21" w:rsidRPr="00E514C7" w:rsidRDefault="00B43B21">
      <w:pPr>
        <w:tabs>
          <w:tab w:val="num" w:pos="720"/>
        </w:tabs>
        <w:ind w:left="720" w:hanging="720"/>
        <w:jc w:val="both"/>
        <w:rPr>
          <w:rFonts w:ascii="Arial" w:hAnsi="Arial" w:cs="Arial"/>
          <w:sz w:val="20"/>
        </w:rPr>
      </w:pPr>
    </w:p>
    <w:p w:rsidR="00B43B21" w:rsidRPr="00E514C7" w:rsidRDefault="00B43B21">
      <w:pPr>
        <w:numPr>
          <w:ilvl w:val="0"/>
          <w:numId w:val="3"/>
        </w:numPr>
        <w:tabs>
          <w:tab w:val="clear" w:pos="360"/>
          <w:tab w:val="num" w:pos="720"/>
        </w:tabs>
        <w:ind w:left="720" w:hanging="720"/>
        <w:jc w:val="both"/>
        <w:rPr>
          <w:rFonts w:ascii="Arial" w:hAnsi="Arial" w:cs="Arial"/>
          <w:sz w:val="20"/>
        </w:rPr>
      </w:pPr>
      <w:r w:rsidRPr="00E514C7">
        <w:rPr>
          <w:rFonts w:ascii="Arial" w:hAnsi="Arial" w:cs="Arial"/>
          <w:sz w:val="20"/>
        </w:rPr>
        <w:t xml:space="preserve">Elaborar un informe final circunstanciado de "EL PROYECTO"  que contenga:- Datos Administrativos, Cantidades totales ejecutadas, Documentos de Cambio, Programas de trabajo ejecutados autorizados, Laboratorios, Fotografías ilustrativas y cuadros de estimaciones (Sabana) de cada mes de cada proyecto, previo a la inspección que realice la comisión receptora de acuerdo a la directriz que dicte “COVIAL”, dicho informe contendrá todo lo actuado en la Obra datos de campo y cálculo para el pago de estimaciones, programas reales de ejecución y toda la documentación relativa a la Obra, a la vez realizará una inspección final de la Obra comprobando que todos los trabajos estén completamente finalizados y ajustados a la sección típica y especificaciones, </w:t>
      </w:r>
      <w:r w:rsidRPr="00E514C7">
        <w:rPr>
          <w:rFonts w:ascii="Arial" w:hAnsi="Arial" w:cs="Arial"/>
          <w:b/>
          <w:sz w:val="20"/>
        </w:rPr>
        <w:t>previo a firmar el acta de recepción del proyecto.</w:t>
      </w:r>
    </w:p>
    <w:p w:rsidR="00B43B21" w:rsidRPr="00E514C7" w:rsidRDefault="00B43B21">
      <w:pPr>
        <w:numPr>
          <w:ilvl w:val="0"/>
          <w:numId w:val="3"/>
        </w:numPr>
        <w:tabs>
          <w:tab w:val="clear" w:pos="360"/>
          <w:tab w:val="num" w:pos="720"/>
        </w:tabs>
        <w:ind w:left="720" w:hanging="720"/>
        <w:jc w:val="both"/>
        <w:rPr>
          <w:rFonts w:ascii="Arial" w:hAnsi="Arial" w:cs="Arial"/>
          <w:sz w:val="20"/>
        </w:rPr>
      </w:pPr>
      <w:r w:rsidRPr="00E514C7">
        <w:rPr>
          <w:rFonts w:ascii="Arial" w:hAnsi="Arial" w:cs="Arial"/>
          <w:sz w:val="20"/>
        </w:rPr>
        <w:t>Preparar los informes adicionales que el Ministerio de Comunicaciones, Infraestructura y Vivienda requiera en su oportunidad.</w:t>
      </w:r>
    </w:p>
    <w:p w:rsidR="00B43B21" w:rsidRPr="00E514C7" w:rsidRDefault="00B43B21">
      <w:pPr>
        <w:tabs>
          <w:tab w:val="num" w:pos="720"/>
        </w:tabs>
        <w:ind w:left="720" w:hanging="720"/>
        <w:jc w:val="both"/>
        <w:rPr>
          <w:rFonts w:ascii="Arial" w:hAnsi="Arial" w:cs="Arial"/>
          <w:sz w:val="20"/>
        </w:rPr>
      </w:pPr>
    </w:p>
    <w:p w:rsidR="00B43B21" w:rsidRDefault="00B43B21">
      <w:pPr>
        <w:numPr>
          <w:ilvl w:val="0"/>
          <w:numId w:val="3"/>
        </w:numPr>
        <w:tabs>
          <w:tab w:val="clear" w:pos="360"/>
          <w:tab w:val="num" w:pos="720"/>
        </w:tabs>
        <w:ind w:left="720" w:hanging="720"/>
        <w:jc w:val="both"/>
        <w:rPr>
          <w:rFonts w:ascii="Arial" w:hAnsi="Arial" w:cs="Arial"/>
          <w:sz w:val="20"/>
        </w:rPr>
      </w:pPr>
      <w:r w:rsidRPr="00E514C7">
        <w:rPr>
          <w:rFonts w:ascii="Arial" w:hAnsi="Arial" w:cs="Arial"/>
          <w:sz w:val="20"/>
        </w:rPr>
        <w:t>Efectuar los conteos de Transito (TPDA), los cuales se efectuarán en las estaciones y las fechas que indique COVIAL. Estos conteos deben presentarse en el Informe Técnico del mes en que se hayan efectuado.</w:t>
      </w:r>
    </w:p>
    <w:p w:rsidR="00890898" w:rsidRDefault="00890898" w:rsidP="00890898">
      <w:pPr>
        <w:pStyle w:val="Prrafodelista"/>
        <w:rPr>
          <w:rFonts w:ascii="Arial" w:hAnsi="Arial" w:cs="Arial"/>
          <w:sz w:val="20"/>
        </w:rPr>
      </w:pPr>
    </w:p>
    <w:p w:rsidR="00B43B21" w:rsidRDefault="00B43B21">
      <w:pPr>
        <w:pStyle w:val="Textoindependiente3"/>
        <w:widowControl/>
        <w:rPr>
          <w:rFonts w:cs="Arial"/>
          <w:snapToGrid/>
          <w:lang w:val="es-GT"/>
        </w:rPr>
      </w:pPr>
      <w:r w:rsidRPr="00E514C7">
        <w:rPr>
          <w:rFonts w:cs="Arial"/>
          <w:snapToGrid/>
          <w:lang w:val="es-GT"/>
        </w:rPr>
        <w:lastRenderedPageBreak/>
        <w:t>1401.05 Controles generales:</w:t>
      </w:r>
    </w:p>
    <w:p w:rsidR="00861F02" w:rsidRPr="00E514C7" w:rsidRDefault="00861F02">
      <w:pPr>
        <w:pStyle w:val="Textoindependiente3"/>
        <w:widowControl/>
        <w:rPr>
          <w:rFonts w:cs="Arial"/>
          <w:snapToGrid/>
          <w:lang w:val="es-GT"/>
        </w:rPr>
      </w:pPr>
    </w:p>
    <w:p w:rsidR="00B43B21" w:rsidRDefault="00B737CF">
      <w:pPr>
        <w:jc w:val="both"/>
        <w:rPr>
          <w:rFonts w:ascii="Arial" w:hAnsi="Arial" w:cs="Arial"/>
          <w:sz w:val="20"/>
        </w:rPr>
      </w:pPr>
      <w:r w:rsidRPr="00E514C7">
        <w:rPr>
          <w:rFonts w:ascii="Arial" w:hAnsi="Arial" w:cs="Arial"/>
          <w:sz w:val="20"/>
        </w:rPr>
        <w:t>“</w:t>
      </w:r>
      <w:r w:rsidR="00B43B21" w:rsidRPr="00E514C7">
        <w:rPr>
          <w:rFonts w:ascii="Arial" w:hAnsi="Arial" w:cs="Arial"/>
          <w:sz w:val="20"/>
        </w:rPr>
        <w:t>EL DELEGADO RESIDENTE":</w:t>
      </w:r>
    </w:p>
    <w:p w:rsidR="00861F02" w:rsidRDefault="00861F02">
      <w:pPr>
        <w:jc w:val="both"/>
        <w:rPr>
          <w:rFonts w:ascii="Arial" w:hAnsi="Arial" w:cs="Arial"/>
          <w:sz w:val="20"/>
        </w:rPr>
      </w:pPr>
    </w:p>
    <w:p w:rsidR="00B43B21" w:rsidRPr="00E514C7" w:rsidRDefault="00B43B21" w:rsidP="00EB3D36">
      <w:pPr>
        <w:pStyle w:val="Sangradetextonormal"/>
        <w:numPr>
          <w:ilvl w:val="1"/>
          <w:numId w:val="85"/>
        </w:numPr>
        <w:rPr>
          <w:rFonts w:cs="Arial"/>
          <w:sz w:val="20"/>
          <w:lang w:val="es-GT"/>
        </w:rPr>
      </w:pPr>
      <w:r w:rsidRPr="00E514C7">
        <w:rPr>
          <w:rFonts w:cs="Arial"/>
          <w:sz w:val="20"/>
          <w:lang w:val="es-GT"/>
        </w:rPr>
        <w:t>Será solidariamente responsable con El Contratista sobre la cantidad y calidad de los trabajos ejecutados, para lo cual deberá supervisar, inspeccionar y controlar en forma permanente todos los trabajos realizados por El Contratista para constatar así la ejecución de las Obras de acuerdo con las especificaciones y demás documentos contractuales.</w:t>
      </w:r>
    </w:p>
    <w:p w:rsidR="00B43B21" w:rsidRPr="00E514C7" w:rsidRDefault="00B43B21">
      <w:pPr>
        <w:pStyle w:val="Sangradetextonormal"/>
        <w:rPr>
          <w:rFonts w:cs="Arial"/>
          <w:sz w:val="20"/>
          <w:lang w:val="es-GT"/>
        </w:rPr>
      </w:pPr>
    </w:p>
    <w:p w:rsidR="00B43B21" w:rsidRPr="00E514C7" w:rsidRDefault="00B43B21" w:rsidP="00EB3D36">
      <w:pPr>
        <w:pStyle w:val="Sangradetextonormal"/>
        <w:numPr>
          <w:ilvl w:val="1"/>
          <w:numId w:val="85"/>
        </w:numPr>
        <w:rPr>
          <w:rFonts w:cs="Arial"/>
          <w:sz w:val="20"/>
          <w:lang w:val="es-GT"/>
        </w:rPr>
      </w:pPr>
      <w:r w:rsidRPr="00E514C7">
        <w:rPr>
          <w:rFonts w:cs="Arial"/>
          <w:sz w:val="20"/>
          <w:lang w:val="es-GT"/>
        </w:rPr>
        <w:t xml:space="preserve">Deberá llevar un libro de Bitácora por cada proyecto que tenga a su cargo, debidamente foliado y autorizado por La Contraloría General de Cuentas en el que se consignará el desarrollo de las labores, órdenes de campo giradas y el avance </w:t>
      </w:r>
      <w:r w:rsidR="00A22B00" w:rsidRPr="00E514C7">
        <w:rPr>
          <w:rFonts w:cs="Arial"/>
          <w:sz w:val="20"/>
          <w:lang w:val="es-GT"/>
        </w:rPr>
        <w:t>Físico</w:t>
      </w:r>
      <w:r w:rsidRPr="00E514C7">
        <w:rPr>
          <w:rFonts w:cs="Arial"/>
          <w:sz w:val="20"/>
          <w:lang w:val="es-GT"/>
        </w:rPr>
        <w:t xml:space="preserve"> de “EL PROYECTO”. Este libro deberá permanecer siempre con el Delegado Residente en los lugares donde se encuentre realizando labores de Supervisión, para poder ser revisado o utilizado por funcionarios de COVIAL, el Ministerio de Comunicaciones, Infraestructura y Vivienda y otros en el momento que sea necesario. En ausencia del Delegado Residente el libro deberá permanecer con el auxiliar o inspector cualquiera que fuera el caso. En cualquier situación se debe garantizar que el funcionario de COVIAL cuando visite “EL PROYECTO” cuente con el libro de Bitácora en el mismo para las anotaciones pertinentes.</w:t>
      </w:r>
    </w:p>
    <w:p w:rsidR="00B43B21" w:rsidRPr="00E514C7" w:rsidRDefault="00B43B21">
      <w:pPr>
        <w:pStyle w:val="Sangradetextonormal"/>
        <w:rPr>
          <w:rFonts w:cs="Arial"/>
          <w:sz w:val="20"/>
          <w:lang w:val="es-GT"/>
        </w:rPr>
      </w:pPr>
    </w:p>
    <w:p w:rsidR="00B43B21" w:rsidRPr="00E514C7" w:rsidRDefault="00B43B21" w:rsidP="00EB3D36">
      <w:pPr>
        <w:pStyle w:val="Sangra3detindependiente"/>
        <w:numPr>
          <w:ilvl w:val="1"/>
          <w:numId w:val="85"/>
        </w:numPr>
        <w:tabs>
          <w:tab w:val="clear" w:pos="360"/>
        </w:tabs>
        <w:rPr>
          <w:rFonts w:cs="Arial"/>
          <w:sz w:val="20"/>
        </w:rPr>
      </w:pPr>
      <w:r w:rsidRPr="00E514C7">
        <w:rPr>
          <w:rFonts w:cs="Arial"/>
          <w:sz w:val="20"/>
        </w:rPr>
        <w:t xml:space="preserve">Debe llevar el control diario de trabajos efectuados con detalles de estacionamiento y volúmenes, para control de cantidades ejecutadas.  Esta información servirá para elaborar Estimaciones de Pago.  Usar bolígrafo, no aceptará el uso de lápiz.   </w:t>
      </w:r>
    </w:p>
    <w:p w:rsidR="00B43B21" w:rsidRPr="00E514C7" w:rsidRDefault="00B43B21">
      <w:pPr>
        <w:tabs>
          <w:tab w:val="left" w:pos="-1440"/>
        </w:tabs>
        <w:jc w:val="both"/>
        <w:rPr>
          <w:rFonts w:ascii="Arial" w:hAnsi="Arial" w:cs="Arial"/>
          <w:sz w:val="20"/>
        </w:rPr>
      </w:pPr>
    </w:p>
    <w:p w:rsidR="00B43B21" w:rsidRDefault="00B43B21" w:rsidP="00EB3D36">
      <w:pPr>
        <w:numPr>
          <w:ilvl w:val="1"/>
          <w:numId w:val="85"/>
        </w:numPr>
        <w:tabs>
          <w:tab w:val="left" w:pos="-1440"/>
          <w:tab w:val="left" w:pos="1440"/>
        </w:tabs>
        <w:jc w:val="both"/>
        <w:rPr>
          <w:rFonts w:ascii="Arial" w:hAnsi="Arial" w:cs="Arial"/>
          <w:sz w:val="20"/>
        </w:rPr>
      </w:pPr>
      <w:r w:rsidRPr="00E514C7">
        <w:rPr>
          <w:rFonts w:ascii="Arial" w:hAnsi="Arial" w:cs="Arial"/>
          <w:sz w:val="20"/>
        </w:rPr>
        <w:t>Debe velar por el fiel cumplimiento de las condiciones contractuales y de los programas de trabajo vigentes.</w:t>
      </w:r>
    </w:p>
    <w:p w:rsidR="00861F02" w:rsidRDefault="00861F02" w:rsidP="00861F02">
      <w:pPr>
        <w:pStyle w:val="Prrafodelista"/>
        <w:rPr>
          <w:rFonts w:ascii="Arial" w:hAnsi="Arial" w:cs="Arial"/>
          <w:sz w:val="20"/>
        </w:rPr>
      </w:pPr>
    </w:p>
    <w:p w:rsidR="00B43B21" w:rsidRPr="00E514C7" w:rsidRDefault="00B43B21" w:rsidP="00EB3D36">
      <w:pPr>
        <w:pStyle w:val="Sangradetextonormal"/>
        <w:numPr>
          <w:ilvl w:val="1"/>
          <w:numId w:val="85"/>
        </w:numPr>
        <w:rPr>
          <w:rFonts w:cs="Arial"/>
          <w:sz w:val="20"/>
          <w:lang w:val="es-GT"/>
        </w:rPr>
      </w:pPr>
      <w:r w:rsidRPr="00E514C7">
        <w:rPr>
          <w:rFonts w:cs="Arial"/>
          <w:sz w:val="20"/>
          <w:lang w:val="es-GT"/>
        </w:rPr>
        <w:t>Estudiar y proponer las medidas necesarias para evitar atrasos o perjuicios en el desarrollo de las Obras, siendo su responsabilidad exigir a El Contratista que adopte tales medidas debiendo comunicarlo a COVIAL.</w:t>
      </w:r>
    </w:p>
    <w:p w:rsidR="00B43B21" w:rsidRPr="00E514C7" w:rsidRDefault="00B43B21">
      <w:pPr>
        <w:pStyle w:val="Sangradetextonormal"/>
        <w:rPr>
          <w:rFonts w:cs="Arial"/>
          <w:sz w:val="20"/>
          <w:lang w:val="es-GT"/>
        </w:rPr>
      </w:pPr>
    </w:p>
    <w:p w:rsidR="00B43B21" w:rsidRPr="00E514C7" w:rsidRDefault="00B43B21" w:rsidP="00EB3D36">
      <w:pPr>
        <w:pStyle w:val="Sangradetextonormal"/>
        <w:numPr>
          <w:ilvl w:val="1"/>
          <w:numId w:val="85"/>
        </w:numPr>
        <w:rPr>
          <w:rFonts w:cs="Arial"/>
          <w:sz w:val="20"/>
          <w:lang w:val="es-GT"/>
        </w:rPr>
      </w:pPr>
      <w:r w:rsidRPr="00E514C7">
        <w:rPr>
          <w:rFonts w:cs="Arial"/>
          <w:sz w:val="20"/>
          <w:lang w:val="es-GT"/>
        </w:rPr>
        <w:t>Deberá realizar los controles necesarios durante el Período de Ejecución, a efecto de que en caso de incurrir en falla alguna en la ejecución de los trabajos proceda El Contratista a su debida corrección. En todo caso las responsabilidades serán conjuntas, tanto de "EL DELEGADO RESIDENTE" como de El Contratista, aplicándose las sanciones correspondientes.  COVIAL dictaminará sobre errores de ejecución, aplicando sanciones a ambas partes.</w:t>
      </w:r>
    </w:p>
    <w:p w:rsidR="00B43B21" w:rsidRPr="00E514C7" w:rsidRDefault="00B43B21">
      <w:pPr>
        <w:tabs>
          <w:tab w:val="left" w:pos="-1440"/>
        </w:tabs>
        <w:jc w:val="both"/>
        <w:rPr>
          <w:rFonts w:ascii="Arial" w:hAnsi="Arial" w:cs="Arial"/>
          <w:sz w:val="20"/>
        </w:rPr>
      </w:pPr>
    </w:p>
    <w:p w:rsidR="00B43B21" w:rsidRPr="00E514C7" w:rsidRDefault="00B43B21" w:rsidP="00EB3D36">
      <w:pPr>
        <w:pStyle w:val="Sangradetextonormal"/>
        <w:numPr>
          <w:ilvl w:val="1"/>
          <w:numId w:val="85"/>
        </w:numPr>
        <w:rPr>
          <w:rFonts w:cs="Arial"/>
          <w:sz w:val="20"/>
          <w:lang w:val="es-GT"/>
        </w:rPr>
      </w:pPr>
      <w:r w:rsidRPr="00E514C7">
        <w:rPr>
          <w:rFonts w:cs="Arial"/>
          <w:sz w:val="20"/>
          <w:lang w:val="es-GT"/>
        </w:rPr>
        <w:t>Debe verificar desde el inicio de “EL PROYECTO”, la ubicación y tipo de mantenimiento no contemplado en el mismo.  Realizando un inventario provisional de las necesidades reales del proyecto, la que le servirá para efectuar la programación de cada uno de sus proyectos.</w:t>
      </w:r>
    </w:p>
    <w:p w:rsidR="00B43B21" w:rsidRPr="00E514C7" w:rsidRDefault="00B43B21">
      <w:pPr>
        <w:pStyle w:val="Sangradetextonormal"/>
        <w:ind w:left="0" w:firstLine="0"/>
        <w:rPr>
          <w:rFonts w:cs="Arial"/>
          <w:sz w:val="20"/>
          <w:lang w:val="es-GT"/>
        </w:rPr>
      </w:pPr>
    </w:p>
    <w:p w:rsidR="00B43B21" w:rsidRPr="00E514C7" w:rsidRDefault="00B43B21" w:rsidP="00EB3D36">
      <w:pPr>
        <w:pStyle w:val="Sangradetextonormal"/>
        <w:numPr>
          <w:ilvl w:val="1"/>
          <w:numId w:val="85"/>
        </w:numPr>
        <w:rPr>
          <w:sz w:val="20"/>
          <w:lang w:val="es-GT"/>
        </w:rPr>
      </w:pPr>
      <w:r w:rsidRPr="00E514C7">
        <w:rPr>
          <w:sz w:val="20"/>
          <w:lang w:val="es-GT"/>
        </w:rPr>
        <w:t>Debe comunicar por escrito a COVIAL, las sugerencias o reclamos de El Contratista, debiendo informar, comentar y expresar, sus opiniones para que dicha unidad decida lo que estime conveniente. Cuando se trate de dictámenes o recomendaciones sobre cambios o variaciones en los costos de “EL PROYECTO”, deberá presentar un análisis técnico-económico que los justifique, incluyendo la integración de precios unitarios que se requieran no se autoriza</w:t>
      </w:r>
      <w:r w:rsidR="00BD45CF">
        <w:rPr>
          <w:sz w:val="20"/>
          <w:lang w:val="es-GT"/>
        </w:rPr>
        <w:t xml:space="preserve">ran trabajos sin la aprobación </w:t>
      </w:r>
      <w:r w:rsidRPr="00E514C7">
        <w:rPr>
          <w:sz w:val="20"/>
          <w:lang w:val="es-GT"/>
        </w:rPr>
        <w:t xml:space="preserve">previa autorización de la dirección técnica, en caso de emergencias se cargaran al renglón de gastos por </w:t>
      </w:r>
      <w:r w:rsidR="00A22B00" w:rsidRPr="00E514C7">
        <w:rPr>
          <w:sz w:val="20"/>
          <w:lang w:val="es-GT"/>
        </w:rPr>
        <w:t>administración</w:t>
      </w:r>
      <w:r w:rsidRPr="00E514C7">
        <w:rPr>
          <w:sz w:val="20"/>
          <w:lang w:val="es-GT"/>
        </w:rPr>
        <w:t xml:space="preserve"> los pagos, en caso el contratista ejecute los trabajos quedara bajo cuenta y riesgo.</w:t>
      </w:r>
    </w:p>
    <w:p w:rsidR="00B43B21" w:rsidRPr="00E514C7" w:rsidRDefault="00B43B21">
      <w:pPr>
        <w:tabs>
          <w:tab w:val="left" w:pos="-1440"/>
        </w:tabs>
        <w:jc w:val="both"/>
        <w:rPr>
          <w:rFonts w:ascii="Arial" w:hAnsi="Arial" w:cs="Arial"/>
          <w:sz w:val="20"/>
        </w:rPr>
      </w:pPr>
    </w:p>
    <w:p w:rsidR="00B43B21" w:rsidRPr="00E514C7" w:rsidRDefault="00B43B21" w:rsidP="00EB3D36">
      <w:pPr>
        <w:pStyle w:val="Sangra3detindependiente"/>
        <w:numPr>
          <w:ilvl w:val="1"/>
          <w:numId w:val="85"/>
        </w:numPr>
        <w:tabs>
          <w:tab w:val="clear" w:pos="360"/>
          <w:tab w:val="left" w:pos="-1440"/>
        </w:tabs>
        <w:rPr>
          <w:rFonts w:cs="Arial"/>
          <w:sz w:val="20"/>
        </w:rPr>
      </w:pPr>
      <w:r w:rsidRPr="00E514C7">
        <w:rPr>
          <w:rFonts w:cs="Arial"/>
          <w:sz w:val="20"/>
        </w:rPr>
        <w:t xml:space="preserve">Debe elaborar y enviar a la Sub-Dirección Técnica de COVIAL para su aprobación, toda la documentación necesaria relativa a: </w:t>
      </w:r>
      <w:r w:rsidRPr="0019524A">
        <w:rPr>
          <w:rFonts w:cs="Arial"/>
          <w:sz w:val="20"/>
        </w:rPr>
        <w:t>Documentos de Cambio OC</w:t>
      </w:r>
      <w:r w:rsidRPr="00E514C7">
        <w:rPr>
          <w:rFonts w:cs="Arial"/>
          <w:sz w:val="20"/>
        </w:rPr>
        <w:t>, Acuerdos de Trabajo  Extra, Ordenes de Cambio, Ordenes de Trabajo Suplementario, Trabajos por administración etc., que sea necesario emitir, para la debida ejecución de “EL PROYECTO”, con la integración de prec</w:t>
      </w:r>
      <w:r w:rsidR="006716DD" w:rsidRPr="00E514C7">
        <w:rPr>
          <w:rFonts w:cs="Arial"/>
          <w:sz w:val="20"/>
        </w:rPr>
        <w:t>ios unitarios que se requieran. P</w:t>
      </w:r>
      <w:r w:rsidRPr="00E514C7">
        <w:rPr>
          <w:rFonts w:cs="Arial"/>
          <w:sz w:val="20"/>
        </w:rPr>
        <w:t xml:space="preserve">revio al </w:t>
      </w:r>
      <w:r w:rsidR="006716DD" w:rsidRPr="00E514C7">
        <w:rPr>
          <w:rFonts w:cs="Arial"/>
          <w:sz w:val="20"/>
        </w:rPr>
        <w:t>trámite</w:t>
      </w:r>
      <w:r w:rsidRPr="00E514C7">
        <w:rPr>
          <w:rFonts w:cs="Arial"/>
          <w:sz w:val="20"/>
        </w:rPr>
        <w:t xml:space="preserve"> de los documentos de cambio este deberá de contar con el aval Técnico del Departamento de </w:t>
      </w:r>
      <w:r w:rsidR="006716DD" w:rsidRPr="00E514C7">
        <w:rPr>
          <w:rFonts w:cs="Arial"/>
          <w:sz w:val="20"/>
        </w:rPr>
        <w:t>Control y Seguimiento; y el dictamen de disponibilidad presupuestaria por parte de la Sub-Dirección Administrativa Financiera.</w:t>
      </w:r>
    </w:p>
    <w:p w:rsidR="00B43B21" w:rsidRPr="00E514C7" w:rsidRDefault="00B43B21" w:rsidP="00EB3D36">
      <w:pPr>
        <w:pStyle w:val="Sangra3detindependiente"/>
        <w:numPr>
          <w:ilvl w:val="1"/>
          <w:numId w:val="85"/>
        </w:numPr>
        <w:tabs>
          <w:tab w:val="clear" w:pos="360"/>
          <w:tab w:val="left" w:pos="-1440"/>
        </w:tabs>
        <w:rPr>
          <w:rFonts w:cs="Arial"/>
          <w:sz w:val="20"/>
        </w:rPr>
      </w:pPr>
      <w:r w:rsidRPr="00E514C7">
        <w:rPr>
          <w:rFonts w:cs="Arial"/>
          <w:sz w:val="20"/>
        </w:rPr>
        <w:lastRenderedPageBreak/>
        <w:t>Participar, con Personal de COVIAL, en la recepción de los Proyectos bajo su supervisión y velar por el cumplimiento de las recomendaciones que emita la Comisión Receptora.</w:t>
      </w:r>
    </w:p>
    <w:p w:rsidR="00B43B21" w:rsidRPr="00E514C7" w:rsidRDefault="00B43B21">
      <w:pPr>
        <w:tabs>
          <w:tab w:val="left" w:pos="-1440"/>
          <w:tab w:val="left" w:pos="720"/>
        </w:tabs>
        <w:ind w:left="720" w:hanging="720"/>
        <w:jc w:val="both"/>
        <w:rPr>
          <w:rFonts w:ascii="Arial" w:hAnsi="Arial" w:cs="Arial"/>
          <w:sz w:val="20"/>
        </w:rPr>
      </w:pPr>
    </w:p>
    <w:p w:rsidR="00B43B21" w:rsidRPr="00E514C7" w:rsidRDefault="00B43B21" w:rsidP="00EB3D36">
      <w:pPr>
        <w:pStyle w:val="Sangra2detindependiente"/>
        <w:numPr>
          <w:ilvl w:val="1"/>
          <w:numId w:val="85"/>
        </w:numPr>
        <w:rPr>
          <w:rFonts w:ascii="Arial" w:hAnsi="Arial" w:cs="Arial"/>
          <w:b w:val="0"/>
          <w:lang w:val="es-GT"/>
        </w:rPr>
      </w:pPr>
      <w:r w:rsidRPr="00E514C7">
        <w:rPr>
          <w:rFonts w:ascii="Arial" w:hAnsi="Arial" w:cs="Arial"/>
          <w:b w:val="0"/>
          <w:lang w:val="es-GT"/>
        </w:rPr>
        <w:t>Efectuar las mediciones necesarias en campo cuando se reporte la finalización de los trabajos, para determinar las cantidades finales de obra ejecutadas en los distintos renglones de trabajo, las cuales deberán incluirse en el informe final y remitirse a la Sub-Dirección Técnica de COVIAL.  Además deberá participar en la liquidación final de sus Contratistas.</w:t>
      </w:r>
    </w:p>
    <w:p w:rsidR="00B43B21" w:rsidRPr="00E514C7" w:rsidRDefault="00B43B21">
      <w:pPr>
        <w:tabs>
          <w:tab w:val="left" w:pos="-1440"/>
          <w:tab w:val="left" w:pos="720"/>
        </w:tabs>
        <w:ind w:left="720" w:hanging="720"/>
        <w:jc w:val="both"/>
        <w:rPr>
          <w:rFonts w:ascii="Arial" w:hAnsi="Arial" w:cs="Arial"/>
          <w:sz w:val="20"/>
        </w:rPr>
      </w:pPr>
    </w:p>
    <w:p w:rsidR="00B43B21" w:rsidRPr="00E514C7" w:rsidRDefault="00B43B21" w:rsidP="006A58A8">
      <w:pPr>
        <w:pStyle w:val="Sangra3detindependiente"/>
        <w:numPr>
          <w:ilvl w:val="0"/>
          <w:numId w:val="4"/>
        </w:numPr>
        <w:tabs>
          <w:tab w:val="clear" w:pos="360"/>
          <w:tab w:val="left" w:pos="-1440"/>
        </w:tabs>
        <w:rPr>
          <w:rFonts w:cs="Arial"/>
          <w:sz w:val="20"/>
        </w:rPr>
      </w:pPr>
      <w:r w:rsidRPr="00E514C7">
        <w:rPr>
          <w:rFonts w:cs="Arial"/>
          <w:sz w:val="20"/>
        </w:rPr>
        <w:t>Asesoría</w:t>
      </w:r>
      <w:r w:rsidR="00CB0FFB" w:rsidRPr="00E514C7">
        <w:rPr>
          <w:rFonts w:cs="Arial"/>
          <w:sz w:val="20"/>
        </w:rPr>
        <w:t>: “</w:t>
      </w:r>
      <w:r w:rsidRPr="00E514C7">
        <w:rPr>
          <w:rFonts w:cs="Arial"/>
          <w:sz w:val="20"/>
        </w:rPr>
        <w:t>EL DELEGADO RESIDENTE" queda obligado a prestar una eficiente asesoría a COVIAL, en lo concerniente a: Métodos constructivos, nuevos métodos de laboratorio, optimización de maquinaria, estudios de tránsito y diseño, que puedan presentarse durante la ejecución de “EL PROYECTO”.</w:t>
      </w:r>
    </w:p>
    <w:p w:rsidR="00B43B21" w:rsidRPr="00E514C7" w:rsidRDefault="00B43B21">
      <w:pPr>
        <w:tabs>
          <w:tab w:val="left" w:pos="-1440"/>
        </w:tabs>
        <w:jc w:val="both"/>
        <w:rPr>
          <w:rFonts w:ascii="Arial" w:hAnsi="Arial" w:cs="Arial"/>
          <w:sz w:val="20"/>
        </w:rPr>
      </w:pPr>
    </w:p>
    <w:p w:rsidR="00B43B21" w:rsidRPr="00E514C7" w:rsidRDefault="00B43B21" w:rsidP="006A58A8">
      <w:pPr>
        <w:numPr>
          <w:ilvl w:val="0"/>
          <w:numId w:val="4"/>
        </w:numPr>
        <w:tabs>
          <w:tab w:val="left" w:pos="-1440"/>
          <w:tab w:val="left" w:pos="1440"/>
        </w:tabs>
        <w:jc w:val="both"/>
        <w:rPr>
          <w:rFonts w:ascii="Arial" w:hAnsi="Arial" w:cs="Arial"/>
          <w:sz w:val="20"/>
        </w:rPr>
      </w:pPr>
      <w:r w:rsidRPr="00E514C7">
        <w:rPr>
          <w:rFonts w:ascii="Arial" w:hAnsi="Arial" w:cs="Arial"/>
          <w:sz w:val="20"/>
        </w:rPr>
        <w:t>Visitas: "EL DELEGADO RESIDENTE", debe acompañar a los funcionarios de COVIAL, EL MINISTERIO o del GOBIERNO en todas las visitas que dichos personeros efectúen a los Proyectos durante su ejecución.</w:t>
      </w:r>
    </w:p>
    <w:p w:rsidR="00B43B21" w:rsidRPr="00E514C7" w:rsidRDefault="00B43B21">
      <w:pPr>
        <w:tabs>
          <w:tab w:val="left" w:pos="-1440"/>
          <w:tab w:val="num" w:pos="720"/>
        </w:tabs>
        <w:ind w:left="720" w:hanging="720"/>
        <w:jc w:val="both"/>
        <w:rPr>
          <w:rFonts w:ascii="Arial" w:hAnsi="Arial" w:cs="Arial"/>
          <w:sz w:val="20"/>
        </w:rPr>
      </w:pPr>
    </w:p>
    <w:p w:rsidR="00B43B21" w:rsidRPr="00E514C7" w:rsidRDefault="00B43B21" w:rsidP="006A58A8">
      <w:pPr>
        <w:numPr>
          <w:ilvl w:val="0"/>
          <w:numId w:val="4"/>
        </w:numPr>
        <w:tabs>
          <w:tab w:val="left" w:pos="-1440"/>
        </w:tabs>
        <w:jc w:val="both"/>
        <w:rPr>
          <w:rFonts w:ascii="Arial" w:hAnsi="Arial" w:cs="Arial"/>
          <w:sz w:val="20"/>
        </w:rPr>
      </w:pPr>
      <w:r w:rsidRPr="00E514C7">
        <w:rPr>
          <w:rFonts w:ascii="Arial" w:hAnsi="Arial" w:cs="Arial"/>
          <w:sz w:val="20"/>
        </w:rPr>
        <w:t xml:space="preserve">OBLIGATORIAMENTE debe mantener comunicación con las Autoridades Regionales (Gobernación, Alcaldes, Consejos de Desarrollo, Zonas Viales, </w:t>
      </w:r>
      <w:r w:rsidR="00226524" w:rsidRPr="00E514C7">
        <w:rPr>
          <w:rFonts w:ascii="Arial" w:hAnsi="Arial" w:cs="Arial"/>
          <w:sz w:val="20"/>
        </w:rPr>
        <w:t>etc.</w:t>
      </w:r>
      <w:r w:rsidRPr="00E514C7">
        <w:rPr>
          <w:rFonts w:ascii="Arial" w:hAnsi="Arial" w:cs="Arial"/>
          <w:sz w:val="20"/>
        </w:rPr>
        <w:t>), sobre el desarrollo de sus actividades.</w:t>
      </w:r>
    </w:p>
    <w:p w:rsidR="00B43B21" w:rsidRPr="00E514C7" w:rsidRDefault="00B43B21">
      <w:pPr>
        <w:tabs>
          <w:tab w:val="left" w:pos="-1440"/>
        </w:tabs>
        <w:jc w:val="both"/>
        <w:rPr>
          <w:rFonts w:ascii="Arial" w:hAnsi="Arial" w:cs="Arial"/>
          <w:sz w:val="20"/>
        </w:rPr>
      </w:pPr>
    </w:p>
    <w:p w:rsidR="00B43B21" w:rsidRPr="00E514C7" w:rsidRDefault="006A58A8" w:rsidP="00337CAB">
      <w:pPr>
        <w:pStyle w:val="Sangra3detindependiente"/>
        <w:tabs>
          <w:tab w:val="clear" w:pos="360"/>
          <w:tab w:val="left" w:pos="-1440"/>
          <w:tab w:val="left" w:pos="720"/>
        </w:tabs>
        <w:ind w:left="708" w:hanging="708"/>
        <w:rPr>
          <w:rFonts w:cs="Arial"/>
          <w:sz w:val="20"/>
        </w:rPr>
      </w:pPr>
      <w:r w:rsidRPr="00337CAB">
        <w:rPr>
          <w:rFonts w:cs="Arial"/>
          <w:b/>
          <w:sz w:val="20"/>
        </w:rPr>
        <w:t xml:space="preserve">      ñ)</w:t>
      </w:r>
      <w:r w:rsidRPr="00E514C7">
        <w:rPr>
          <w:rFonts w:cs="Arial"/>
          <w:sz w:val="20"/>
        </w:rPr>
        <w:tab/>
      </w:r>
      <w:r w:rsidRPr="00E514C7">
        <w:rPr>
          <w:rFonts w:cs="Arial"/>
          <w:sz w:val="20"/>
        </w:rPr>
        <w:tab/>
      </w:r>
      <w:r w:rsidR="00B43B21" w:rsidRPr="00E514C7">
        <w:rPr>
          <w:rFonts w:cs="Arial"/>
          <w:sz w:val="20"/>
        </w:rPr>
        <w:t>Debe efectuar monitoreo constante, especialmente en la época lluviosa de cunetas, estructuras de desfogue, estructuras de drenaje,  su área de influencia, puentes, y taludes inestables existentes debiendo informar de cualquier eventualidad que pudiera causar daños a las mismas y de ser posible recomendar las medidas preventivas.</w:t>
      </w:r>
    </w:p>
    <w:p w:rsidR="00B43B21" w:rsidRPr="00E514C7" w:rsidRDefault="00B43B21">
      <w:pPr>
        <w:tabs>
          <w:tab w:val="left" w:pos="-1440"/>
          <w:tab w:val="left" w:pos="720"/>
        </w:tabs>
        <w:ind w:left="720" w:hanging="720"/>
        <w:jc w:val="both"/>
        <w:rPr>
          <w:rFonts w:ascii="Arial" w:hAnsi="Arial" w:cs="Arial"/>
          <w:sz w:val="20"/>
        </w:rPr>
      </w:pPr>
    </w:p>
    <w:p w:rsidR="00B43B21" w:rsidRDefault="00B43B21" w:rsidP="006A58A8">
      <w:pPr>
        <w:numPr>
          <w:ilvl w:val="0"/>
          <w:numId w:val="4"/>
        </w:numPr>
        <w:tabs>
          <w:tab w:val="left" w:pos="-1440"/>
        </w:tabs>
        <w:jc w:val="both"/>
        <w:rPr>
          <w:rFonts w:ascii="Arial" w:hAnsi="Arial" w:cs="Arial"/>
          <w:sz w:val="20"/>
        </w:rPr>
      </w:pPr>
      <w:r w:rsidRPr="00E514C7">
        <w:rPr>
          <w:rFonts w:ascii="Arial" w:hAnsi="Arial" w:cs="Arial"/>
          <w:sz w:val="20"/>
        </w:rPr>
        <w:t xml:space="preserve">En el caso de ocurrir circunstancias de emergencia en los tramos de “EL PROYECTO” , que atenten contra la seguridad de los usuarios y/o impidan la transitabilidad, “LA SUPERVISORA” a través del Delegado Residente, deberá coordinar en forma inmediata con El Contratista las acciones que sean necesarias para solventar tal situación. </w:t>
      </w:r>
      <w:r w:rsidR="000C00D2" w:rsidRPr="00E514C7">
        <w:rPr>
          <w:rFonts w:ascii="Arial" w:hAnsi="Arial" w:cs="Arial"/>
          <w:b/>
          <w:sz w:val="20"/>
        </w:rPr>
        <w:t>La falta de acción inmediata por parte de “LA SUPERVISORA” será causal de rescisión inmediata del “CONTRATO”</w:t>
      </w:r>
      <w:r w:rsidR="000C00D2" w:rsidRPr="00E514C7">
        <w:rPr>
          <w:rFonts w:ascii="Arial" w:hAnsi="Arial" w:cs="Arial"/>
          <w:sz w:val="20"/>
        </w:rPr>
        <w:t>.</w:t>
      </w:r>
    </w:p>
    <w:p w:rsidR="00432D74" w:rsidRDefault="00432D74" w:rsidP="00432D74">
      <w:pPr>
        <w:tabs>
          <w:tab w:val="left" w:pos="-1440"/>
        </w:tabs>
        <w:ind w:left="720"/>
        <w:jc w:val="both"/>
        <w:rPr>
          <w:rFonts w:ascii="Arial" w:hAnsi="Arial" w:cs="Arial"/>
          <w:sz w:val="20"/>
        </w:rPr>
      </w:pPr>
    </w:p>
    <w:p w:rsidR="0071346B" w:rsidRDefault="00A1352F" w:rsidP="0071346B">
      <w:pPr>
        <w:tabs>
          <w:tab w:val="left" w:pos="-1440"/>
        </w:tabs>
        <w:jc w:val="both"/>
        <w:rPr>
          <w:rFonts w:ascii="Arial" w:hAnsi="Arial" w:cs="Arial"/>
          <w:sz w:val="20"/>
        </w:rPr>
      </w:pPr>
      <w:r>
        <w:rPr>
          <w:rFonts w:ascii="Arial" w:hAnsi="Arial" w:cs="Arial"/>
          <w:b/>
          <w:sz w:val="20"/>
        </w:rPr>
        <w:t>1</w:t>
      </w:r>
      <w:r w:rsidR="0071346B" w:rsidRPr="00E514C7">
        <w:rPr>
          <w:rFonts w:ascii="Arial" w:hAnsi="Arial" w:cs="Arial"/>
          <w:b/>
          <w:sz w:val="20"/>
        </w:rPr>
        <w:t>401.06 Personal</w:t>
      </w:r>
      <w:r w:rsidR="0019524A">
        <w:rPr>
          <w:rFonts w:ascii="Arial" w:hAnsi="Arial" w:cs="Arial"/>
          <w:b/>
          <w:sz w:val="20"/>
        </w:rPr>
        <w:t xml:space="preserve"> </w:t>
      </w:r>
      <w:r w:rsidR="0071346B" w:rsidRPr="00E514C7">
        <w:rPr>
          <w:rFonts w:ascii="Arial" w:hAnsi="Arial" w:cs="Arial"/>
          <w:b/>
          <w:sz w:val="20"/>
        </w:rPr>
        <w:t>y Equipo</w:t>
      </w:r>
      <w:r w:rsidR="0071346B" w:rsidRPr="00E514C7">
        <w:rPr>
          <w:rFonts w:ascii="Arial" w:hAnsi="Arial" w:cs="Arial"/>
          <w:sz w:val="20"/>
        </w:rPr>
        <w:t>:</w:t>
      </w:r>
    </w:p>
    <w:p w:rsidR="00A047F3" w:rsidRDefault="00A047F3" w:rsidP="0071346B">
      <w:pPr>
        <w:tabs>
          <w:tab w:val="left" w:pos="-1440"/>
        </w:tabs>
        <w:jc w:val="both"/>
        <w:rPr>
          <w:rFonts w:ascii="Arial" w:hAnsi="Arial" w:cs="Arial"/>
          <w:sz w:val="20"/>
        </w:rPr>
      </w:pPr>
    </w:p>
    <w:p w:rsidR="00482394" w:rsidRDefault="00482394" w:rsidP="00482394">
      <w:pPr>
        <w:tabs>
          <w:tab w:val="left" w:pos="-1440"/>
        </w:tabs>
        <w:ind w:left="708"/>
        <w:jc w:val="both"/>
        <w:rPr>
          <w:rFonts w:ascii="Arial" w:hAnsi="Arial" w:cs="Arial"/>
          <w:sz w:val="20"/>
        </w:rPr>
      </w:pPr>
      <w:r>
        <w:rPr>
          <w:rFonts w:ascii="Arial" w:hAnsi="Arial" w:cs="Arial"/>
          <w:sz w:val="20"/>
        </w:rPr>
        <w:t>Definición: Delegado Residente: Ingeniero que representa a la SUPERVISORA en el lugar de los trabajos, su permanencia en el proyecto es obligatoria durante la ejecución de los trabajos.</w:t>
      </w:r>
    </w:p>
    <w:p w:rsidR="00482394" w:rsidRDefault="00482394" w:rsidP="0071346B">
      <w:pPr>
        <w:tabs>
          <w:tab w:val="left" w:pos="-1440"/>
        </w:tabs>
        <w:jc w:val="both"/>
        <w:rPr>
          <w:rFonts w:ascii="Arial" w:hAnsi="Arial" w:cs="Arial"/>
          <w:sz w:val="20"/>
        </w:rPr>
      </w:pPr>
    </w:p>
    <w:p w:rsidR="0071346B" w:rsidRDefault="0071346B" w:rsidP="00601A35">
      <w:pPr>
        <w:tabs>
          <w:tab w:val="left" w:pos="-1440"/>
        </w:tabs>
        <w:ind w:left="708"/>
        <w:jc w:val="both"/>
        <w:rPr>
          <w:rFonts w:ascii="Arial" w:hAnsi="Arial" w:cs="Arial"/>
          <w:sz w:val="20"/>
        </w:rPr>
      </w:pPr>
      <w:r w:rsidRPr="00E514C7">
        <w:rPr>
          <w:rFonts w:ascii="Arial" w:hAnsi="Arial" w:cs="Arial"/>
          <w:sz w:val="20"/>
        </w:rPr>
        <w:t>Para apoy</w:t>
      </w:r>
      <w:r w:rsidR="00CA37CD">
        <w:rPr>
          <w:rFonts w:ascii="Arial" w:hAnsi="Arial" w:cs="Arial"/>
          <w:sz w:val="20"/>
        </w:rPr>
        <w:t>o</w:t>
      </w:r>
      <w:r w:rsidRPr="00E514C7">
        <w:rPr>
          <w:rFonts w:ascii="Arial" w:hAnsi="Arial" w:cs="Arial"/>
          <w:sz w:val="20"/>
        </w:rPr>
        <w:t xml:space="preserve"> en </w:t>
      </w:r>
      <w:r w:rsidR="00CA37CD">
        <w:rPr>
          <w:rFonts w:ascii="Arial" w:hAnsi="Arial" w:cs="Arial"/>
          <w:sz w:val="20"/>
        </w:rPr>
        <w:t>la</w:t>
      </w:r>
      <w:r w:rsidRPr="00E514C7">
        <w:rPr>
          <w:rFonts w:ascii="Arial" w:hAnsi="Arial" w:cs="Arial"/>
          <w:sz w:val="20"/>
        </w:rPr>
        <w:t xml:space="preserve">s actividades de control de calidad; </w:t>
      </w:r>
      <w:r w:rsidR="000B7929">
        <w:rPr>
          <w:rFonts w:ascii="Arial" w:hAnsi="Arial" w:cs="Arial"/>
          <w:sz w:val="20"/>
        </w:rPr>
        <w:t>la SUPERVISORA</w:t>
      </w:r>
      <w:r w:rsidRPr="00E514C7">
        <w:rPr>
          <w:rFonts w:ascii="Arial" w:hAnsi="Arial" w:cs="Arial"/>
          <w:sz w:val="20"/>
        </w:rPr>
        <w:t>, asigna personal y equipo que debe cumplir como mínimo con:</w:t>
      </w:r>
    </w:p>
    <w:p w:rsidR="00861F02" w:rsidRPr="00E514C7" w:rsidRDefault="00861F02" w:rsidP="00097352">
      <w:pPr>
        <w:tabs>
          <w:tab w:val="left" w:pos="-1440"/>
        </w:tabs>
        <w:jc w:val="both"/>
        <w:rPr>
          <w:rFonts w:ascii="Arial" w:hAnsi="Arial" w:cs="Arial"/>
          <w:sz w:val="20"/>
        </w:rPr>
      </w:pPr>
    </w:p>
    <w:p w:rsidR="0071346B" w:rsidRDefault="002F065D" w:rsidP="00EB3D36">
      <w:pPr>
        <w:numPr>
          <w:ilvl w:val="0"/>
          <w:numId w:val="71"/>
        </w:numPr>
        <w:tabs>
          <w:tab w:val="left" w:pos="-1440"/>
        </w:tabs>
        <w:jc w:val="both"/>
        <w:rPr>
          <w:rFonts w:ascii="Arial" w:hAnsi="Arial" w:cs="Arial"/>
          <w:sz w:val="20"/>
        </w:rPr>
      </w:pPr>
      <w:r>
        <w:rPr>
          <w:rFonts w:ascii="Arial" w:hAnsi="Arial" w:cs="Arial"/>
          <w:sz w:val="20"/>
        </w:rPr>
        <w:t>Delegado Residente</w:t>
      </w:r>
      <w:r w:rsidR="00097352" w:rsidRPr="00E514C7">
        <w:rPr>
          <w:rFonts w:ascii="Arial" w:hAnsi="Arial" w:cs="Arial"/>
          <w:sz w:val="20"/>
        </w:rPr>
        <w:t xml:space="preserve">: Ingeniero Civil </w:t>
      </w:r>
      <w:r w:rsidR="00601A35">
        <w:rPr>
          <w:rFonts w:ascii="Arial" w:hAnsi="Arial" w:cs="Arial"/>
          <w:sz w:val="20"/>
        </w:rPr>
        <w:t>c</w:t>
      </w:r>
      <w:r w:rsidR="00097352" w:rsidRPr="00E514C7">
        <w:rPr>
          <w:rFonts w:ascii="Arial" w:hAnsi="Arial" w:cs="Arial"/>
          <w:sz w:val="20"/>
        </w:rPr>
        <w:t xml:space="preserve">olegiado </w:t>
      </w:r>
      <w:r w:rsidR="00601A35">
        <w:rPr>
          <w:rFonts w:ascii="Arial" w:hAnsi="Arial" w:cs="Arial"/>
          <w:sz w:val="20"/>
        </w:rPr>
        <w:t>ac</w:t>
      </w:r>
      <w:r w:rsidR="00097352" w:rsidRPr="00E514C7">
        <w:rPr>
          <w:rFonts w:ascii="Arial" w:hAnsi="Arial" w:cs="Arial"/>
          <w:sz w:val="20"/>
        </w:rPr>
        <w:t>tivo</w:t>
      </w:r>
      <w:r w:rsidR="00097352" w:rsidRPr="006C656B">
        <w:rPr>
          <w:rFonts w:ascii="Arial" w:hAnsi="Arial" w:cs="Arial"/>
          <w:sz w:val="20"/>
        </w:rPr>
        <w:t>,</w:t>
      </w:r>
      <w:r w:rsidR="00601A35" w:rsidRPr="006C656B">
        <w:rPr>
          <w:rFonts w:ascii="Arial" w:hAnsi="Arial" w:cs="Arial"/>
          <w:sz w:val="20"/>
        </w:rPr>
        <w:t xml:space="preserve"> colegiado activo en el Colegio de Ingenieros de Guatemala</w:t>
      </w:r>
      <w:r w:rsidR="006C656B">
        <w:rPr>
          <w:rFonts w:ascii="Arial" w:hAnsi="Arial" w:cs="Arial"/>
          <w:sz w:val="20"/>
        </w:rPr>
        <w:t>,</w:t>
      </w:r>
      <w:r w:rsidR="00097352" w:rsidRPr="00E514C7">
        <w:rPr>
          <w:rFonts w:ascii="Arial" w:hAnsi="Arial" w:cs="Arial"/>
          <w:sz w:val="20"/>
        </w:rPr>
        <w:t xml:space="preserve"> encargado de la supervisión técnica y administrativa de los proyectos. Además es responsable de la calidad y cantidad de los trabajos. </w:t>
      </w:r>
      <w:r w:rsidR="00482394">
        <w:rPr>
          <w:rFonts w:ascii="Arial" w:hAnsi="Arial" w:cs="Arial"/>
          <w:sz w:val="20"/>
        </w:rPr>
        <w:t xml:space="preserve">Funge como Delegado </w:t>
      </w:r>
      <w:r>
        <w:rPr>
          <w:rFonts w:ascii="Arial" w:hAnsi="Arial" w:cs="Arial"/>
          <w:sz w:val="20"/>
        </w:rPr>
        <w:t>R</w:t>
      </w:r>
      <w:r w:rsidR="00482394">
        <w:rPr>
          <w:rFonts w:ascii="Arial" w:hAnsi="Arial" w:cs="Arial"/>
          <w:sz w:val="20"/>
        </w:rPr>
        <w:t>esidente</w:t>
      </w:r>
      <w:r>
        <w:rPr>
          <w:rFonts w:ascii="Arial" w:hAnsi="Arial" w:cs="Arial"/>
          <w:sz w:val="20"/>
        </w:rPr>
        <w:t xml:space="preserve">, deberá tener experiencia en supervisión de proyectos </w:t>
      </w:r>
      <w:r w:rsidR="00504688">
        <w:rPr>
          <w:rFonts w:ascii="Arial" w:hAnsi="Arial" w:cs="Arial"/>
          <w:sz w:val="20"/>
        </w:rPr>
        <w:t>de Carreteras deberá presentar constancia de haber trabajado como Delegado Residente o Superintendente</w:t>
      </w:r>
      <w:r w:rsidR="001345E6">
        <w:rPr>
          <w:rFonts w:ascii="Arial" w:hAnsi="Arial" w:cs="Arial"/>
          <w:sz w:val="20"/>
        </w:rPr>
        <w:t xml:space="preserve"> en 3 proyectos que tengan Especificaciones Técnicas similares.</w:t>
      </w:r>
      <w:r w:rsidR="00482394">
        <w:rPr>
          <w:rFonts w:ascii="Arial" w:hAnsi="Arial" w:cs="Arial"/>
          <w:sz w:val="20"/>
        </w:rPr>
        <w:t xml:space="preserve"> </w:t>
      </w:r>
      <w:r w:rsidR="00097352" w:rsidRPr="00E514C7">
        <w:rPr>
          <w:rFonts w:ascii="Arial" w:hAnsi="Arial" w:cs="Arial"/>
          <w:sz w:val="20"/>
        </w:rPr>
        <w:t xml:space="preserve">Para pago se considera la unidad </w:t>
      </w:r>
      <w:r w:rsidR="00CB0FFB" w:rsidRPr="00E514C7">
        <w:rPr>
          <w:rFonts w:ascii="Arial" w:hAnsi="Arial" w:cs="Arial"/>
          <w:sz w:val="20"/>
        </w:rPr>
        <w:t>Hombre</w:t>
      </w:r>
      <w:r w:rsidR="00E43091">
        <w:rPr>
          <w:rFonts w:ascii="Arial" w:hAnsi="Arial" w:cs="Arial"/>
          <w:sz w:val="20"/>
        </w:rPr>
        <w:t>-</w:t>
      </w:r>
      <w:r w:rsidR="0019524A">
        <w:rPr>
          <w:rFonts w:ascii="Arial" w:hAnsi="Arial" w:cs="Arial"/>
          <w:sz w:val="20"/>
        </w:rPr>
        <w:t xml:space="preserve"> </w:t>
      </w:r>
      <w:r w:rsidR="00CB0FFB" w:rsidRPr="00E514C7">
        <w:rPr>
          <w:rFonts w:ascii="Arial" w:hAnsi="Arial" w:cs="Arial"/>
          <w:sz w:val="20"/>
        </w:rPr>
        <w:t>Mes.</w:t>
      </w:r>
    </w:p>
    <w:p w:rsidR="00861F02" w:rsidRPr="00E514C7" w:rsidRDefault="00861F02" w:rsidP="00861F02">
      <w:pPr>
        <w:tabs>
          <w:tab w:val="left" w:pos="-1440"/>
        </w:tabs>
        <w:ind w:left="720"/>
        <w:jc w:val="both"/>
        <w:rPr>
          <w:rFonts w:ascii="Arial" w:hAnsi="Arial" w:cs="Arial"/>
          <w:sz w:val="20"/>
        </w:rPr>
      </w:pPr>
    </w:p>
    <w:p w:rsidR="00097352" w:rsidRDefault="000C00D2" w:rsidP="00EB3D36">
      <w:pPr>
        <w:numPr>
          <w:ilvl w:val="0"/>
          <w:numId w:val="71"/>
        </w:numPr>
        <w:tabs>
          <w:tab w:val="left" w:pos="-1440"/>
        </w:tabs>
        <w:jc w:val="both"/>
        <w:rPr>
          <w:rFonts w:ascii="Arial" w:hAnsi="Arial" w:cs="Arial"/>
          <w:sz w:val="20"/>
        </w:rPr>
      </w:pPr>
      <w:r w:rsidRPr="00E514C7">
        <w:rPr>
          <w:rFonts w:ascii="Arial" w:hAnsi="Arial" w:cs="Arial"/>
          <w:sz w:val="20"/>
        </w:rPr>
        <w:t>Auxiliar</w:t>
      </w:r>
      <w:r w:rsidR="00097352" w:rsidRPr="00E514C7">
        <w:rPr>
          <w:rFonts w:ascii="Arial" w:hAnsi="Arial" w:cs="Arial"/>
          <w:sz w:val="20"/>
        </w:rPr>
        <w:t xml:space="preserve"> de Ingeniero:</w:t>
      </w:r>
      <w:r w:rsidR="00055F3D">
        <w:rPr>
          <w:rFonts w:ascii="Arial" w:hAnsi="Arial" w:cs="Arial"/>
          <w:sz w:val="20"/>
        </w:rPr>
        <w:t xml:space="preserve"> Con nivel diversificado y estudios en ingeniería Civil</w:t>
      </w:r>
      <w:r w:rsidR="00097352" w:rsidRPr="00E514C7">
        <w:rPr>
          <w:rFonts w:ascii="Arial" w:hAnsi="Arial" w:cs="Arial"/>
          <w:sz w:val="20"/>
        </w:rPr>
        <w:t>, con experiencia</w:t>
      </w:r>
      <w:r w:rsidR="00601A35">
        <w:rPr>
          <w:rFonts w:ascii="Arial" w:hAnsi="Arial" w:cs="Arial"/>
          <w:sz w:val="20"/>
        </w:rPr>
        <w:t xml:space="preserve"> mínima</w:t>
      </w:r>
      <w:r w:rsidR="00097352" w:rsidRPr="00E514C7">
        <w:rPr>
          <w:rFonts w:ascii="Arial" w:hAnsi="Arial" w:cs="Arial"/>
          <w:sz w:val="20"/>
        </w:rPr>
        <w:t xml:space="preserve"> en </w:t>
      </w:r>
      <w:r w:rsidR="00226524" w:rsidRPr="00E514C7">
        <w:rPr>
          <w:rFonts w:ascii="Arial" w:hAnsi="Arial" w:cs="Arial"/>
          <w:sz w:val="20"/>
        </w:rPr>
        <w:t>supervisión</w:t>
      </w:r>
      <w:r w:rsidR="00097352" w:rsidRPr="00E514C7">
        <w:rPr>
          <w:rFonts w:ascii="Arial" w:hAnsi="Arial" w:cs="Arial"/>
          <w:sz w:val="20"/>
        </w:rPr>
        <w:t xml:space="preserve"> de proyectos de co</w:t>
      </w:r>
      <w:r w:rsidR="00601A35">
        <w:rPr>
          <w:rFonts w:ascii="Arial" w:hAnsi="Arial" w:cs="Arial"/>
          <w:sz w:val="20"/>
        </w:rPr>
        <w:t>nstrucción y mantenimiento vial, además de conocimientos de mecánica de suelos y laboratorio.</w:t>
      </w:r>
      <w:r w:rsidR="00097352" w:rsidRPr="00E514C7">
        <w:rPr>
          <w:rFonts w:ascii="Arial" w:hAnsi="Arial" w:cs="Arial"/>
          <w:sz w:val="20"/>
        </w:rPr>
        <w:t xml:space="preserve"> Su función principal es auxiliar al Delegado Residente en sus actividades</w:t>
      </w:r>
      <w:r w:rsidR="00147F43">
        <w:rPr>
          <w:rFonts w:ascii="Arial" w:hAnsi="Arial" w:cs="Arial"/>
          <w:sz w:val="20"/>
        </w:rPr>
        <w:t>, debe permanecer todo el tiempo contractual en el proyecto</w:t>
      </w:r>
      <w:r w:rsidR="00097352" w:rsidRPr="00E514C7">
        <w:rPr>
          <w:rFonts w:ascii="Arial" w:hAnsi="Arial" w:cs="Arial"/>
          <w:sz w:val="20"/>
        </w:rPr>
        <w:t xml:space="preserve">. Para pago se considera la unidad </w:t>
      </w:r>
      <w:r w:rsidR="00CB0FFB" w:rsidRPr="00E514C7">
        <w:rPr>
          <w:rFonts w:ascii="Arial" w:hAnsi="Arial" w:cs="Arial"/>
          <w:sz w:val="20"/>
        </w:rPr>
        <w:t>Hombre</w:t>
      </w:r>
      <w:r w:rsidR="00E43091">
        <w:rPr>
          <w:rFonts w:ascii="Arial" w:hAnsi="Arial" w:cs="Arial"/>
          <w:sz w:val="20"/>
        </w:rPr>
        <w:t xml:space="preserve">- </w:t>
      </w:r>
      <w:r w:rsidR="00CB0FFB" w:rsidRPr="00E514C7">
        <w:rPr>
          <w:rFonts w:ascii="Arial" w:hAnsi="Arial" w:cs="Arial"/>
          <w:sz w:val="20"/>
        </w:rPr>
        <w:t>Mes.</w:t>
      </w:r>
    </w:p>
    <w:p w:rsidR="00861F02" w:rsidRPr="00E514C7" w:rsidRDefault="00861F02" w:rsidP="00861F02">
      <w:pPr>
        <w:tabs>
          <w:tab w:val="left" w:pos="-1440"/>
        </w:tabs>
        <w:ind w:left="720"/>
        <w:jc w:val="both"/>
        <w:rPr>
          <w:rFonts w:ascii="Arial" w:hAnsi="Arial" w:cs="Arial"/>
          <w:sz w:val="20"/>
        </w:rPr>
      </w:pPr>
    </w:p>
    <w:p w:rsidR="00097352" w:rsidRDefault="00097352" w:rsidP="00EB3D36">
      <w:pPr>
        <w:numPr>
          <w:ilvl w:val="0"/>
          <w:numId w:val="71"/>
        </w:numPr>
        <w:tabs>
          <w:tab w:val="left" w:pos="-1440"/>
        </w:tabs>
        <w:jc w:val="both"/>
        <w:rPr>
          <w:rFonts w:ascii="Arial" w:hAnsi="Arial" w:cs="Arial"/>
          <w:sz w:val="20"/>
        </w:rPr>
      </w:pPr>
      <w:r w:rsidRPr="00E514C7">
        <w:rPr>
          <w:rFonts w:ascii="Arial" w:hAnsi="Arial" w:cs="Arial"/>
          <w:sz w:val="20"/>
        </w:rPr>
        <w:t>A</w:t>
      </w:r>
      <w:r w:rsidR="00601A35">
        <w:rPr>
          <w:rFonts w:ascii="Arial" w:hAnsi="Arial" w:cs="Arial"/>
          <w:sz w:val="20"/>
        </w:rPr>
        <w:t>yudante</w:t>
      </w:r>
      <w:r w:rsidRPr="00E514C7">
        <w:rPr>
          <w:rFonts w:ascii="Arial" w:hAnsi="Arial" w:cs="Arial"/>
          <w:sz w:val="20"/>
        </w:rPr>
        <w:t xml:space="preserve">: Técnico con conocimiento de ingeniería civil, con experiencia en </w:t>
      </w:r>
      <w:r w:rsidR="00226524" w:rsidRPr="00E514C7">
        <w:rPr>
          <w:rFonts w:ascii="Arial" w:hAnsi="Arial" w:cs="Arial"/>
          <w:sz w:val="20"/>
        </w:rPr>
        <w:t>supervisión</w:t>
      </w:r>
      <w:r w:rsidRPr="00E514C7">
        <w:rPr>
          <w:rFonts w:ascii="Arial" w:hAnsi="Arial" w:cs="Arial"/>
          <w:sz w:val="20"/>
        </w:rPr>
        <w:t xml:space="preserve"> de proyectos de construcción y mantenimiento vial. Su función principal es auxiliar al Delegado Residente en sus actividades. Para pago se considera la unidad </w:t>
      </w:r>
      <w:r w:rsidR="00CB0FFB" w:rsidRPr="00E514C7">
        <w:rPr>
          <w:rFonts w:ascii="Arial" w:hAnsi="Arial" w:cs="Arial"/>
          <w:sz w:val="20"/>
        </w:rPr>
        <w:t>Hombre</w:t>
      </w:r>
      <w:r w:rsidR="00E43091">
        <w:rPr>
          <w:rFonts w:ascii="Arial" w:hAnsi="Arial" w:cs="Arial"/>
          <w:sz w:val="20"/>
        </w:rPr>
        <w:t>-</w:t>
      </w:r>
      <w:r w:rsidR="00CB0FFB" w:rsidRPr="00E514C7">
        <w:rPr>
          <w:rFonts w:ascii="Arial" w:hAnsi="Arial" w:cs="Arial"/>
          <w:sz w:val="20"/>
        </w:rPr>
        <w:t>Mes.</w:t>
      </w:r>
    </w:p>
    <w:p w:rsidR="00861F02" w:rsidRDefault="00861F02" w:rsidP="00861F02">
      <w:pPr>
        <w:tabs>
          <w:tab w:val="left" w:pos="-1440"/>
        </w:tabs>
        <w:ind w:left="720"/>
        <w:jc w:val="both"/>
        <w:rPr>
          <w:rFonts w:ascii="Arial" w:hAnsi="Arial" w:cs="Arial"/>
          <w:sz w:val="20"/>
        </w:rPr>
      </w:pPr>
    </w:p>
    <w:p w:rsidR="00482394" w:rsidRDefault="00482394" w:rsidP="00861F02">
      <w:pPr>
        <w:tabs>
          <w:tab w:val="left" w:pos="-1440"/>
        </w:tabs>
        <w:ind w:left="720"/>
        <w:jc w:val="both"/>
        <w:rPr>
          <w:rFonts w:ascii="Arial" w:hAnsi="Arial" w:cs="Arial"/>
          <w:sz w:val="20"/>
        </w:rPr>
      </w:pPr>
    </w:p>
    <w:p w:rsidR="00482394" w:rsidRPr="00E514C7" w:rsidRDefault="00482394" w:rsidP="00861F02">
      <w:pPr>
        <w:tabs>
          <w:tab w:val="left" w:pos="-1440"/>
        </w:tabs>
        <w:ind w:left="720"/>
        <w:jc w:val="both"/>
        <w:rPr>
          <w:rFonts w:ascii="Arial" w:hAnsi="Arial" w:cs="Arial"/>
          <w:sz w:val="20"/>
        </w:rPr>
      </w:pPr>
    </w:p>
    <w:p w:rsidR="00097352" w:rsidRDefault="00CB0FFB" w:rsidP="00EB3D36">
      <w:pPr>
        <w:numPr>
          <w:ilvl w:val="0"/>
          <w:numId w:val="71"/>
        </w:numPr>
        <w:tabs>
          <w:tab w:val="left" w:pos="-1440"/>
        </w:tabs>
        <w:jc w:val="both"/>
        <w:rPr>
          <w:rFonts w:ascii="Arial" w:hAnsi="Arial" w:cs="Arial"/>
          <w:sz w:val="20"/>
        </w:rPr>
      </w:pPr>
      <w:r>
        <w:rPr>
          <w:rFonts w:ascii="Arial" w:hAnsi="Arial" w:cs="Arial"/>
          <w:sz w:val="20"/>
        </w:rPr>
        <w:t>Laboratorista</w:t>
      </w:r>
      <w:r w:rsidR="00097352" w:rsidRPr="00E514C7">
        <w:rPr>
          <w:rFonts w:ascii="Arial" w:hAnsi="Arial" w:cs="Arial"/>
          <w:sz w:val="20"/>
        </w:rPr>
        <w:t xml:space="preserve">: Persona con </w:t>
      </w:r>
      <w:r w:rsidR="00EC7CF6" w:rsidRPr="00E514C7">
        <w:rPr>
          <w:rFonts w:ascii="Arial" w:hAnsi="Arial" w:cs="Arial"/>
          <w:sz w:val="20"/>
        </w:rPr>
        <w:t xml:space="preserve">amplios </w:t>
      </w:r>
      <w:r w:rsidR="00097352" w:rsidRPr="00E514C7">
        <w:rPr>
          <w:rFonts w:ascii="Arial" w:hAnsi="Arial" w:cs="Arial"/>
          <w:sz w:val="20"/>
        </w:rPr>
        <w:t>conocimientos de ensayos de laboratorio de suelos</w:t>
      </w:r>
      <w:r w:rsidR="00055F3D">
        <w:rPr>
          <w:rFonts w:ascii="Arial" w:hAnsi="Arial" w:cs="Arial"/>
          <w:sz w:val="20"/>
        </w:rPr>
        <w:t>, concreto</w:t>
      </w:r>
      <w:r w:rsidR="00097352" w:rsidRPr="00E514C7">
        <w:rPr>
          <w:rFonts w:ascii="Arial" w:hAnsi="Arial" w:cs="Arial"/>
          <w:sz w:val="20"/>
        </w:rPr>
        <w:t xml:space="preserve"> y mezclas </w:t>
      </w:r>
      <w:r w:rsidR="00EC7CF6" w:rsidRPr="00E514C7">
        <w:rPr>
          <w:rFonts w:ascii="Arial" w:hAnsi="Arial" w:cs="Arial"/>
          <w:sz w:val="20"/>
        </w:rPr>
        <w:t>asfálticas</w:t>
      </w:r>
      <w:r w:rsidR="00097352" w:rsidRPr="00E514C7">
        <w:rPr>
          <w:rFonts w:ascii="Arial" w:hAnsi="Arial" w:cs="Arial"/>
          <w:sz w:val="20"/>
        </w:rPr>
        <w:t xml:space="preserve">. Su </w:t>
      </w:r>
      <w:r w:rsidR="00EC7CF6" w:rsidRPr="00E514C7">
        <w:rPr>
          <w:rFonts w:ascii="Arial" w:hAnsi="Arial" w:cs="Arial"/>
          <w:sz w:val="20"/>
        </w:rPr>
        <w:t>función</w:t>
      </w:r>
      <w:r w:rsidR="00097352" w:rsidRPr="00E514C7">
        <w:rPr>
          <w:rFonts w:ascii="Arial" w:hAnsi="Arial" w:cs="Arial"/>
          <w:sz w:val="20"/>
        </w:rPr>
        <w:t xml:space="preserve"> es supervisar, chequear, controlar, etc. que los ensayos de laboratorio que </w:t>
      </w:r>
      <w:r w:rsidR="00EC7CF6" w:rsidRPr="00E514C7">
        <w:rPr>
          <w:rFonts w:ascii="Arial" w:hAnsi="Arial" w:cs="Arial"/>
          <w:sz w:val="20"/>
        </w:rPr>
        <w:t>efectúa</w:t>
      </w:r>
      <w:r w:rsidR="00097352" w:rsidRPr="00E514C7">
        <w:rPr>
          <w:rFonts w:ascii="Arial" w:hAnsi="Arial" w:cs="Arial"/>
          <w:sz w:val="20"/>
        </w:rPr>
        <w:t xml:space="preserve"> el contratista</w:t>
      </w:r>
      <w:r w:rsidR="00EC7CF6" w:rsidRPr="00E514C7">
        <w:rPr>
          <w:rFonts w:ascii="Arial" w:hAnsi="Arial" w:cs="Arial"/>
          <w:sz w:val="20"/>
        </w:rPr>
        <w:t>;</w:t>
      </w:r>
      <w:r w:rsidR="00097352" w:rsidRPr="00E514C7">
        <w:rPr>
          <w:rFonts w:ascii="Arial" w:hAnsi="Arial" w:cs="Arial"/>
          <w:sz w:val="20"/>
        </w:rPr>
        <w:t xml:space="preserve"> se </w:t>
      </w:r>
      <w:r w:rsidR="00EC7CF6" w:rsidRPr="00E514C7">
        <w:rPr>
          <w:rFonts w:ascii="Arial" w:hAnsi="Arial" w:cs="Arial"/>
          <w:sz w:val="20"/>
        </w:rPr>
        <w:t>efectúen</w:t>
      </w:r>
      <w:r w:rsidR="00097352" w:rsidRPr="00E514C7">
        <w:rPr>
          <w:rFonts w:ascii="Arial" w:hAnsi="Arial" w:cs="Arial"/>
          <w:sz w:val="20"/>
        </w:rPr>
        <w:t xml:space="preserve"> conforme el procedimiento que </w:t>
      </w:r>
      <w:r w:rsidR="00EC7CF6" w:rsidRPr="00E514C7">
        <w:rPr>
          <w:rFonts w:ascii="Arial" w:hAnsi="Arial" w:cs="Arial"/>
          <w:sz w:val="20"/>
        </w:rPr>
        <w:t xml:space="preserve">dictan las normativas de laboratorio que rigen en las especificaciones técnicas. Para pago se considera la unidad </w:t>
      </w:r>
      <w:r w:rsidR="00861F02">
        <w:rPr>
          <w:rFonts w:ascii="Arial" w:hAnsi="Arial" w:cs="Arial"/>
          <w:sz w:val="20"/>
        </w:rPr>
        <w:t>Hombre</w:t>
      </w:r>
      <w:r w:rsidR="00E43091">
        <w:rPr>
          <w:rFonts w:ascii="Arial" w:hAnsi="Arial" w:cs="Arial"/>
          <w:sz w:val="20"/>
        </w:rPr>
        <w:t>-</w:t>
      </w:r>
      <w:r w:rsidRPr="00E514C7">
        <w:rPr>
          <w:rFonts w:ascii="Arial" w:hAnsi="Arial" w:cs="Arial"/>
          <w:sz w:val="20"/>
        </w:rPr>
        <w:t>Mes.</w:t>
      </w:r>
    </w:p>
    <w:p w:rsidR="00861F02" w:rsidRPr="00E514C7" w:rsidRDefault="00861F02" w:rsidP="00861F02">
      <w:pPr>
        <w:tabs>
          <w:tab w:val="left" w:pos="-1440"/>
        </w:tabs>
        <w:ind w:left="720"/>
        <w:jc w:val="both"/>
        <w:rPr>
          <w:rFonts w:ascii="Arial" w:hAnsi="Arial" w:cs="Arial"/>
          <w:sz w:val="20"/>
        </w:rPr>
      </w:pPr>
    </w:p>
    <w:p w:rsidR="00482394" w:rsidRDefault="00EC7CF6" w:rsidP="00EB3D36">
      <w:pPr>
        <w:numPr>
          <w:ilvl w:val="0"/>
          <w:numId w:val="71"/>
        </w:numPr>
        <w:tabs>
          <w:tab w:val="left" w:pos="-1440"/>
        </w:tabs>
        <w:ind w:left="708"/>
        <w:jc w:val="both"/>
        <w:rPr>
          <w:rFonts w:ascii="Arial" w:hAnsi="Arial" w:cs="Arial"/>
          <w:sz w:val="20"/>
        </w:rPr>
      </w:pPr>
      <w:r w:rsidRPr="00482394">
        <w:rPr>
          <w:rFonts w:ascii="Arial" w:hAnsi="Arial" w:cs="Arial"/>
          <w:sz w:val="20"/>
        </w:rPr>
        <w:t xml:space="preserve">Topógrafo: Persona con amplios conocimientos de topografía y cálculos matemáticos. Su función es supervisar, chequear, controlar, etc. que las medidas que efectúa el contratista; se efectúen conforme el procedimiento que dictan las normativas que rigen en las especificaciones técnicas. Para pago se considera la unidad </w:t>
      </w:r>
      <w:r w:rsidR="009E1CBD">
        <w:rPr>
          <w:rFonts w:ascii="Arial" w:hAnsi="Arial" w:cs="Arial"/>
          <w:sz w:val="20"/>
        </w:rPr>
        <w:t>Hombre-</w:t>
      </w:r>
      <w:r w:rsidR="00CB0FFB" w:rsidRPr="00482394">
        <w:rPr>
          <w:rFonts w:ascii="Arial" w:hAnsi="Arial" w:cs="Arial"/>
          <w:sz w:val="20"/>
        </w:rPr>
        <w:t>Mes</w:t>
      </w:r>
      <w:r w:rsidR="00036B19" w:rsidRPr="00482394">
        <w:rPr>
          <w:rFonts w:ascii="Arial" w:hAnsi="Arial" w:cs="Arial"/>
          <w:sz w:val="20"/>
        </w:rPr>
        <w:t>.</w:t>
      </w:r>
    </w:p>
    <w:p w:rsidR="00482394" w:rsidRDefault="00482394" w:rsidP="00482394">
      <w:pPr>
        <w:pStyle w:val="Prrafodelista"/>
        <w:rPr>
          <w:rFonts w:ascii="Arial" w:hAnsi="Arial" w:cs="Arial"/>
          <w:sz w:val="20"/>
        </w:rPr>
      </w:pPr>
    </w:p>
    <w:p w:rsidR="00482394" w:rsidRDefault="00482394" w:rsidP="00EB3D36">
      <w:pPr>
        <w:numPr>
          <w:ilvl w:val="0"/>
          <w:numId w:val="71"/>
        </w:numPr>
        <w:tabs>
          <w:tab w:val="left" w:pos="-1440"/>
        </w:tabs>
        <w:ind w:left="708"/>
        <w:jc w:val="both"/>
        <w:rPr>
          <w:rFonts w:ascii="Arial" w:hAnsi="Arial" w:cs="Arial"/>
          <w:sz w:val="20"/>
        </w:rPr>
      </w:pPr>
      <w:r w:rsidRPr="00482394">
        <w:rPr>
          <w:rFonts w:ascii="Arial" w:hAnsi="Arial" w:cs="Arial"/>
          <w:sz w:val="20"/>
        </w:rPr>
        <w:t>Vehículo: Es el automotor en el cual se desplaza el Delegado Residente, para la supervisión del proyecto. El vehículo debe de ser de modelo reciente y se deberá mantener en buenas condiciones mecánicas durante la ejecución del proyecto. Para pago se considera la Unidad</w:t>
      </w:r>
      <w:r w:rsidR="009E1CBD">
        <w:rPr>
          <w:rFonts w:ascii="Arial" w:hAnsi="Arial" w:cs="Arial"/>
          <w:sz w:val="20"/>
        </w:rPr>
        <w:t>-</w:t>
      </w:r>
      <w:r w:rsidRPr="00482394">
        <w:rPr>
          <w:rFonts w:ascii="Arial" w:hAnsi="Arial" w:cs="Arial"/>
          <w:sz w:val="20"/>
        </w:rPr>
        <w:t>Mes.</w:t>
      </w:r>
    </w:p>
    <w:p w:rsidR="00482394" w:rsidRDefault="00482394" w:rsidP="00482394">
      <w:pPr>
        <w:pStyle w:val="Prrafodelista"/>
        <w:rPr>
          <w:rFonts w:ascii="Arial" w:hAnsi="Arial" w:cs="Arial"/>
          <w:sz w:val="20"/>
        </w:rPr>
      </w:pPr>
    </w:p>
    <w:p w:rsidR="00482394" w:rsidRPr="00482394" w:rsidRDefault="00482394" w:rsidP="00EB3D36">
      <w:pPr>
        <w:numPr>
          <w:ilvl w:val="0"/>
          <w:numId w:val="71"/>
        </w:numPr>
        <w:tabs>
          <w:tab w:val="left" w:pos="-1440"/>
        </w:tabs>
        <w:ind w:left="708"/>
        <w:jc w:val="both"/>
        <w:rPr>
          <w:rFonts w:ascii="Arial" w:hAnsi="Arial" w:cs="Arial"/>
          <w:sz w:val="20"/>
        </w:rPr>
      </w:pPr>
      <w:r w:rsidRPr="00482394">
        <w:rPr>
          <w:rFonts w:ascii="Arial" w:hAnsi="Arial" w:cs="Arial"/>
          <w:sz w:val="20"/>
        </w:rPr>
        <w:t xml:space="preserve">Motocicleta: Es el vehículo de dos ruedas con motor en el cual se desplaza el personal de apoyo, para la supervisión del proyecto. El vehículo debe de ser de modelo reciente y se deberá mantener en buenas condiciones mecánicas durante la ejecución del proyecto. Para </w:t>
      </w:r>
      <w:r>
        <w:rPr>
          <w:rFonts w:ascii="Arial" w:hAnsi="Arial" w:cs="Arial"/>
          <w:sz w:val="20"/>
        </w:rPr>
        <w:t>pago se considera la Unidad</w:t>
      </w:r>
      <w:r w:rsidR="009E1CBD">
        <w:rPr>
          <w:rFonts w:ascii="Arial" w:hAnsi="Arial" w:cs="Arial"/>
          <w:sz w:val="20"/>
        </w:rPr>
        <w:t>-</w:t>
      </w:r>
      <w:r>
        <w:rPr>
          <w:rFonts w:ascii="Arial" w:hAnsi="Arial" w:cs="Arial"/>
          <w:sz w:val="20"/>
        </w:rPr>
        <w:t>Mes</w:t>
      </w:r>
      <w:r w:rsidRPr="00482394">
        <w:rPr>
          <w:rFonts w:ascii="Arial" w:hAnsi="Arial" w:cs="Arial"/>
          <w:sz w:val="20"/>
        </w:rPr>
        <w:t>.</w:t>
      </w:r>
    </w:p>
    <w:p w:rsidR="004F2E2D" w:rsidRPr="004F2E2D" w:rsidRDefault="004F2E2D" w:rsidP="004F2E2D">
      <w:pPr>
        <w:tabs>
          <w:tab w:val="left" w:pos="-1440"/>
        </w:tabs>
        <w:jc w:val="both"/>
        <w:rPr>
          <w:rFonts w:ascii="Arial" w:hAnsi="Arial" w:cs="Arial"/>
          <w:sz w:val="20"/>
        </w:rPr>
      </w:pPr>
    </w:p>
    <w:p w:rsidR="00000225" w:rsidRDefault="00DC0C15" w:rsidP="00EB3D36">
      <w:pPr>
        <w:numPr>
          <w:ilvl w:val="0"/>
          <w:numId w:val="71"/>
        </w:numPr>
        <w:tabs>
          <w:tab w:val="left" w:pos="-1440"/>
        </w:tabs>
        <w:jc w:val="both"/>
        <w:rPr>
          <w:rFonts w:ascii="Arial" w:hAnsi="Arial" w:cs="Arial"/>
          <w:sz w:val="20"/>
        </w:rPr>
      </w:pPr>
      <w:r w:rsidRPr="00E514C7">
        <w:rPr>
          <w:rFonts w:ascii="Arial" w:hAnsi="Arial" w:cs="Arial"/>
          <w:sz w:val="20"/>
        </w:rPr>
        <w:t>Teléfono</w:t>
      </w:r>
      <w:r w:rsidR="00000225" w:rsidRPr="00E514C7">
        <w:rPr>
          <w:rFonts w:ascii="Arial" w:hAnsi="Arial" w:cs="Arial"/>
          <w:sz w:val="20"/>
        </w:rPr>
        <w:t xml:space="preserve"> Celular </w:t>
      </w:r>
      <w:r w:rsidRPr="00E514C7">
        <w:rPr>
          <w:rFonts w:ascii="Arial" w:hAnsi="Arial" w:cs="Arial"/>
          <w:sz w:val="20"/>
        </w:rPr>
        <w:t>Inteligente (</w:t>
      </w:r>
      <w:r w:rsidR="00303C50" w:rsidRPr="00E514C7">
        <w:rPr>
          <w:rFonts w:ascii="Arial" w:hAnsi="Arial" w:cs="Arial"/>
          <w:sz w:val="20"/>
        </w:rPr>
        <w:t>Smartphone</w:t>
      </w:r>
      <w:r w:rsidRPr="00E514C7">
        <w:rPr>
          <w:rFonts w:ascii="Arial" w:hAnsi="Arial" w:cs="Arial"/>
          <w:sz w:val="20"/>
        </w:rPr>
        <w:t>)</w:t>
      </w:r>
      <w:r w:rsidR="00000225" w:rsidRPr="00E514C7">
        <w:rPr>
          <w:rFonts w:ascii="Arial" w:hAnsi="Arial" w:cs="Arial"/>
          <w:sz w:val="20"/>
        </w:rPr>
        <w:t xml:space="preserve">: Es el equipo de comunicación, toma de datos, mensajería instantánea, internet, fotografía </w:t>
      </w:r>
      <w:r w:rsidRPr="00E514C7">
        <w:rPr>
          <w:rFonts w:ascii="Arial" w:hAnsi="Arial" w:cs="Arial"/>
          <w:sz w:val="20"/>
        </w:rPr>
        <w:t xml:space="preserve">con una resolución mínima de 5 Mega Pixeles </w:t>
      </w:r>
      <w:r w:rsidR="00000225" w:rsidRPr="00E514C7">
        <w:rPr>
          <w:rFonts w:ascii="Arial" w:hAnsi="Arial" w:cs="Arial"/>
          <w:sz w:val="20"/>
        </w:rPr>
        <w:t xml:space="preserve">y posicionamiento global (GPS); con el cual se mantienen en contacto las autoridades de </w:t>
      </w:r>
      <w:r w:rsidR="00810521" w:rsidRPr="00E514C7">
        <w:rPr>
          <w:rFonts w:ascii="Arial" w:hAnsi="Arial" w:cs="Arial"/>
          <w:sz w:val="20"/>
        </w:rPr>
        <w:t xml:space="preserve">COVIAL </w:t>
      </w:r>
      <w:r w:rsidR="00000225" w:rsidRPr="00E514C7">
        <w:rPr>
          <w:rFonts w:ascii="Arial" w:hAnsi="Arial" w:cs="Arial"/>
          <w:sz w:val="20"/>
        </w:rPr>
        <w:t>con el Delegado Residente. Debe contar con la capacidad de desarrollo de aplicaciones por medio de lenguaje de programación</w:t>
      </w:r>
      <w:r w:rsidR="00DC6AA1" w:rsidRPr="00E514C7">
        <w:rPr>
          <w:rFonts w:ascii="Arial" w:hAnsi="Arial" w:cs="Arial"/>
          <w:sz w:val="20"/>
        </w:rPr>
        <w:t xml:space="preserve"> de código libre</w:t>
      </w:r>
      <w:r w:rsidR="00000225" w:rsidRPr="00E514C7">
        <w:rPr>
          <w:rFonts w:ascii="Arial" w:hAnsi="Arial" w:cs="Arial"/>
          <w:sz w:val="20"/>
        </w:rPr>
        <w:t xml:space="preserve"> y contar con señal habilitada</w:t>
      </w:r>
      <w:r w:rsidRPr="00E514C7">
        <w:rPr>
          <w:rFonts w:ascii="Arial" w:hAnsi="Arial" w:cs="Arial"/>
          <w:sz w:val="20"/>
        </w:rPr>
        <w:t xml:space="preserve"> en todo el proyecto durante</w:t>
      </w:r>
      <w:r w:rsidR="00000225" w:rsidRPr="00E514C7">
        <w:rPr>
          <w:rFonts w:ascii="Arial" w:hAnsi="Arial" w:cs="Arial"/>
          <w:sz w:val="20"/>
        </w:rPr>
        <w:t xml:space="preserve"> las 24 horas del </w:t>
      </w:r>
      <w:r w:rsidRPr="00E514C7">
        <w:rPr>
          <w:rFonts w:ascii="Arial" w:hAnsi="Arial" w:cs="Arial"/>
          <w:sz w:val="20"/>
        </w:rPr>
        <w:t>día</w:t>
      </w:r>
      <w:r w:rsidR="00000225" w:rsidRPr="00E514C7">
        <w:rPr>
          <w:rFonts w:ascii="Arial" w:hAnsi="Arial" w:cs="Arial"/>
          <w:sz w:val="20"/>
        </w:rPr>
        <w:t xml:space="preserve">. Para pago se considera la </w:t>
      </w:r>
      <w:r w:rsidR="00CB0FFB" w:rsidRPr="00E514C7">
        <w:rPr>
          <w:rFonts w:ascii="Arial" w:hAnsi="Arial" w:cs="Arial"/>
          <w:sz w:val="20"/>
        </w:rPr>
        <w:t>Unidad</w:t>
      </w:r>
      <w:r w:rsidR="009E1CBD">
        <w:rPr>
          <w:rFonts w:ascii="Arial" w:hAnsi="Arial" w:cs="Arial"/>
          <w:sz w:val="20"/>
        </w:rPr>
        <w:t>-</w:t>
      </w:r>
      <w:r w:rsidR="00CB0FFB" w:rsidRPr="00E514C7">
        <w:rPr>
          <w:rFonts w:ascii="Arial" w:hAnsi="Arial" w:cs="Arial"/>
          <w:sz w:val="20"/>
        </w:rPr>
        <w:t>Mes</w:t>
      </w:r>
      <w:r w:rsidR="00000225" w:rsidRPr="00E514C7">
        <w:rPr>
          <w:rFonts w:ascii="Arial" w:hAnsi="Arial" w:cs="Arial"/>
          <w:sz w:val="20"/>
        </w:rPr>
        <w:t>.</w:t>
      </w:r>
    </w:p>
    <w:p w:rsidR="008C5365" w:rsidRPr="00E514C7" w:rsidRDefault="008C5365" w:rsidP="008C5365">
      <w:pPr>
        <w:tabs>
          <w:tab w:val="left" w:pos="-1440"/>
        </w:tabs>
        <w:ind w:left="720"/>
        <w:jc w:val="both"/>
        <w:rPr>
          <w:rFonts w:ascii="Arial" w:hAnsi="Arial" w:cs="Arial"/>
          <w:sz w:val="20"/>
        </w:rPr>
      </w:pPr>
    </w:p>
    <w:p w:rsidR="007E174F" w:rsidRPr="00E514C7" w:rsidRDefault="007E174F" w:rsidP="007E174F">
      <w:pPr>
        <w:tabs>
          <w:tab w:val="left" w:pos="-1440"/>
        </w:tabs>
        <w:ind w:left="720"/>
        <w:jc w:val="both"/>
        <w:rPr>
          <w:rFonts w:ascii="Arial" w:hAnsi="Arial" w:cs="Arial"/>
          <w:sz w:val="20"/>
        </w:rPr>
      </w:pPr>
    </w:p>
    <w:p w:rsidR="0071346B" w:rsidRPr="00E514C7" w:rsidRDefault="0071346B" w:rsidP="0071346B">
      <w:pPr>
        <w:tabs>
          <w:tab w:val="left" w:pos="-1440"/>
        </w:tabs>
        <w:jc w:val="both"/>
        <w:rPr>
          <w:rFonts w:ascii="Arial" w:hAnsi="Arial" w:cs="Arial"/>
          <w:sz w:val="20"/>
        </w:rPr>
      </w:pPr>
    </w:p>
    <w:p w:rsidR="00B43B21" w:rsidRPr="00E514C7" w:rsidRDefault="00B43B21">
      <w:pPr>
        <w:tabs>
          <w:tab w:val="left" w:pos="-1440"/>
        </w:tabs>
        <w:jc w:val="both"/>
        <w:rPr>
          <w:rFonts w:ascii="Arial" w:hAnsi="Arial" w:cs="Arial"/>
          <w:sz w:val="20"/>
        </w:rPr>
      </w:pPr>
    </w:p>
    <w:p w:rsidR="00B43B21" w:rsidRPr="00E514C7" w:rsidRDefault="00B43B21">
      <w:pPr>
        <w:tabs>
          <w:tab w:val="left" w:pos="-1440"/>
        </w:tabs>
        <w:jc w:val="both"/>
        <w:rPr>
          <w:rFonts w:ascii="Arial" w:hAnsi="Arial" w:cs="Arial"/>
          <w:sz w:val="20"/>
        </w:rPr>
      </w:pPr>
    </w:p>
    <w:p w:rsidR="00B43B21" w:rsidRDefault="00B43B21">
      <w:pPr>
        <w:pStyle w:val="Puesto"/>
        <w:rPr>
          <w:rFonts w:ascii="Arial" w:hAnsi="Arial" w:cs="Arial"/>
          <w:lang w:val="es-GT"/>
        </w:rPr>
      </w:pPr>
    </w:p>
    <w:p w:rsidR="00861F02" w:rsidRDefault="00861F02">
      <w:pPr>
        <w:pStyle w:val="Puesto"/>
        <w:rPr>
          <w:rFonts w:ascii="Arial" w:hAnsi="Arial" w:cs="Arial"/>
          <w:lang w:val="es-GT"/>
        </w:rPr>
      </w:pPr>
    </w:p>
    <w:p w:rsidR="00861F02" w:rsidRDefault="00861F02">
      <w:pPr>
        <w:pStyle w:val="Puesto"/>
        <w:rPr>
          <w:rFonts w:ascii="Arial" w:hAnsi="Arial" w:cs="Arial"/>
          <w:lang w:val="es-GT"/>
        </w:rPr>
      </w:pPr>
    </w:p>
    <w:p w:rsidR="00861F02" w:rsidRDefault="00861F02">
      <w:pPr>
        <w:pStyle w:val="Puesto"/>
        <w:rPr>
          <w:rFonts w:ascii="Arial" w:hAnsi="Arial" w:cs="Arial"/>
          <w:lang w:val="es-GT"/>
        </w:rPr>
      </w:pPr>
    </w:p>
    <w:p w:rsidR="00861F02" w:rsidRDefault="00861F02">
      <w:pPr>
        <w:pStyle w:val="Puesto"/>
        <w:rPr>
          <w:rFonts w:ascii="Arial" w:hAnsi="Arial" w:cs="Arial"/>
          <w:lang w:val="es-GT"/>
        </w:rPr>
      </w:pPr>
    </w:p>
    <w:p w:rsidR="00861F02" w:rsidRDefault="00861F02">
      <w:pPr>
        <w:pStyle w:val="Puesto"/>
        <w:rPr>
          <w:rFonts w:ascii="Arial" w:hAnsi="Arial" w:cs="Arial"/>
          <w:lang w:val="es-GT"/>
        </w:rPr>
      </w:pPr>
    </w:p>
    <w:p w:rsidR="00861F02" w:rsidRDefault="00861F02">
      <w:pPr>
        <w:pStyle w:val="Puesto"/>
        <w:rPr>
          <w:rFonts w:ascii="Arial" w:hAnsi="Arial" w:cs="Arial"/>
          <w:lang w:val="es-GT"/>
        </w:rPr>
      </w:pPr>
    </w:p>
    <w:p w:rsidR="00861F02" w:rsidRDefault="00861F02" w:rsidP="009D6D59">
      <w:pPr>
        <w:pStyle w:val="Puesto"/>
        <w:jc w:val="left"/>
        <w:rPr>
          <w:rFonts w:ascii="Arial" w:hAnsi="Arial" w:cs="Arial"/>
          <w:lang w:val="es-GT"/>
        </w:rPr>
      </w:pPr>
    </w:p>
    <w:p w:rsidR="009D6D59" w:rsidRDefault="009D6D59" w:rsidP="009D6D59">
      <w:pPr>
        <w:pStyle w:val="Puesto"/>
        <w:jc w:val="left"/>
        <w:rPr>
          <w:rFonts w:ascii="Arial" w:hAnsi="Arial" w:cs="Arial"/>
          <w:lang w:val="es-GT"/>
        </w:rPr>
      </w:pPr>
    </w:p>
    <w:p w:rsidR="009D6D59" w:rsidRDefault="009D6D59" w:rsidP="009D6D59">
      <w:pPr>
        <w:pStyle w:val="Puesto"/>
        <w:jc w:val="left"/>
        <w:rPr>
          <w:rFonts w:ascii="Arial" w:hAnsi="Arial" w:cs="Arial"/>
          <w:lang w:val="es-GT"/>
        </w:rPr>
      </w:pPr>
    </w:p>
    <w:p w:rsidR="009D6D59" w:rsidRDefault="009D6D59" w:rsidP="009D6D59">
      <w:pPr>
        <w:pStyle w:val="Puesto"/>
        <w:jc w:val="left"/>
        <w:rPr>
          <w:rFonts w:ascii="Arial" w:hAnsi="Arial" w:cs="Arial"/>
          <w:lang w:val="es-GT"/>
        </w:rPr>
      </w:pPr>
    </w:p>
    <w:p w:rsidR="009D6D59" w:rsidRDefault="009D6D59" w:rsidP="009D6D59">
      <w:pPr>
        <w:pStyle w:val="Puesto"/>
        <w:jc w:val="left"/>
        <w:rPr>
          <w:rFonts w:ascii="Arial" w:hAnsi="Arial" w:cs="Arial"/>
          <w:lang w:val="es-GT"/>
        </w:rPr>
      </w:pPr>
    </w:p>
    <w:p w:rsidR="009D6D59" w:rsidRDefault="009D6D59" w:rsidP="009D6D59">
      <w:pPr>
        <w:pStyle w:val="Puesto"/>
        <w:jc w:val="left"/>
        <w:rPr>
          <w:rFonts w:ascii="Arial" w:hAnsi="Arial" w:cs="Arial"/>
          <w:lang w:val="es-GT"/>
        </w:rPr>
      </w:pPr>
    </w:p>
    <w:p w:rsidR="009D6D59" w:rsidRDefault="009D6D59" w:rsidP="009D6D59">
      <w:pPr>
        <w:pStyle w:val="Puesto"/>
        <w:jc w:val="left"/>
        <w:rPr>
          <w:rFonts w:ascii="Arial" w:hAnsi="Arial" w:cs="Arial"/>
          <w:lang w:val="es-GT"/>
        </w:rPr>
      </w:pPr>
    </w:p>
    <w:p w:rsidR="009D6D59" w:rsidRDefault="009D6D59" w:rsidP="009D6D59">
      <w:pPr>
        <w:pStyle w:val="Puesto"/>
        <w:jc w:val="left"/>
        <w:rPr>
          <w:rFonts w:ascii="Arial" w:hAnsi="Arial" w:cs="Arial"/>
          <w:lang w:val="es-GT"/>
        </w:rPr>
      </w:pPr>
    </w:p>
    <w:p w:rsidR="009D6D59" w:rsidRPr="00E514C7" w:rsidRDefault="009D6D59" w:rsidP="009D6D59">
      <w:pPr>
        <w:pStyle w:val="Puesto"/>
        <w:jc w:val="left"/>
        <w:rPr>
          <w:rFonts w:ascii="Arial" w:hAnsi="Arial" w:cs="Arial"/>
          <w:lang w:val="es-GT"/>
        </w:rPr>
      </w:pPr>
    </w:p>
    <w:p w:rsidR="00B43B21" w:rsidRPr="00E514C7" w:rsidRDefault="00B737CF">
      <w:pPr>
        <w:pStyle w:val="Puesto"/>
        <w:rPr>
          <w:rFonts w:ascii="Arial" w:hAnsi="Arial"/>
          <w:bCs/>
          <w:sz w:val="40"/>
          <w:szCs w:val="40"/>
          <w:lang w:val="es-GT"/>
        </w:rPr>
      </w:pPr>
      <w:r w:rsidRPr="00E514C7">
        <w:rPr>
          <w:rFonts w:ascii="Arial" w:hAnsi="Arial"/>
          <w:bCs/>
          <w:sz w:val="40"/>
          <w:szCs w:val="40"/>
          <w:lang w:val="es-GT"/>
        </w:rPr>
        <w:t>C</w:t>
      </w:r>
      <w:r w:rsidR="00B43B21" w:rsidRPr="00E514C7">
        <w:rPr>
          <w:rFonts w:ascii="Arial" w:hAnsi="Arial"/>
          <w:bCs/>
          <w:sz w:val="40"/>
          <w:szCs w:val="40"/>
          <w:lang w:val="es-GT"/>
        </w:rPr>
        <w:t>APITULO 4</w:t>
      </w:r>
    </w:p>
    <w:p w:rsidR="00B43B21" w:rsidRPr="00E514C7" w:rsidRDefault="00B43B21">
      <w:pPr>
        <w:pStyle w:val="Puesto"/>
        <w:rPr>
          <w:rFonts w:ascii="Arial" w:hAnsi="Arial" w:cs="Arial"/>
          <w:lang w:val="es-GT"/>
        </w:rPr>
      </w:pPr>
    </w:p>
    <w:p w:rsidR="00B43B21" w:rsidRPr="00E514C7" w:rsidRDefault="00B43B21">
      <w:pPr>
        <w:pStyle w:val="Puesto"/>
        <w:rPr>
          <w:rFonts w:ascii="Arial" w:hAnsi="Arial" w:cs="Arial"/>
          <w:lang w:val="es-GT"/>
        </w:rPr>
      </w:pPr>
    </w:p>
    <w:p w:rsidR="00B43B21" w:rsidRPr="00E514C7" w:rsidRDefault="00B43B21">
      <w:pPr>
        <w:pStyle w:val="Puesto"/>
        <w:rPr>
          <w:rFonts w:ascii="Arial" w:hAnsi="Arial" w:cs="Arial"/>
          <w:sz w:val="40"/>
          <w:szCs w:val="40"/>
          <w:lang w:val="es-GT"/>
        </w:rPr>
      </w:pPr>
      <w:r w:rsidRPr="00E514C7">
        <w:rPr>
          <w:rFonts w:ascii="Arial" w:hAnsi="Arial" w:cs="Arial"/>
          <w:sz w:val="40"/>
          <w:szCs w:val="40"/>
          <w:lang w:val="es-GT"/>
        </w:rPr>
        <w:t>PENALIZACIONES</w:t>
      </w:r>
    </w:p>
    <w:p w:rsidR="00430157" w:rsidRDefault="00B43B21" w:rsidP="004956DF">
      <w:pPr>
        <w:pStyle w:val="Puesto"/>
        <w:rPr>
          <w:rFonts w:ascii="Arial" w:hAnsi="Arial" w:cs="Arial"/>
          <w:lang w:val="es-GT"/>
        </w:rPr>
      </w:pPr>
      <w:r w:rsidRPr="00E514C7">
        <w:rPr>
          <w:rFonts w:ascii="Arial" w:hAnsi="Arial" w:cs="Arial"/>
          <w:lang w:val="es-GT"/>
        </w:rPr>
        <w:br w:type="page"/>
      </w:r>
      <w:bookmarkStart w:id="232" w:name="OLE_LINK9"/>
    </w:p>
    <w:p w:rsidR="00430157" w:rsidRDefault="00430157" w:rsidP="00430157">
      <w:pPr>
        <w:pStyle w:val="Puesto"/>
        <w:rPr>
          <w:rFonts w:ascii="Arial" w:hAnsi="Arial" w:cs="Arial"/>
          <w:lang w:val="es-GT"/>
        </w:rPr>
      </w:pPr>
      <w:r w:rsidRPr="00E514C7">
        <w:rPr>
          <w:rFonts w:ascii="Arial" w:hAnsi="Arial" w:cs="Arial"/>
          <w:lang w:val="es-GT"/>
        </w:rPr>
        <w:lastRenderedPageBreak/>
        <w:t xml:space="preserve">DIVISIÓN </w:t>
      </w:r>
      <w:r>
        <w:rPr>
          <w:rFonts w:ascii="Arial" w:hAnsi="Arial" w:cs="Arial"/>
          <w:lang w:val="es-GT"/>
        </w:rPr>
        <w:t>1500</w:t>
      </w:r>
    </w:p>
    <w:p w:rsidR="00430157" w:rsidRDefault="00430157" w:rsidP="00430157">
      <w:pPr>
        <w:pStyle w:val="Subttulo"/>
        <w:rPr>
          <w:rFonts w:ascii="Arial" w:hAnsi="Arial" w:cs="Arial"/>
          <w:sz w:val="20"/>
          <w:lang w:val="es-GT"/>
        </w:rPr>
      </w:pPr>
      <w:r w:rsidRPr="00E514C7">
        <w:rPr>
          <w:rFonts w:ascii="Arial" w:hAnsi="Arial" w:cs="Arial"/>
          <w:sz w:val="20"/>
          <w:lang w:val="es-GT"/>
        </w:rPr>
        <w:t>SECCIÓN 1501</w:t>
      </w:r>
      <w:r>
        <w:rPr>
          <w:rFonts w:ascii="Arial" w:hAnsi="Arial" w:cs="Arial"/>
          <w:sz w:val="20"/>
          <w:lang w:val="es-GT"/>
        </w:rPr>
        <w:t xml:space="preserve"> - </w:t>
      </w:r>
      <w:r w:rsidRPr="00E514C7">
        <w:rPr>
          <w:rFonts w:ascii="Arial" w:hAnsi="Arial" w:cs="Arial"/>
          <w:sz w:val="20"/>
          <w:lang w:val="es-GT"/>
        </w:rPr>
        <w:t>PENALIZACIONES (SANCIONES)</w:t>
      </w:r>
    </w:p>
    <w:p w:rsidR="00430157" w:rsidRPr="00E514C7" w:rsidRDefault="00430157" w:rsidP="00430157">
      <w:pPr>
        <w:pStyle w:val="Subttulo"/>
        <w:rPr>
          <w:rFonts w:ascii="Arial" w:hAnsi="Arial" w:cs="Arial"/>
          <w:sz w:val="20"/>
          <w:lang w:val="es-GT"/>
        </w:rPr>
      </w:pPr>
    </w:p>
    <w:p w:rsidR="00430157" w:rsidRDefault="00430157" w:rsidP="00430157">
      <w:pPr>
        <w:pStyle w:val="Textoindependiente3"/>
        <w:widowControl/>
        <w:rPr>
          <w:rFonts w:cs="Arial"/>
          <w:b w:val="0"/>
          <w:lang w:val="es-GT"/>
        </w:rPr>
      </w:pPr>
      <w:r w:rsidRPr="00E514C7">
        <w:rPr>
          <w:snapToGrid/>
          <w:lang w:val="es-GT"/>
        </w:rPr>
        <w:t xml:space="preserve">1501.01  Descripción:  </w:t>
      </w:r>
      <w:r w:rsidRPr="00E514C7">
        <w:rPr>
          <w:b w:val="0"/>
          <w:lang w:val="es-GT"/>
        </w:rPr>
        <w:t xml:space="preserve">Consiste en las Sanciones que se le aplicarán a las Empresas </w:t>
      </w:r>
      <w:r w:rsidRPr="00B71D82">
        <w:rPr>
          <w:b w:val="0"/>
          <w:lang w:val="es-GT"/>
        </w:rPr>
        <w:t>Individuales o Jurídicas Contratadas</w:t>
      </w:r>
      <w:r>
        <w:rPr>
          <w:b w:val="0"/>
          <w:lang w:val="es-GT"/>
        </w:rPr>
        <w:t xml:space="preserve"> para</w:t>
      </w:r>
      <w:r w:rsidRPr="00E514C7">
        <w:rPr>
          <w:b w:val="0"/>
          <w:lang w:val="es-GT"/>
        </w:rPr>
        <w:t xml:space="preserve"> las actividades de mantenimiento, cuando estas no cumplan en ejecutar, o supervisar correctamente, las tareas enunciadas en el presente documento que comprende las </w:t>
      </w:r>
      <w:r>
        <w:rPr>
          <w:b w:val="0"/>
          <w:lang w:val="es-GT"/>
        </w:rPr>
        <w:t>Especificaciones Técnicas</w:t>
      </w:r>
      <w:r w:rsidRPr="00E514C7">
        <w:rPr>
          <w:b w:val="0"/>
          <w:lang w:val="es-GT"/>
        </w:rPr>
        <w:t>,  y/o las cláusulas Contractuales del caso.</w:t>
      </w:r>
      <w:r>
        <w:rPr>
          <w:b w:val="0"/>
          <w:lang w:val="es-GT"/>
        </w:rPr>
        <w:t xml:space="preserve"> </w:t>
      </w:r>
      <w:r w:rsidRPr="00E605DF">
        <w:rPr>
          <w:rFonts w:cs="Arial"/>
          <w:b w:val="0"/>
          <w:lang w:val="es-GT"/>
        </w:rPr>
        <w:t>Estas se establecerán de acuerdo a lo detallado a continuación:</w:t>
      </w:r>
    </w:p>
    <w:p w:rsidR="00430157" w:rsidRDefault="00430157" w:rsidP="00430157">
      <w:pPr>
        <w:pStyle w:val="Textoindependiente3"/>
        <w:widowControl/>
        <w:rPr>
          <w:rFonts w:cs="Arial"/>
          <w:b w:val="0"/>
          <w:lang w:val="es-GT"/>
        </w:rPr>
      </w:pPr>
    </w:p>
    <w:p w:rsidR="00430157" w:rsidRDefault="00430157" w:rsidP="00430157">
      <w:pPr>
        <w:pStyle w:val="Textoindependiente2"/>
        <w:ind w:left="900" w:hanging="900"/>
        <w:jc w:val="both"/>
        <w:rPr>
          <w:rFonts w:cs="Arial"/>
          <w:sz w:val="20"/>
        </w:rPr>
      </w:pPr>
      <w:r w:rsidRPr="00E514C7">
        <w:rPr>
          <w:rFonts w:cs="Arial"/>
          <w:sz w:val="20"/>
        </w:rPr>
        <w:t xml:space="preserve">1501.02 </w:t>
      </w:r>
      <w:r w:rsidRPr="00E514C7">
        <w:rPr>
          <w:rFonts w:cs="Arial"/>
          <w:sz w:val="20"/>
        </w:rPr>
        <w:tab/>
        <w:t>Contratistas de Obra (bacheo, terracería, dragados, señalización, puentes y otros)</w:t>
      </w:r>
      <w:r>
        <w:rPr>
          <w:rFonts w:cs="Arial"/>
          <w:sz w:val="20"/>
        </w:rPr>
        <w:t>.</w:t>
      </w:r>
    </w:p>
    <w:p w:rsidR="00430157" w:rsidRDefault="00430157" w:rsidP="00430157">
      <w:pPr>
        <w:pStyle w:val="Textoindependiente2"/>
        <w:ind w:left="900" w:hanging="900"/>
        <w:jc w:val="both"/>
        <w:rPr>
          <w:rFonts w:cs="Arial"/>
          <w:sz w:val="20"/>
        </w:rPr>
      </w:pPr>
    </w:p>
    <w:p w:rsidR="00430157" w:rsidRDefault="00430157" w:rsidP="00430157">
      <w:pPr>
        <w:pStyle w:val="Textoindependiente2"/>
        <w:ind w:left="900" w:hanging="900"/>
        <w:jc w:val="both"/>
        <w:rPr>
          <w:rFonts w:cs="Arial"/>
          <w:sz w:val="20"/>
        </w:rPr>
      </w:pPr>
      <w:r>
        <w:rPr>
          <w:rFonts w:cs="Arial"/>
          <w:sz w:val="20"/>
        </w:rPr>
        <w:t>1501.02.1 Leves</w:t>
      </w:r>
    </w:p>
    <w:p w:rsidR="00430157" w:rsidRDefault="00430157" w:rsidP="00430157">
      <w:pPr>
        <w:pStyle w:val="Textoindependiente2"/>
        <w:ind w:left="900" w:hanging="900"/>
        <w:jc w:val="both"/>
        <w:rPr>
          <w:rFonts w:cs="Arial"/>
          <w:sz w:val="20"/>
        </w:rPr>
      </w:pPr>
    </w:p>
    <w:p w:rsidR="00430157" w:rsidRDefault="00430157" w:rsidP="00430157">
      <w:pPr>
        <w:pStyle w:val="Textoindependiente2"/>
        <w:ind w:left="900" w:hanging="900"/>
        <w:jc w:val="both"/>
        <w:rPr>
          <w:rFonts w:cs="Arial"/>
          <w:sz w:val="20"/>
        </w:rPr>
      </w:pPr>
      <w:r>
        <w:rPr>
          <w:rFonts w:cs="Arial"/>
          <w:sz w:val="20"/>
        </w:rPr>
        <w:t>Las faltas consideradas como leves serán:</w:t>
      </w:r>
    </w:p>
    <w:p w:rsidR="00430157" w:rsidRPr="00E514C7" w:rsidRDefault="00430157" w:rsidP="00430157">
      <w:pPr>
        <w:pStyle w:val="Textoindependiente2"/>
        <w:ind w:left="900" w:hanging="900"/>
        <w:jc w:val="both"/>
        <w:rPr>
          <w:rFonts w:cs="Arial"/>
          <w:sz w:val="20"/>
        </w:rPr>
      </w:pPr>
    </w:p>
    <w:p w:rsidR="00430157" w:rsidRDefault="00430157" w:rsidP="00430157">
      <w:pPr>
        <w:numPr>
          <w:ilvl w:val="0"/>
          <w:numId w:val="37"/>
        </w:numPr>
        <w:tabs>
          <w:tab w:val="clear" w:pos="2149"/>
          <w:tab w:val="num" w:pos="720"/>
        </w:tabs>
        <w:ind w:left="720" w:hanging="720"/>
        <w:jc w:val="both"/>
        <w:rPr>
          <w:rFonts w:ascii="Arial" w:hAnsi="Arial" w:cs="Arial"/>
          <w:sz w:val="20"/>
        </w:rPr>
      </w:pPr>
      <w:r w:rsidRPr="009D6D59">
        <w:rPr>
          <w:rFonts w:ascii="Arial" w:hAnsi="Arial" w:cs="Arial"/>
          <w:sz w:val="20"/>
        </w:rPr>
        <w:t>El contratista de Obra que no cumpla con estas Especificaciones Técnicas en la fecha establecida por COVIAL.</w:t>
      </w:r>
    </w:p>
    <w:p w:rsidR="00430157" w:rsidRPr="009D6D59" w:rsidRDefault="00430157" w:rsidP="00430157">
      <w:pPr>
        <w:ind w:left="720"/>
        <w:jc w:val="both"/>
        <w:rPr>
          <w:rFonts w:ascii="Arial" w:hAnsi="Arial" w:cs="Arial"/>
          <w:sz w:val="20"/>
        </w:rPr>
      </w:pPr>
    </w:p>
    <w:p w:rsidR="00430157" w:rsidRDefault="00430157" w:rsidP="00430157">
      <w:pPr>
        <w:numPr>
          <w:ilvl w:val="0"/>
          <w:numId w:val="37"/>
        </w:numPr>
        <w:tabs>
          <w:tab w:val="clear" w:pos="2149"/>
          <w:tab w:val="num" w:pos="720"/>
          <w:tab w:val="left" w:pos="1440"/>
        </w:tabs>
        <w:ind w:left="720" w:hanging="720"/>
        <w:jc w:val="both"/>
        <w:rPr>
          <w:rFonts w:ascii="Arial" w:hAnsi="Arial" w:cs="Arial"/>
          <w:sz w:val="20"/>
        </w:rPr>
      </w:pPr>
      <w:r w:rsidRPr="009D6D59">
        <w:rPr>
          <w:rFonts w:ascii="Arial" w:hAnsi="Arial" w:cs="Arial"/>
          <w:sz w:val="20"/>
        </w:rPr>
        <w:t xml:space="preserve">Si a consideración de COVIAL </w:t>
      </w:r>
      <w:r>
        <w:rPr>
          <w:rFonts w:ascii="Arial" w:hAnsi="Arial" w:cs="Arial"/>
          <w:sz w:val="20"/>
        </w:rPr>
        <w:t>o</w:t>
      </w:r>
      <w:r w:rsidRPr="009D6D59">
        <w:rPr>
          <w:rFonts w:ascii="Arial" w:hAnsi="Arial" w:cs="Arial"/>
          <w:sz w:val="20"/>
        </w:rPr>
        <w:t xml:space="preserve"> de la “SUPERVISIÓN” los trabajos de mantenimiento en “EL PROYECTO” en general NO están siendo ejecutados por “EL CONTRATISTA” de acuerdo a </w:t>
      </w:r>
      <w:r w:rsidR="00796BF6" w:rsidRPr="009D6D59">
        <w:rPr>
          <w:rFonts w:ascii="Arial" w:hAnsi="Arial" w:cs="Arial"/>
          <w:sz w:val="20"/>
        </w:rPr>
        <w:t>las Especificaciones</w:t>
      </w:r>
      <w:r w:rsidRPr="009D6D59">
        <w:rPr>
          <w:rFonts w:ascii="Arial" w:hAnsi="Arial" w:cs="Arial"/>
          <w:sz w:val="20"/>
        </w:rPr>
        <w:t xml:space="preserve"> Técnicas de COVIAL (Edición </w:t>
      </w:r>
      <w:r>
        <w:rPr>
          <w:rFonts w:ascii="Arial" w:hAnsi="Arial" w:cs="Arial"/>
          <w:sz w:val="20"/>
        </w:rPr>
        <w:t>2018).</w:t>
      </w:r>
    </w:p>
    <w:p w:rsidR="00430157" w:rsidRPr="009D6D59" w:rsidRDefault="00430157" w:rsidP="00430157">
      <w:pPr>
        <w:tabs>
          <w:tab w:val="left" w:pos="1440"/>
        </w:tabs>
        <w:ind w:left="720"/>
        <w:jc w:val="both"/>
        <w:rPr>
          <w:rFonts w:ascii="Arial" w:hAnsi="Arial" w:cs="Arial"/>
          <w:sz w:val="20"/>
        </w:rPr>
      </w:pPr>
    </w:p>
    <w:p w:rsidR="00430157" w:rsidRPr="009D6D59" w:rsidRDefault="00430157" w:rsidP="00430157">
      <w:pPr>
        <w:numPr>
          <w:ilvl w:val="0"/>
          <w:numId w:val="37"/>
        </w:numPr>
        <w:tabs>
          <w:tab w:val="clear" w:pos="2149"/>
          <w:tab w:val="num" w:pos="720"/>
          <w:tab w:val="left" w:pos="1440"/>
        </w:tabs>
        <w:ind w:left="720" w:hanging="720"/>
        <w:jc w:val="both"/>
        <w:rPr>
          <w:rFonts w:ascii="Arial" w:hAnsi="Arial" w:cs="Arial"/>
          <w:sz w:val="20"/>
        </w:rPr>
      </w:pPr>
      <w:r w:rsidRPr="009D6D59">
        <w:rPr>
          <w:rFonts w:ascii="Arial" w:hAnsi="Arial" w:cs="Arial"/>
          <w:sz w:val="20"/>
        </w:rPr>
        <w:t>Si “EL CONTRATISTA” sin causa justificada se atrasa en más de un 10% en su Programa de Trabajo</w:t>
      </w:r>
      <w:r>
        <w:rPr>
          <w:rFonts w:ascii="Arial" w:hAnsi="Arial" w:cs="Arial"/>
          <w:sz w:val="20"/>
        </w:rPr>
        <w:t>.</w:t>
      </w:r>
    </w:p>
    <w:p w:rsidR="00430157" w:rsidRPr="009D6D59" w:rsidRDefault="00430157" w:rsidP="00430157">
      <w:pPr>
        <w:tabs>
          <w:tab w:val="left" w:pos="720"/>
          <w:tab w:val="left" w:pos="1440"/>
        </w:tabs>
        <w:jc w:val="both"/>
        <w:rPr>
          <w:rFonts w:ascii="Arial" w:hAnsi="Arial" w:cs="Arial"/>
          <w:sz w:val="20"/>
        </w:rPr>
      </w:pPr>
    </w:p>
    <w:p w:rsidR="00430157" w:rsidRDefault="00430157" w:rsidP="00430157">
      <w:pPr>
        <w:numPr>
          <w:ilvl w:val="0"/>
          <w:numId w:val="37"/>
        </w:numPr>
        <w:tabs>
          <w:tab w:val="clear" w:pos="2149"/>
          <w:tab w:val="left" w:pos="720"/>
          <w:tab w:val="left" w:pos="1440"/>
        </w:tabs>
        <w:ind w:left="720" w:hanging="720"/>
        <w:jc w:val="both"/>
        <w:rPr>
          <w:rFonts w:ascii="Arial" w:hAnsi="Arial" w:cs="Arial"/>
          <w:sz w:val="20"/>
        </w:rPr>
      </w:pPr>
      <w:r w:rsidRPr="008B0037">
        <w:rPr>
          <w:rFonts w:ascii="Arial" w:hAnsi="Arial" w:cs="Arial"/>
          <w:sz w:val="20"/>
        </w:rPr>
        <w:t xml:space="preserve">Por incumplimiento en la ejecución de las Ordenes de Campo giradas por la Supervisora hacia el “CONTRATISTA” con la debida justificación técnica. </w:t>
      </w:r>
    </w:p>
    <w:p w:rsidR="00430157" w:rsidRPr="008B0037" w:rsidRDefault="00430157" w:rsidP="00430157">
      <w:pPr>
        <w:tabs>
          <w:tab w:val="left" w:pos="720"/>
          <w:tab w:val="left" w:pos="1440"/>
        </w:tabs>
        <w:ind w:left="720"/>
        <w:jc w:val="both"/>
        <w:rPr>
          <w:rFonts w:ascii="Arial" w:hAnsi="Arial" w:cs="Arial"/>
          <w:sz w:val="20"/>
        </w:rPr>
      </w:pPr>
    </w:p>
    <w:p w:rsidR="00430157" w:rsidRDefault="00430157" w:rsidP="00430157">
      <w:pPr>
        <w:numPr>
          <w:ilvl w:val="0"/>
          <w:numId w:val="37"/>
        </w:numPr>
        <w:tabs>
          <w:tab w:val="clear" w:pos="2149"/>
          <w:tab w:val="left" w:pos="720"/>
          <w:tab w:val="left" w:pos="1440"/>
        </w:tabs>
        <w:ind w:left="720" w:hanging="720"/>
        <w:jc w:val="both"/>
        <w:rPr>
          <w:rFonts w:ascii="Arial" w:hAnsi="Arial" w:cs="Arial"/>
          <w:sz w:val="20"/>
        </w:rPr>
      </w:pPr>
      <w:r w:rsidRPr="009D6D59">
        <w:rPr>
          <w:rFonts w:ascii="Arial" w:hAnsi="Arial" w:cs="Arial"/>
          <w:sz w:val="20"/>
        </w:rPr>
        <w:t>Por la ausencia del Ingeniero Superintendente del “PROYECTO” en el área de trabajo del mismo</w:t>
      </w:r>
      <w:r>
        <w:rPr>
          <w:rFonts w:ascii="Arial" w:hAnsi="Arial" w:cs="Arial"/>
          <w:sz w:val="20"/>
        </w:rPr>
        <w:t>.</w:t>
      </w:r>
    </w:p>
    <w:p w:rsidR="00430157" w:rsidRPr="009D6D59" w:rsidRDefault="00430157" w:rsidP="00430157">
      <w:pPr>
        <w:tabs>
          <w:tab w:val="left" w:pos="720"/>
          <w:tab w:val="left" w:pos="1440"/>
        </w:tabs>
        <w:ind w:left="720"/>
        <w:jc w:val="both"/>
        <w:rPr>
          <w:rFonts w:ascii="Arial" w:hAnsi="Arial" w:cs="Arial"/>
          <w:sz w:val="20"/>
        </w:rPr>
      </w:pPr>
    </w:p>
    <w:p w:rsidR="00430157" w:rsidRDefault="00430157" w:rsidP="00430157">
      <w:pPr>
        <w:numPr>
          <w:ilvl w:val="0"/>
          <w:numId w:val="37"/>
        </w:numPr>
        <w:tabs>
          <w:tab w:val="clear" w:pos="2149"/>
          <w:tab w:val="left" w:pos="720"/>
          <w:tab w:val="left" w:pos="1440"/>
        </w:tabs>
        <w:ind w:left="720" w:hanging="720"/>
        <w:jc w:val="both"/>
        <w:rPr>
          <w:rFonts w:ascii="Arial" w:hAnsi="Arial" w:cs="Arial"/>
          <w:sz w:val="20"/>
        </w:rPr>
      </w:pPr>
      <w:r w:rsidRPr="009D6D59">
        <w:rPr>
          <w:rFonts w:ascii="Arial" w:hAnsi="Arial" w:cs="Arial"/>
          <w:sz w:val="20"/>
        </w:rPr>
        <w:t>Cuando en la ejecución de los distintos renglones de trabajo de “EL PROYECTO”; “EL CONTRATISTA” no cuente con el equipo necesario ofertado para la realización de los mismos</w:t>
      </w:r>
      <w:r>
        <w:rPr>
          <w:rFonts w:ascii="Arial" w:hAnsi="Arial" w:cs="Arial"/>
          <w:sz w:val="20"/>
        </w:rPr>
        <w:t>.</w:t>
      </w:r>
    </w:p>
    <w:p w:rsidR="00430157" w:rsidRDefault="00430157" w:rsidP="00430157">
      <w:pPr>
        <w:tabs>
          <w:tab w:val="left" w:pos="720"/>
          <w:tab w:val="left" w:pos="1440"/>
        </w:tabs>
        <w:ind w:left="720"/>
        <w:jc w:val="both"/>
        <w:rPr>
          <w:rFonts w:ascii="Arial" w:hAnsi="Arial" w:cs="Arial"/>
          <w:sz w:val="20"/>
        </w:rPr>
      </w:pPr>
    </w:p>
    <w:p w:rsidR="00430157" w:rsidRPr="00FD010F" w:rsidRDefault="00430157" w:rsidP="00430157">
      <w:pPr>
        <w:numPr>
          <w:ilvl w:val="0"/>
          <w:numId w:val="37"/>
        </w:numPr>
        <w:tabs>
          <w:tab w:val="clear" w:pos="2149"/>
          <w:tab w:val="left" w:pos="720"/>
          <w:tab w:val="left" w:pos="1440"/>
        </w:tabs>
        <w:ind w:left="720" w:hanging="720"/>
        <w:jc w:val="both"/>
        <w:rPr>
          <w:rFonts w:ascii="Arial" w:hAnsi="Arial" w:cs="Arial"/>
          <w:sz w:val="20"/>
        </w:rPr>
      </w:pPr>
      <w:r w:rsidRPr="009D6D59">
        <w:rPr>
          <w:rFonts w:ascii="Arial" w:hAnsi="Arial" w:cs="Arial"/>
          <w:bCs/>
          <w:sz w:val="20"/>
        </w:rPr>
        <w:t>EL CONTRATISTA” deberá retirar de inmediato del área donde se hayan efectuado trabajos, todo excedente o ripio</w:t>
      </w:r>
      <w:r>
        <w:rPr>
          <w:rFonts w:ascii="Arial" w:hAnsi="Arial" w:cs="Arial"/>
          <w:bCs/>
          <w:sz w:val="20"/>
        </w:rPr>
        <w:t>.</w:t>
      </w:r>
    </w:p>
    <w:p w:rsidR="00430157" w:rsidRPr="00FD010F" w:rsidRDefault="00430157" w:rsidP="00430157">
      <w:pPr>
        <w:tabs>
          <w:tab w:val="left" w:pos="720"/>
          <w:tab w:val="left" w:pos="1440"/>
        </w:tabs>
        <w:ind w:left="720"/>
        <w:jc w:val="both"/>
        <w:rPr>
          <w:rFonts w:ascii="Arial" w:hAnsi="Arial" w:cs="Arial"/>
          <w:sz w:val="20"/>
        </w:rPr>
      </w:pPr>
    </w:p>
    <w:p w:rsidR="00430157" w:rsidRDefault="00430157" w:rsidP="00430157">
      <w:pPr>
        <w:numPr>
          <w:ilvl w:val="0"/>
          <w:numId w:val="37"/>
        </w:numPr>
        <w:tabs>
          <w:tab w:val="clear" w:pos="2149"/>
          <w:tab w:val="left" w:pos="720"/>
          <w:tab w:val="left" w:pos="1440"/>
        </w:tabs>
        <w:ind w:left="720" w:hanging="720"/>
        <w:jc w:val="both"/>
        <w:rPr>
          <w:rFonts w:ascii="Arial" w:hAnsi="Arial" w:cs="Arial"/>
          <w:sz w:val="20"/>
        </w:rPr>
      </w:pPr>
      <w:r w:rsidRPr="00FD010F">
        <w:rPr>
          <w:rFonts w:ascii="Arial" w:hAnsi="Arial" w:cs="Arial"/>
          <w:sz w:val="20"/>
        </w:rPr>
        <w:t xml:space="preserve">Cuando la ejecución de los distintos renglones de trabajo se encuentran detenidos por no encontrarse el equipo en condiciones óptimas de operación, EL CONTRATISTA tendrá 7 días calendario para tener su equipo </w:t>
      </w:r>
      <w:r>
        <w:rPr>
          <w:rFonts w:ascii="Arial" w:hAnsi="Arial" w:cs="Arial"/>
          <w:sz w:val="20"/>
        </w:rPr>
        <w:t>nuevamente en operación.</w:t>
      </w:r>
    </w:p>
    <w:p w:rsidR="00B71D82" w:rsidRDefault="00B71D82" w:rsidP="00B71D82">
      <w:pPr>
        <w:tabs>
          <w:tab w:val="left" w:pos="720"/>
          <w:tab w:val="left" w:pos="1440"/>
        </w:tabs>
        <w:ind w:left="720"/>
        <w:jc w:val="both"/>
        <w:rPr>
          <w:rFonts w:ascii="Arial" w:hAnsi="Arial" w:cs="Arial"/>
          <w:sz w:val="20"/>
        </w:rPr>
      </w:pPr>
    </w:p>
    <w:p w:rsidR="00B71D82" w:rsidRPr="004F1157" w:rsidRDefault="00B71D82" w:rsidP="00B71D82">
      <w:pPr>
        <w:numPr>
          <w:ilvl w:val="0"/>
          <w:numId w:val="37"/>
        </w:numPr>
        <w:ind w:left="720" w:hanging="720"/>
        <w:jc w:val="both"/>
        <w:rPr>
          <w:rFonts w:ascii="Arial" w:hAnsi="Arial" w:cs="Arial"/>
          <w:sz w:val="20"/>
        </w:rPr>
      </w:pPr>
      <w:r>
        <w:rPr>
          <w:rFonts w:ascii="Arial" w:hAnsi="Arial" w:cs="Arial"/>
          <w:sz w:val="20"/>
        </w:rPr>
        <w:t xml:space="preserve">Cuando el </w:t>
      </w:r>
      <w:r w:rsidRPr="004F1157">
        <w:rPr>
          <w:rFonts w:ascii="Arial" w:hAnsi="Arial" w:cs="Arial"/>
          <w:sz w:val="20"/>
        </w:rPr>
        <w:t xml:space="preserve">CONTRATISTA </w:t>
      </w:r>
      <w:r>
        <w:rPr>
          <w:rFonts w:ascii="Arial" w:hAnsi="Arial" w:cs="Arial"/>
          <w:sz w:val="20"/>
        </w:rPr>
        <w:t>incumpla en</w:t>
      </w:r>
      <w:r w:rsidRPr="004F1157">
        <w:rPr>
          <w:rFonts w:ascii="Arial" w:hAnsi="Arial" w:cs="Arial"/>
          <w:sz w:val="20"/>
        </w:rPr>
        <w:t xml:space="preserve"> la presentación en la fecha indicada por COVIAL de la constancia del Dictamen de Estudios de Impacto Ambiental del proyecto.</w:t>
      </w:r>
    </w:p>
    <w:p w:rsidR="00B71D82" w:rsidRPr="00B71D82" w:rsidRDefault="00B71D82" w:rsidP="00B71D82">
      <w:pPr>
        <w:tabs>
          <w:tab w:val="left" w:pos="720"/>
          <w:tab w:val="left" w:pos="1440"/>
        </w:tabs>
        <w:jc w:val="both"/>
        <w:rPr>
          <w:rFonts w:ascii="Arial" w:hAnsi="Arial" w:cs="Arial"/>
          <w:sz w:val="20"/>
        </w:rPr>
      </w:pPr>
    </w:p>
    <w:p w:rsidR="00430157" w:rsidRPr="00A439E8" w:rsidRDefault="00430157" w:rsidP="00430157">
      <w:pPr>
        <w:tabs>
          <w:tab w:val="left" w:pos="720"/>
          <w:tab w:val="left" w:pos="1080"/>
          <w:tab w:val="left" w:pos="1440"/>
        </w:tabs>
        <w:jc w:val="both"/>
        <w:rPr>
          <w:rFonts w:ascii="Arial" w:hAnsi="Arial" w:cs="Arial"/>
          <w:b/>
          <w:sz w:val="20"/>
        </w:rPr>
      </w:pPr>
      <w:r w:rsidRPr="00A439E8">
        <w:rPr>
          <w:rFonts w:ascii="Arial" w:hAnsi="Arial" w:cs="Arial"/>
          <w:b/>
          <w:sz w:val="20"/>
        </w:rPr>
        <w:t>Se les aplicara:</w:t>
      </w:r>
    </w:p>
    <w:p w:rsidR="00430157" w:rsidRDefault="00430157" w:rsidP="00430157">
      <w:pPr>
        <w:tabs>
          <w:tab w:val="left" w:pos="720"/>
          <w:tab w:val="left" w:pos="1080"/>
          <w:tab w:val="left" w:pos="1440"/>
        </w:tabs>
        <w:jc w:val="both"/>
        <w:rPr>
          <w:rFonts w:ascii="Arial" w:hAnsi="Arial" w:cs="Arial"/>
          <w:sz w:val="20"/>
        </w:rPr>
      </w:pPr>
    </w:p>
    <w:p w:rsidR="00430157" w:rsidRDefault="00430157" w:rsidP="00430157">
      <w:pPr>
        <w:pStyle w:val="Prrafodelista"/>
        <w:numPr>
          <w:ilvl w:val="1"/>
          <w:numId w:val="37"/>
        </w:numPr>
        <w:tabs>
          <w:tab w:val="left" w:pos="720"/>
          <w:tab w:val="left" w:pos="1440"/>
        </w:tabs>
        <w:jc w:val="both"/>
        <w:rPr>
          <w:rFonts w:ascii="Arial" w:hAnsi="Arial" w:cs="Arial"/>
          <w:sz w:val="20"/>
        </w:rPr>
      </w:pPr>
      <w:r w:rsidRPr="009D6D59">
        <w:rPr>
          <w:rFonts w:ascii="Arial" w:hAnsi="Arial" w:cs="Arial"/>
          <w:sz w:val="20"/>
        </w:rPr>
        <w:t xml:space="preserve">La primera sanción, como </w:t>
      </w:r>
      <w:r>
        <w:rPr>
          <w:rFonts w:ascii="Arial" w:hAnsi="Arial" w:cs="Arial"/>
          <w:sz w:val="20"/>
        </w:rPr>
        <w:t>llamada de atención por escrito</w:t>
      </w:r>
      <w:r w:rsidRPr="009D6D59">
        <w:rPr>
          <w:rFonts w:ascii="Arial" w:hAnsi="Arial" w:cs="Arial"/>
          <w:sz w:val="20"/>
        </w:rPr>
        <w:t xml:space="preserve"> de la mala ejecución de los trabajos de acuerdo a estas Especificaciones Técnicas</w:t>
      </w:r>
      <w:r>
        <w:rPr>
          <w:rFonts w:ascii="Arial" w:hAnsi="Arial" w:cs="Arial"/>
          <w:sz w:val="20"/>
        </w:rPr>
        <w:t xml:space="preserve"> 2018, </w:t>
      </w:r>
      <w:r w:rsidRPr="009D6D59">
        <w:rPr>
          <w:rFonts w:ascii="Arial" w:hAnsi="Arial" w:cs="Arial"/>
          <w:sz w:val="20"/>
        </w:rPr>
        <w:t xml:space="preserve">falta de presencia </w:t>
      </w:r>
      <w:r>
        <w:rPr>
          <w:rFonts w:ascii="Arial" w:hAnsi="Arial" w:cs="Arial"/>
          <w:sz w:val="20"/>
        </w:rPr>
        <w:t xml:space="preserve">del ingeniero Superintendente del Proyecto </w:t>
      </w:r>
      <w:r w:rsidRPr="009D6D59">
        <w:rPr>
          <w:rFonts w:ascii="Arial" w:hAnsi="Arial" w:cs="Arial"/>
          <w:sz w:val="20"/>
        </w:rPr>
        <w:t>durante tomas de decisiones e inspecciones o cuando incumpla con su presencia.</w:t>
      </w:r>
    </w:p>
    <w:p w:rsidR="00430157" w:rsidRDefault="00430157" w:rsidP="00430157">
      <w:pPr>
        <w:pStyle w:val="Prrafodelista"/>
        <w:tabs>
          <w:tab w:val="left" w:pos="720"/>
          <w:tab w:val="left" w:pos="1440"/>
        </w:tabs>
        <w:ind w:left="1440"/>
        <w:jc w:val="both"/>
        <w:rPr>
          <w:rFonts w:ascii="Arial" w:hAnsi="Arial" w:cs="Arial"/>
          <w:sz w:val="20"/>
        </w:rPr>
      </w:pPr>
    </w:p>
    <w:p w:rsidR="00430157" w:rsidRPr="00622A53" w:rsidRDefault="00430157" w:rsidP="00430157">
      <w:pPr>
        <w:pStyle w:val="Prrafodelista"/>
        <w:numPr>
          <w:ilvl w:val="1"/>
          <w:numId w:val="37"/>
        </w:numPr>
        <w:tabs>
          <w:tab w:val="left" w:pos="720"/>
          <w:tab w:val="left" w:pos="1440"/>
        </w:tabs>
        <w:jc w:val="both"/>
        <w:rPr>
          <w:rFonts w:ascii="Arial" w:hAnsi="Arial" w:cs="Arial"/>
          <w:sz w:val="20"/>
        </w:rPr>
      </w:pPr>
      <w:r w:rsidRPr="00622A53">
        <w:rPr>
          <w:rFonts w:ascii="Arial" w:hAnsi="Arial" w:cs="Arial"/>
          <w:sz w:val="20"/>
        </w:rPr>
        <w:t xml:space="preserve"> Si el contratista persiste en la mala ejecución, atraso de los trabajos</w:t>
      </w:r>
      <w:r>
        <w:rPr>
          <w:rFonts w:ascii="Arial" w:hAnsi="Arial" w:cs="Arial"/>
          <w:sz w:val="20"/>
        </w:rPr>
        <w:t xml:space="preserve"> o</w:t>
      </w:r>
      <w:r w:rsidRPr="00622A53">
        <w:rPr>
          <w:rFonts w:ascii="Arial" w:hAnsi="Arial" w:cs="Arial"/>
          <w:sz w:val="20"/>
        </w:rPr>
        <w:t xml:space="preserve"> en el incumplimiento de las Ordenes de Campos, se sancionara con el pago de una multa equivalente al cinco por millar (5‰) del valor total del contrato, </w:t>
      </w:r>
      <w:r w:rsidRPr="00B71D82">
        <w:rPr>
          <w:rFonts w:ascii="Arial" w:hAnsi="Arial" w:cs="Arial"/>
          <w:sz w:val="20"/>
        </w:rPr>
        <w:t>este descuento se aplicara en el pago de la estimación de fecha de aprobación de la falta de cumplimiento de la norma, CON</w:t>
      </w:r>
      <w:r w:rsidRPr="00622A53">
        <w:rPr>
          <w:rFonts w:ascii="Arial" w:hAnsi="Arial" w:cs="Arial"/>
          <w:sz w:val="20"/>
        </w:rPr>
        <w:t xml:space="preserve"> LA ADVERTENCIA DE INCURRIR NUEVAMENTE EN FALTA SE RESCINDIRÁ SU CONTRATO.</w:t>
      </w:r>
    </w:p>
    <w:p w:rsidR="00430157" w:rsidRDefault="00430157" w:rsidP="00430157">
      <w:pPr>
        <w:pStyle w:val="Prrafodelista"/>
        <w:numPr>
          <w:ilvl w:val="1"/>
          <w:numId w:val="37"/>
        </w:numPr>
        <w:tabs>
          <w:tab w:val="left" w:pos="720"/>
          <w:tab w:val="left" w:pos="1440"/>
        </w:tabs>
        <w:jc w:val="both"/>
        <w:rPr>
          <w:rFonts w:ascii="Arial" w:hAnsi="Arial" w:cs="Arial"/>
          <w:sz w:val="20"/>
        </w:rPr>
      </w:pPr>
      <w:r w:rsidRPr="00622A53">
        <w:rPr>
          <w:rFonts w:ascii="Arial" w:hAnsi="Arial" w:cs="Arial"/>
          <w:sz w:val="20"/>
        </w:rPr>
        <w:lastRenderedPageBreak/>
        <w:t>Tercera sanción y RESCISIÓN DE CONTRATO, COVIAL podrá contratar a otra Empresa para los trabajos de mantenimiento en “El PROYECTO”. COVIAL no será responsable del pago de maquinaria ociosa durante el tiempo que dure el trámite de la rescisión del contrato.</w:t>
      </w:r>
    </w:p>
    <w:p w:rsidR="00430157" w:rsidRDefault="00430157" w:rsidP="00430157">
      <w:pPr>
        <w:pStyle w:val="Prrafodelista"/>
        <w:tabs>
          <w:tab w:val="left" w:pos="720"/>
          <w:tab w:val="left" w:pos="1440"/>
        </w:tabs>
        <w:ind w:left="1440"/>
        <w:jc w:val="both"/>
        <w:rPr>
          <w:rFonts w:ascii="Arial" w:hAnsi="Arial" w:cs="Arial"/>
          <w:sz w:val="20"/>
        </w:rPr>
      </w:pPr>
    </w:p>
    <w:p w:rsidR="00430157" w:rsidRDefault="00430157" w:rsidP="00430157">
      <w:pPr>
        <w:numPr>
          <w:ilvl w:val="0"/>
          <w:numId w:val="37"/>
        </w:numPr>
        <w:ind w:left="907" w:hanging="907"/>
        <w:jc w:val="both"/>
        <w:rPr>
          <w:rFonts w:ascii="Arial" w:hAnsi="Arial" w:cs="Arial"/>
          <w:sz w:val="20"/>
        </w:rPr>
      </w:pPr>
      <w:r w:rsidRPr="00FC459C">
        <w:rPr>
          <w:rFonts w:ascii="Arial" w:hAnsi="Arial" w:cs="Arial"/>
          <w:sz w:val="20"/>
        </w:rPr>
        <w:t xml:space="preserve">“EL CONTRATISTA” deberá entregar a “LA SUPERVISORA”, cuatro (4) días calendario antes de la fecha prevista por COVIAL, toda la documentación administrativa–financiera que se adjunta a la Estimación Mensual. En el caso de que esto no suceda, “LA SUPERVISORA” estará facultada para tramitar dicha estimación el mes inmediato posterior. </w:t>
      </w:r>
    </w:p>
    <w:p w:rsidR="00430157" w:rsidRDefault="00430157" w:rsidP="00430157">
      <w:pPr>
        <w:ind w:left="720"/>
        <w:jc w:val="both"/>
        <w:rPr>
          <w:rFonts w:ascii="Arial" w:hAnsi="Arial" w:cs="Arial"/>
          <w:sz w:val="20"/>
        </w:rPr>
      </w:pPr>
    </w:p>
    <w:p w:rsidR="00430157" w:rsidRPr="006B4F44" w:rsidRDefault="00430157" w:rsidP="00430157">
      <w:pPr>
        <w:pStyle w:val="Prrafodelista"/>
        <w:tabs>
          <w:tab w:val="left" w:pos="720"/>
          <w:tab w:val="left" w:pos="1440"/>
        </w:tabs>
        <w:ind w:left="1440"/>
        <w:jc w:val="both"/>
        <w:rPr>
          <w:rFonts w:ascii="Arial" w:hAnsi="Arial" w:cs="Arial"/>
          <w:sz w:val="20"/>
        </w:rPr>
      </w:pPr>
    </w:p>
    <w:p w:rsidR="00430157" w:rsidRPr="00C86A40" w:rsidRDefault="00430157" w:rsidP="00430157">
      <w:pPr>
        <w:pStyle w:val="Textoindependiente2"/>
        <w:ind w:left="900" w:hanging="900"/>
        <w:jc w:val="both"/>
        <w:rPr>
          <w:rFonts w:cs="Arial"/>
          <w:b w:val="0"/>
          <w:sz w:val="20"/>
        </w:rPr>
      </w:pPr>
      <w:r>
        <w:rPr>
          <w:rFonts w:cs="Arial"/>
          <w:sz w:val="20"/>
        </w:rPr>
        <w:t xml:space="preserve">1501.02.2 Graves: </w:t>
      </w:r>
      <w:r w:rsidRPr="00B71D82">
        <w:rPr>
          <w:rFonts w:cs="Arial"/>
          <w:sz w:val="20"/>
        </w:rPr>
        <w:t xml:space="preserve">Estas sanciones NO están condicionadas a la aplicación </w:t>
      </w:r>
      <w:r w:rsidR="00AD006B">
        <w:rPr>
          <w:rFonts w:cs="Arial"/>
          <w:sz w:val="20"/>
        </w:rPr>
        <w:t xml:space="preserve">previa </w:t>
      </w:r>
      <w:r w:rsidRPr="00B71D82">
        <w:rPr>
          <w:rFonts w:cs="Arial"/>
          <w:sz w:val="20"/>
        </w:rPr>
        <w:t>de las</w:t>
      </w:r>
      <w:r w:rsidR="00AD006B">
        <w:rPr>
          <w:rFonts w:cs="Arial"/>
          <w:sz w:val="20"/>
        </w:rPr>
        <w:t xml:space="preserve"> sanciones</w:t>
      </w:r>
      <w:r w:rsidRPr="00B71D82">
        <w:rPr>
          <w:rFonts w:cs="Arial"/>
          <w:sz w:val="20"/>
        </w:rPr>
        <w:t xml:space="preserve"> Leves.</w:t>
      </w:r>
    </w:p>
    <w:p w:rsidR="00430157" w:rsidRDefault="00430157" w:rsidP="00430157">
      <w:pPr>
        <w:tabs>
          <w:tab w:val="left" w:pos="720"/>
        </w:tabs>
        <w:jc w:val="both"/>
        <w:rPr>
          <w:rFonts w:ascii="Arial" w:hAnsi="Arial" w:cs="Arial"/>
          <w:sz w:val="20"/>
        </w:rPr>
      </w:pPr>
    </w:p>
    <w:p w:rsidR="00430157" w:rsidRDefault="00430157" w:rsidP="00EB3D36">
      <w:pPr>
        <w:pStyle w:val="Prrafodelista"/>
        <w:numPr>
          <w:ilvl w:val="0"/>
          <w:numId w:val="133"/>
        </w:numPr>
        <w:jc w:val="both"/>
        <w:rPr>
          <w:rFonts w:ascii="Arial" w:hAnsi="Arial" w:cs="Arial"/>
          <w:sz w:val="20"/>
        </w:rPr>
      </w:pPr>
      <w:r w:rsidRPr="009D6D59">
        <w:rPr>
          <w:rFonts w:ascii="Arial" w:hAnsi="Arial" w:cs="Arial"/>
          <w:sz w:val="20"/>
        </w:rPr>
        <w:t xml:space="preserve">En caso que Auditorias de Campo realizadas por COVIAL </w:t>
      </w:r>
      <w:r>
        <w:rPr>
          <w:rFonts w:ascii="Arial" w:hAnsi="Arial" w:cs="Arial"/>
          <w:sz w:val="20"/>
        </w:rPr>
        <w:t>o</w:t>
      </w:r>
      <w:r w:rsidRPr="009D6D59">
        <w:rPr>
          <w:rFonts w:ascii="Arial" w:hAnsi="Arial" w:cs="Arial"/>
          <w:sz w:val="20"/>
        </w:rPr>
        <w:t xml:space="preserve"> por una Auditoria Vial Externa, reflejen que se ha reportado en Bitácora de Campo, </w:t>
      </w:r>
      <w:r>
        <w:rPr>
          <w:rFonts w:ascii="Arial" w:hAnsi="Arial" w:cs="Arial"/>
          <w:sz w:val="20"/>
        </w:rPr>
        <w:t>o</w:t>
      </w:r>
      <w:r w:rsidRPr="009D6D59">
        <w:rPr>
          <w:rFonts w:ascii="Arial" w:hAnsi="Arial" w:cs="Arial"/>
          <w:sz w:val="20"/>
        </w:rPr>
        <w:t xml:space="preserve"> Estimaciones de Cobro </w:t>
      </w:r>
      <w:r>
        <w:rPr>
          <w:rFonts w:ascii="Arial" w:hAnsi="Arial" w:cs="Arial"/>
          <w:sz w:val="20"/>
        </w:rPr>
        <w:t>del contratista</w:t>
      </w:r>
      <w:r w:rsidRPr="009D6D59">
        <w:rPr>
          <w:rFonts w:ascii="Arial" w:hAnsi="Arial" w:cs="Arial"/>
          <w:sz w:val="20"/>
        </w:rPr>
        <w:t>, trabajos que no han sido ejecutados por el contratista</w:t>
      </w:r>
      <w:r>
        <w:rPr>
          <w:rFonts w:ascii="Arial" w:hAnsi="Arial" w:cs="Arial"/>
          <w:sz w:val="20"/>
        </w:rPr>
        <w:t>,</w:t>
      </w:r>
      <w:r w:rsidRPr="009D6D59">
        <w:rPr>
          <w:rFonts w:ascii="Arial" w:hAnsi="Arial" w:cs="Arial"/>
          <w:sz w:val="20"/>
        </w:rPr>
        <w:t xml:space="preserve"> volúmenes mayores a los realmente ejecutados</w:t>
      </w:r>
      <w:r>
        <w:rPr>
          <w:rFonts w:ascii="Arial" w:hAnsi="Arial" w:cs="Arial"/>
          <w:sz w:val="20"/>
        </w:rPr>
        <w:t xml:space="preserve">, calidad de los materiales utilizados NO cumplen con las </w:t>
      </w:r>
      <w:r w:rsidRPr="00EC43E4">
        <w:rPr>
          <w:rFonts w:ascii="Arial" w:hAnsi="Arial" w:cs="Arial"/>
          <w:sz w:val="20"/>
        </w:rPr>
        <w:t>Especificaciones Técnicas 2018 y las Especificaciones Generales para Construcción de Carreteras y Puentes de la Dirección General de Caminos 2001</w:t>
      </w:r>
      <w:r>
        <w:rPr>
          <w:rFonts w:ascii="Arial" w:hAnsi="Arial" w:cs="Arial"/>
          <w:sz w:val="20"/>
        </w:rPr>
        <w:t xml:space="preserve">, se </w:t>
      </w:r>
      <w:r w:rsidRPr="00AD006B">
        <w:rPr>
          <w:rFonts w:ascii="Arial" w:hAnsi="Arial" w:cs="Arial"/>
          <w:sz w:val="20"/>
        </w:rPr>
        <w:t>le</w:t>
      </w:r>
      <w:r w:rsidRPr="00D53720">
        <w:rPr>
          <w:rFonts w:ascii="Arial" w:hAnsi="Arial" w:cs="Arial"/>
          <w:sz w:val="20"/>
          <w:highlight w:val="yellow"/>
        </w:rPr>
        <w:t xml:space="preserve"> </w:t>
      </w:r>
      <w:r w:rsidRPr="00DB7C13">
        <w:rPr>
          <w:rFonts w:ascii="Arial" w:hAnsi="Arial" w:cs="Arial"/>
          <w:sz w:val="20"/>
        </w:rPr>
        <w:t>notificara por escrito al contratista y</w:t>
      </w:r>
      <w:r>
        <w:rPr>
          <w:rFonts w:ascii="Arial" w:hAnsi="Arial" w:cs="Arial"/>
          <w:sz w:val="20"/>
        </w:rPr>
        <w:t xml:space="preserve">  procederá de la Siguiente forma:</w:t>
      </w:r>
    </w:p>
    <w:p w:rsidR="00430157" w:rsidRDefault="00430157" w:rsidP="00430157">
      <w:pPr>
        <w:pStyle w:val="Prrafodelista"/>
        <w:ind w:left="709" w:hanging="709"/>
        <w:jc w:val="both"/>
        <w:rPr>
          <w:rFonts w:ascii="Arial" w:hAnsi="Arial" w:cs="Arial"/>
          <w:sz w:val="20"/>
        </w:rPr>
      </w:pPr>
    </w:p>
    <w:p w:rsidR="00430157" w:rsidRDefault="00430157" w:rsidP="00EB3D36">
      <w:pPr>
        <w:pStyle w:val="Prrafodelista"/>
        <w:numPr>
          <w:ilvl w:val="1"/>
          <w:numId w:val="133"/>
        </w:numPr>
        <w:jc w:val="both"/>
        <w:rPr>
          <w:rFonts w:ascii="Arial" w:hAnsi="Arial" w:cs="Arial"/>
          <w:sz w:val="20"/>
        </w:rPr>
      </w:pPr>
      <w:r>
        <w:rPr>
          <w:rFonts w:ascii="Arial" w:hAnsi="Arial" w:cs="Arial"/>
          <w:sz w:val="20"/>
        </w:rPr>
        <w:t xml:space="preserve">Pago de una multa equivalente al cinco por ciento (5%) del valor total del contrato, </w:t>
      </w:r>
      <w:r w:rsidRPr="00AD006B">
        <w:rPr>
          <w:rFonts w:ascii="Arial" w:hAnsi="Arial" w:cs="Arial"/>
          <w:sz w:val="20"/>
        </w:rPr>
        <w:t>este descuento se aplicara en el pago de la estimación de fecha de aprobación de la falta de cumplimiento de la norma</w:t>
      </w:r>
      <w:r>
        <w:rPr>
          <w:rFonts w:ascii="Arial" w:hAnsi="Arial" w:cs="Arial"/>
          <w:sz w:val="20"/>
        </w:rPr>
        <w:t xml:space="preserve"> y </w:t>
      </w:r>
      <w:r w:rsidRPr="009D6D59">
        <w:rPr>
          <w:rFonts w:ascii="Arial" w:hAnsi="Arial" w:cs="Arial"/>
          <w:sz w:val="20"/>
        </w:rPr>
        <w:t>tanto la Empresa Supervisora como la Empresa Contratista</w:t>
      </w:r>
      <w:r>
        <w:rPr>
          <w:rFonts w:ascii="Arial" w:hAnsi="Arial" w:cs="Arial"/>
          <w:sz w:val="20"/>
        </w:rPr>
        <w:t xml:space="preserve">, NO pueden participar como Contratista en COVIAL durante los siguientes TRES años, además </w:t>
      </w:r>
      <w:r w:rsidRPr="009D6D59">
        <w:rPr>
          <w:rFonts w:ascii="Arial" w:hAnsi="Arial" w:cs="Arial"/>
          <w:sz w:val="20"/>
        </w:rPr>
        <w:t>que se tomen las acciones legales correspondientes.</w:t>
      </w:r>
    </w:p>
    <w:p w:rsidR="00430157" w:rsidRDefault="00430157" w:rsidP="00430157">
      <w:pPr>
        <w:pStyle w:val="Prrafodelista"/>
        <w:ind w:left="709" w:hanging="709"/>
        <w:jc w:val="both"/>
        <w:rPr>
          <w:rFonts w:ascii="Arial" w:hAnsi="Arial" w:cs="Arial"/>
          <w:sz w:val="20"/>
        </w:rPr>
      </w:pPr>
    </w:p>
    <w:p w:rsidR="00430157" w:rsidRDefault="00430157" w:rsidP="00EB3D36">
      <w:pPr>
        <w:pStyle w:val="Prrafodelista"/>
        <w:numPr>
          <w:ilvl w:val="1"/>
          <w:numId w:val="133"/>
        </w:numPr>
        <w:jc w:val="both"/>
        <w:rPr>
          <w:rFonts w:ascii="Arial" w:hAnsi="Arial" w:cs="Arial"/>
          <w:sz w:val="20"/>
        </w:rPr>
      </w:pPr>
      <w:r>
        <w:rPr>
          <w:rFonts w:ascii="Arial" w:hAnsi="Arial" w:cs="Arial"/>
          <w:sz w:val="20"/>
        </w:rPr>
        <w:t xml:space="preserve">De incurrir nuevamente la falta se procederá al RESCISIÓN DEL CONTRATO, y </w:t>
      </w:r>
      <w:r w:rsidRPr="009D6D59">
        <w:rPr>
          <w:rFonts w:ascii="Arial" w:hAnsi="Arial" w:cs="Arial"/>
          <w:sz w:val="20"/>
        </w:rPr>
        <w:t>tanto la Empresa Supervisora como la Empresa Contratista</w:t>
      </w:r>
      <w:r>
        <w:rPr>
          <w:rFonts w:ascii="Arial" w:hAnsi="Arial" w:cs="Arial"/>
          <w:sz w:val="20"/>
        </w:rPr>
        <w:t>, NO pueden participar como Contratista en COVIAL durante los sig</w:t>
      </w:r>
      <w:r w:rsidR="00796BF6">
        <w:rPr>
          <w:rFonts w:ascii="Arial" w:hAnsi="Arial" w:cs="Arial"/>
          <w:sz w:val="20"/>
        </w:rPr>
        <w:t xml:space="preserve">uientes TRES años, además </w:t>
      </w:r>
      <w:r w:rsidRPr="009D6D59">
        <w:rPr>
          <w:rFonts w:ascii="Arial" w:hAnsi="Arial" w:cs="Arial"/>
          <w:sz w:val="20"/>
        </w:rPr>
        <w:t>que se tomen las acciones legales correspondientes.</w:t>
      </w:r>
    </w:p>
    <w:p w:rsidR="00430157" w:rsidRDefault="00430157" w:rsidP="00430157">
      <w:pPr>
        <w:pStyle w:val="Prrafodelista"/>
        <w:ind w:left="709" w:hanging="709"/>
        <w:jc w:val="both"/>
        <w:rPr>
          <w:rFonts w:ascii="Arial" w:hAnsi="Arial" w:cs="Arial"/>
          <w:sz w:val="20"/>
        </w:rPr>
      </w:pPr>
    </w:p>
    <w:p w:rsidR="00430157" w:rsidRDefault="00430157" w:rsidP="00430157">
      <w:pPr>
        <w:pStyle w:val="Prrafodelista"/>
        <w:ind w:left="709" w:hanging="709"/>
        <w:jc w:val="both"/>
        <w:rPr>
          <w:rFonts w:ascii="Arial" w:hAnsi="Arial" w:cs="Arial"/>
          <w:sz w:val="20"/>
        </w:rPr>
      </w:pPr>
      <w:r>
        <w:rPr>
          <w:rFonts w:ascii="Arial" w:hAnsi="Arial" w:cs="Arial"/>
          <w:b/>
          <w:sz w:val="20"/>
        </w:rPr>
        <w:t xml:space="preserve">            NOTA</w:t>
      </w:r>
      <w:r w:rsidRPr="00BC6E0F">
        <w:rPr>
          <w:rFonts w:ascii="Arial" w:hAnsi="Arial" w:cs="Arial"/>
          <w:b/>
          <w:sz w:val="20"/>
        </w:rPr>
        <w:t>:</w:t>
      </w:r>
      <w:r>
        <w:rPr>
          <w:rFonts w:ascii="Arial" w:hAnsi="Arial" w:cs="Arial"/>
          <w:sz w:val="20"/>
        </w:rPr>
        <w:t xml:space="preserve"> El contratista tendrá 10 días </w:t>
      </w:r>
      <w:r w:rsidRPr="0018358C">
        <w:rPr>
          <w:rFonts w:ascii="Arial" w:hAnsi="Arial" w:cs="Arial"/>
          <w:sz w:val="20"/>
        </w:rPr>
        <w:t xml:space="preserve">calendario a partir del día siguiente de notificado el </w:t>
      </w:r>
      <w:r w:rsidR="00796BF6" w:rsidRPr="0018358C">
        <w:rPr>
          <w:rFonts w:ascii="Arial" w:hAnsi="Arial" w:cs="Arial"/>
          <w:sz w:val="20"/>
        </w:rPr>
        <w:t>hallazgo</w:t>
      </w:r>
      <w:r w:rsidR="00796BF6">
        <w:rPr>
          <w:rFonts w:ascii="Arial" w:hAnsi="Arial" w:cs="Arial"/>
          <w:sz w:val="20"/>
        </w:rPr>
        <w:t xml:space="preserve"> para</w:t>
      </w:r>
      <w:r>
        <w:rPr>
          <w:rFonts w:ascii="Arial" w:hAnsi="Arial" w:cs="Arial"/>
          <w:sz w:val="20"/>
        </w:rPr>
        <w:t xml:space="preserve"> desvanecerlo, emitiendo la Dirección posteriormente la confirmación o no </w:t>
      </w:r>
      <w:r w:rsidRPr="0018358C">
        <w:rPr>
          <w:rFonts w:ascii="Arial" w:hAnsi="Arial" w:cs="Arial"/>
          <w:sz w:val="20"/>
        </w:rPr>
        <w:t>de la sanción</w:t>
      </w:r>
      <w:r>
        <w:rPr>
          <w:rFonts w:ascii="Arial" w:hAnsi="Arial" w:cs="Arial"/>
          <w:sz w:val="20"/>
        </w:rPr>
        <w:t>.</w:t>
      </w:r>
    </w:p>
    <w:p w:rsidR="00430157" w:rsidRDefault="00430157" w:rsidP="00430157">
      <w:pPr>
        <w:pStyle w:val="Prrafodelista"/>
        <w:ind w:left="709" w:hanging="709"/>
        <w:jc w:val="both"/>
        <w:rPr>
          <w:rFonts w:ascii="Arial" w:hAnsi="Arial" w:cs="Arial"/>
          <w:sz w:val="20"/>
        </w:rPr>
      </w:pPr>
    </w:p>
    <w:p w:rsidR="00430157" w:rsidRDefault="00430157" w:rsidP="00430157">
      <w:pPr>
        <w:pStyle w:val="Prrafodelista"/>
        <w:ind w:left="709" w:hanging="709"/>
        <w:jc w:val="both"/>
        <w:rPr>
          <w:rFonts w:ascii="Arial" w:hAnsi="Arial" w:cs="Arial"/>
          <w:b/>
          <w:sz w:val="20"/>
        </w:rPr>
      </w:pPr>
      <w:r w:rsidRPr="00F212E7">
        <w:rPr>
          <w:rFonts w:ascii="Arial" w:hAnsi="Arial" w:cs="Arial"/>
          <w:b/>
          <w:sz w:val="20"/>
        </w:rPr>
        <w:t xml:space="preserve">1501.02.3 Gravísimas </w:t>
      </w:r>
      <w:r w:rsidRPr="00556EE7">
        <w:rPr>
          <w:rFonts w:ascii="Arial" w:hAnsi="Arial" w:cs="Arial"/>
          <w:sz w:val="20"/>
        </w:rPr>
        <w:t>Estas sanciones NO están condicionadas a la aplicación de las Leves y Graves</w:t>
      </w:r>
    </w:p>
    <w:p w:rsidR="00430157" w:rsidRDefault="00430157" w:rsidP="00430157">
      <w:pPr>
        <w:pStyle w:val="Prrafodelista"/>
        <w:ind w:left="709" w:hanging="709"/>
        <w:jc w:val="both"/>
        <w:rPr>
          <w:rFonts w:ascii="Arial" w:hAnsi="Arial" w:cs="Arial"/>
          <w:b/>
          <w:sz w:val="20"/>
        </w:rPr>
      </w:pPr>
    </w:p>
    <w:p w:rsidR="00430157" w:rsidRPr="00342E7C" w:rsidRDefault="00430157" w:rsidP="00430157">
      <w:pPr>
        <w:pStyle w:val="Prrafodelista"/>
        <w:ind w:left="709" w:hanging="709"/>
        <w:jc w:val="both"/>
        <w:rPr>
          <w:rFonts w:ascii="Arial" w:hAnsi="Arial" w:cs="Arial"/>
          <w:b/>
          <w:sz w:val="20"/>
        </w:rPr>
      </w:pPr>
      <w:r>
        <w:rPr>
          <w:rFonts w:ascii="Arial" w:hAnsi="Arial" w:cs="Arial"/>
          <w:sz w:val="20"/>
        </w:rPr>
        <w:t xml:space="preserve">a)    </w:t>
      </w:r>
      <w:r w:rsidRPr="009D6D59">
        <w:rPr>
          <w:rFonts w:ascii="Arial" w:hAnsi="Arial" w:cs="Arial"/>
          <w:sz w:val="20"/>
        </w:rPr>
        <w:t>EL CONTRATISTA” será responsable de cada uno de los tramos que conforman “EL PROYECTO”, por lo que cualquier problema que se origine en el mismo por descuido o negligencia de su parte, deberá ser solucionado con sus propios recursos económicos, dentro del plazo que estipule el Delegado Residente por escrito. La falta de solución en el plazo señalado será causa de la RESCISIÓN</w:t>
      </w:r>
      <w:r>
        <w:rPr>
          <w:rFonts w:ascii="Arial" w:hAnsi="Arial" w:cs="Arial"/>
          <w:sz w:val="20"/>
        </w:rPr>
        <w:t xml:space="preserve"> DEL CONTRATO sin mayor trámite.</w:t>
      </w:r>
    </w:p>
    <w:p w:rsidR="00430157" w:rsidRPr="009D6D59" w:rsidRDefault="00430157" w:rsidP="00430157">
      <w:pPr>
        <w:ind w:left="705" w:hanging="705"/>
        <w:jc w:val="both"/>
        <w:rPr>
          <w:rFonts w:ascii="Arial" w:hAnsi="Arial" w:cs="Arial"/>
          <w:sz w:val="20"/>
        </w:rPr>
      </w:pPr>
    </w:p>
    <w:p w:rsidR="00430157" w:rsidRDefault="00430157" w:rsidP="00430157">
      <w:pPr>
        <w:ind w:left="720" w:hanging="720"/>
        <w:jc w:val="both"/>
        <w:rPr>
          <w:rFonts w:ascii="Arial" w:hAnsi="Arial" w:cs="Arial"/>
          <w:sz w:val="20"/>
        </w:rPr>
      </w:pPr>
      <w:r>
        <w:rPr>
          <w:rFonts w:ascii="Arial" w:hAnsi="Arial" w:cs="Arial"/>
          <w:sz w:val="20"/>
        </w:rPr>
        <w:t>b</w:t>
      </w:r>
      <w:r w:rsidRPr="009D6D59">
        <w:rPr>
          <w:rFonts w:ascii="Arial" w:hAnsi="Arial" w:cs="Arial"/>
          <w:sz w:val="20"/>
        </w:rPr>
        <w:t>)</w:t>
      </w:r>
      <w:r w:rsidRPr="009D6D59">
        <w:rPr>
          <w:rFonts w:ascii="Arial" w:hAnsi="Arial" w:cs="Arial"/>
          <w:sz w:val="20"/>
        </w:rPr>
        <w:tab/>
        <w:t>“EL CONTRATISTA” deberá mantener vigilancia permanente en el área del proyecto, para que en el caso de ocurrir eventos de emergencia en los tramos de “El PROYECTO”, que atenten contra la seguridad de los usuarios y/o impidan la transitabilidad; bajo la coordinación y aprobación de “LA SUPERVISORA”, movilice el equipo necesario y suficiente y realice las acciones que sean necesarias para solventar tal situación. La falta de acción inmediata por parte de “EL CONTRATISTA” será causa de RESCISIÓN INMEDIATA del “CONTRATO”.</w:t>
      </w:r>
    </w:p>
    <w:p w:rsidR="00430157" w:rsidRDefault="00430157" w:rsidP="00430157">
      <w:pPr>
        <w:ind w:left="720" w:hanging="720"/>
        <w:jc w:val="both"/>
        <w:rPr>
          <w:rFonts w:ascii="Arial" w:hAnsi="Arial" w:cs="Arial"/>
          <w:sz w:val="20"/>
        </w:rPr>
      </w:pPr>
    </w:p>
    <w:p w:rsidR="00430157" w:rsidRDefault="00430157" w:rsidP="00430157">
      <w:pPr>
        <w:ind w:left="720" w:hanging="720"/>
        <w:jc w:val="both"/>
        <w:rPr>
          <w:rFonts w:ascii="Arial" w:hAnsi="Arial" w:cs="Arial"/>
          <w:b/>
          <w:sz w:val="20"/>
        </w:rPr>
      </w:pPr>
      <w:r w:rsidRPr="00C17D07">
        <w:rPr>
          <w:rFonts w:ascii="Arial" w:hAnsi="Arial" w:cs="Arial"/>
          <w:b/>
          <w:sz w:val="20"/>
        </w:rPr>
        <w:t>NOTAS:</w:t>
      </w:r>
    </w:p>
    <w:p w:rsidR="00430157" w:rsidRDefault="00430157" w:rsidP="00430157">
      <w:pPr>
        <w:ind w:left="720" w:hanging="720"/>
        <w:jc w:val="both"/>
        <w:rPr>
          <w:rFonts w:ascii="Arial" w:hAnsi="Arial" w:cs="Arial"/>
          <w:b/>
          <w:sz w:val="20"/>
        </w:rPr>
      </w:pPr>
    </w:p>
    <w:p w:rsidR="00430157" w:rsidRPr="00002A47" w:rsidRDefault="00430157" w:rsidP="00EB3D36">
      <w:pPr>
        <w:pStyle w:val="Prrafodelista"/>
        <w:numPr>
          <w:ilvl w:val="0"/>
          <w:numId w:val="132"/>
        </w:numPr>
        <w:jc w:val="both"/>
        <w:rPr>
          <w:rFonts w:ascii="Arial" w:hAnsi="Arial" w:cs="Arial"/>
          <w:bCs/>
          <w:sz w:val="20"/>
        </w:rPr>
      </w:pPr>
      <w:r w:rsidRPr="00002A47">
        <w:rPr>
          <w:rFonts w:ascii="Arial" w:hAnsi="Arial" w:cs="Arial"/>
          <w:b/>
          <w:sz w:val="20"/>
        </w:rPr>
        <w:t>L</w:t>
      </w:r>
      <w:r w:rsidRPr="00002A47">
        <w:rPr>
          <w:rFonts w:ascii="Arial" w:hAnsi="Arial" w:cs="Arial"/>
          <w:bCs/>
          <w:sz w:val="20"/>
        </w:rPr>
        <w:t xml:space="preserve">a acumulación de tres sanciones, podrá ser causal de rescisión inmediata del “CONTRATO”. NO IMPORTANDO QUE SEAN DE DIFERENTE TIPO DE SANCIÓN. Sin embargo, dependiendo de la gravedad de la falta COVIAL podrá cancelar anticipadamente o rescindir el contrato SIN PREVIA </w:t>
      </w:r>
      <w:r w:rsidRPr="00002A47">
        <w:rPr>
          <w:rFonts w:ascii="Arial" w:hAnsi="Arial" w:cs="Arial"/>
          <w:bCs/>
          <w:sz w:val="20"/>
        </w:rPr>
        <w:lastRenderedPageBreak/>
        <w:t>SANCIÓN y la empresa No podrá participar como Contratista en COVIAL durante los siguientes TRES años.</w:t>
      </w:r>
    </w:p>
    <w:p w:rsidR="00430157" w:rsidRPr="00002A47" w:rsidRDefault="00430157" w:rsidP="00EB3D36">
      <w:pPr>
        <w:pStyle w:val="Prrafodelista"/>
        <w:numPr>
          <w:ilvl w:val="0"/>
          <w:numId w:val="132"/>
        </w:numPr>
        <w:jc w:val="both"/>
        <w:rPr>
          <w:rFonts w:ascii="Arial" w:hAnsi="Arial" w:cs="Arial"/>
          <w:b/>
          <w:sz w:val="20"/>
        </w:rPr>
      </w:pPr>
      <w:r w:rsidRPr="00002A47">
        <w:rPr>
          <w:rFonts w:ascii="Arial" w:hAnsi="Arial" w:cs="Arial"/>
          <w:bCs/>
          <w:sz w:val="20"/>
        </w:rPr>
        <w:t xml:space="preserve">Todas las sanciones anteriores, conllevan la aplicación de una LLAMADA DE ATENCIÓN ESCRITA PARA EL SUPERINTENDENTE DEL PROYECTO, la cual será utilizada en la evaluación de desempeño del mismo para las contrataciones futuras.  Su ponderación queda bajo criterio de la Unidad Técnica de COVIAL. </w:t>
      </w:r>
    </w:p>
    <w:p w:rsidR="00430157" w:rsidRPr="00002A47" w:rsidRDefault="00430157" w:rsidP="00EB3D36">
      <w:pPr>
        <w:pStyle w:val="Prrafodelista"/>
        <w:numPr>
          <w:ilvl w:val="0"/>
          <w:numId w:val="132"/>
        </w:numPr>
        <w:jc w:val="both"/>
        <w:rPr>
          <w:rFonts w:ascii="Arial" w:hAnsi="Arial" w:cs="Arial"/>
          <w:b/>
          <w:sz w:val="20"/>
        </w:rPr>
      </w:pPr>
      <w:r w:rsidRPr="00002A47">
        <w:rPr>
          <w:rFonts w:ascii="Arial" w:hAnsi="Arial" w:cs="Arial"/>
          <w:bCs/>
          <w:sz w:val="20"/>
        </w:rPr>
        <w:t>Si a una empresa le fuese RESCINDIDO EL CONTRATO, no podrá participar como CONTRATISTA en COVIAL durante los siguientes TRES años.</w:t>
      </w:r>
    </w:p>
    <w:p w:rsidR="00430157" w:rsidRDefault="00430157" w:rsidP="00430157">
      <w:pPr>
        <w:pStyle w:val="Prrafodelista"/>
        <w:ind w:left="709" w:hanging="709"/>
        <w:jc w:val="both"/>
        <w:rPr>
          <w:rFonts w:ascii="Arial" w:hAnsi="Arial" w:cs="Arial"/>
          <w:sz w:val="20"/>
        </w:rPr>
      </w:pPr>
    </w:p>
    <w:p w:rsidR="00430157" w:rsidRDefault="00430157" w:rsidP="00EB3D36">
      <w:pPr>
        <w:pStyle w:val="Prrafodelista"/>
        <w:numPr>
          <w:ilvl w:val="0"/>
          <w:numId w:val="132"/>
        </w:numPr>
        <w:tabs>
          <w:tab w:val="left" w:pos="1080"/>
          <w:tab w:val="left" w:pos="1440"/>
        </w:tabs>
        <w:jc w:val="both"/>
        <w:rPr>
          <w:rFonts w:ascii="Arial" w:hAnsi="Arial" w:cs="Arial"/>
          <w:sz w:val="20"/>
        </w:rPr>
      </w:pPr>
      <w:r>
        <w:rPr>
          <w:rFonts w:ascii="Arial" w:hAnsi="Arial" w:cs="Arial"/>
          <w:sz w:val="20"/>
        </w:rPr>
        <w:t xml:space="preserve">Tanto la primera como segunda sanción o llamada de atención, son consideradas como rebaja en puntos de evaluación para futuras contrataciones, según se estructure en las bases de licitación o cotización, tomando en cuenta que estas pueden representar un porcentaje de penalización de Evaluaciones Técnicas. Su ponderación queda bajo criterio de la Unidad Técnica de COVIAL. </w:t>
      </w:r>
    </w:p>
    <w:p w:rsidR="00430157" w:rsidRDefault="00430157" w:rsidP="00430157">
      <w:pPr>
        <w:pStyle w:val="Prrafodelista"/>
        <w:tabs>
          <w:tab w:val="left" w:pos="1080"/>
          <w:tab w:val="left" w:pos="1440"/>
        </w:tabs>
        <w:ind w:left="0"/>
        <w:jc w:val="both"/>
        <w:rPr>
          <w:rFonts w:ascii="Arial" w:hAnsi="Arial" w:cs="Arial"/>
          <w:sz w:val="20"/>
        </w:rPr>
      </w:pPr>
    </w:p>
    <w:p w:rsidR="00430157" w:rsidRPr="000442DA" w:rsidRDefault="00430157" w:rsidP="00430157">
      <w:pPr>
        <w:pStyle w:val="Prrafodelista"/>
        <w:tabs>
          <w:tab w:val="left" w:pos="1080"/>
          <w:tab w:val="left" w:pos="1440"/>
        </w:tabs>
        <w:ind w:left="0"/>
        <w:jc w:val="both"/>
        <w:rPr>
          <w:rFonts w:ascii="Arial" w:hAnsi="Arial" w:cs="Arial"/>
          <w:b/>
          <w:sz w:val="20"/>
        </w:rPr>
      </w:pPr>
      <w:r w:rsidRPr="000442DA">
        <w:rPr>
          <w:rFonts w:ascii="Arial" w:hAnsi="Arial" w:cs="Arial"/>
          <w:b/>
          <w:sz w:val="20"/>
        </w:rPr>
        <w:t xml:space="preserve">EL CONTRATISTA TENDRÁ 10 DÍAS </w:t>
      </w:r>
      <w:r w:rsidRPr="00FB7553">
        <w:rPr>
          <w:rFonts w:ascii="Arial" w:hAnsi="Arial" w:cs="Arial"/>
          <w:b/>
          <w:sz w:val="20"/>
        </w:rPr>
        <w:t>HÁBILES CONTADOS A PARTIR DEL DÍA SIGUIENTE A SER NOTIFICADO</w:t>
      </w:r>
      <w:r>
        <w:rPr>
          <w:rFonts w:ascii="Arial" w:hAnsi="Arial" w:cs="Arial"/>
          <w:b/>
          <w:sz w:val="20"/>
        </w:rPr>
        <w:t xml:space="preserve"> </w:t>
      </w:r>
      <w:r w:rsidRPr="000442DA">
        <w:rPr>
          <w:rFonts w:ascii="Arial" w:hAnsi="Arial" w:cs="Arial"/>
          <w:b/>
          <w:sz w:val="20"/>
        </w:rPr>
        <w:t xml:space="preserve">PARA PRESENTAR LAS PRUEBAS PARA DESVANECER LOS HALLAZGOS, EMITIENDO POSTERIORMENTE LA DIRECCIÓN LA CONFIRMACIÓN O </w:t>
      </w:r>
      <w:r w:rsidR="00796BF6" w:rsidRPr="000442DA">
        <w:rPr>
          <w:rFonts w:ascii="Arial" w:hAnsi="Arial" w:cs="Arial"/>
          <w:b/>
          <w:sz w:val="20"/>
        </w:rPr>
        <w:t xml:space="preserve">NO </w:t>
      </w:r>
      <w:r w:rsidR="00796BF6" w:rsidRPr="00FB7553">
        <w:rPr>
          <w:rFonts w:ascii="Arial" w:hAnsi="Arial" w:cs="Arial"/>
          <w:b/>
          <w:sz w:val="20"/>
        </w:rPr>
        <w:t>DE</w:t>
      </w:r>
      <w:r w:rsidRPr="00FB7553">
        <w:rPr>
          <w:rFonts w:ascii="Arial" w:hAnsi="Arial" w:cs="Arial"/>
          <w:b/>
          <w:sz w:val="20"/>
        </w:rPr>
        <w:t xml:space="preserve"> LA SANCIÓN</w:t>
      </w:r>
      <w:r w:rsidRPr="000442DA">
        <w:rPr>
          <w:rFonts w:ascii="Arial" w:hAnsi="Arial" w:cs="Arial"/>
          <w:b/>
          <w:sz w:val="20"/>
        </w:rPr>
        <w:t>.</w:t>
      </w:r>
    </w:p>
    <w:p w:rsidR="00430157" w:rsidRPr="009D6D59" w:rsidRDefault="00430157" w:rsidP="00430157">
      <w:pPr>
        <w:tabs>
          <w:tab w:val="left" w:pos="720"/>
          <w:tab w:val="left" w:pos="1080"/>
          <w:tab w:val="left" w:pos="1440"/>
        </w:tabs>
        <w:jc w:val="both"/>
        <w:rPr>
          <w:rFonts w:ascii="Arial" w:hAnsi="Arial" w:cs="Arial"/>
          <w:sz w:val="20"/>
        </w:rPr>
      </w:pPr>
    </w:p>
    <w:p w:rsidR="00430157" w:rsidRDefault="00430157" w:rsidP="00430157">
      <w:pPr>
        <w:tabs>
          <w:tab w:val="left" w:pos="720"/>
        </w:tabs>
        <w:jc w:val="both"/>
        <w:rPr>
          <w:rFonts w:ascii="Arial" w:hAnsi="Arial" w:cs="Arial"/>
          <w:sz w:val="20"/>
        </w:rPr>
      </w:pPr>
    </w:p>
    <w:p w:rsidR="00430157" w:rsidRDefault="00430157" w:rsidP="00430157">
      <w:pPr>
        <w:pStyle w:val="Textoindependiente2"/>
        <w:jc w:val="both"/>
        <w:rPr>
          <w:rFonts w:cs="Arial"/>
          <w:sz w:val="20"/>
        </w:rPr>
      </w:pPr>
      <w:r w:rsidRPr="009D6D59">
        <w:rPr>
          <w:rFonts w:cs="Arial"/>
          <w:sz w:val="20"/>
        </w:rPr>
        <w:t>1501.03 Contratistas de Supervisión</w:t>
      </w:r>
    </w:p>
    <w:p w:rsidR="00430157" w:rsidRPr="009D6D59" w:rsidRDefault="00430157" w:rsidP="00430157">
      <w:pPr>
        <w:pStyle w:val="Textoindependiente2"/>
        <w:jc w:val="both"/>
        <w:rPr>
          <w:rFonts w:cs="Arial"/>
          <w:sz w:val="20"/>
        </w:rPr>
      </w:pPr>
    </w:p>
    <w:p w:rsidR="00430157" w:rsidRPr="009D6D59" w:rsidRDefault="00430157" w:rsidP="00430157">
      <w:pPr>
        <w:jc w:val="both"/>
        <w:rPr>
          <w:rFonts w:ascii="Arial" w:hAnsi="Arial" w:cs="Arial"/>
          <w:sz w:val="20"/>
        </w:rPr>
      </w:pPr>
      <w:r w:rsidRPr="009D6D59">
        <w:rPr>
          <w:rFonts w:ascii="Arial" w:hAnsi="Arial" w:cs="Arial"/>
          <w:sz w:val="20"/>
        </w:rPr>
        <w:t xml:space="preserve">“LA SUPERVISORA” se hará acreedor a una o varias sanciones, cuando en los plazos estipulados NO CUMPLA con la obligación correspondiente. </w:t>
      </w:r>
    </w:p>
    <w:p w:rsidR="00430157" w:rsidRDefault="00430157" w:rsidP="00430157">
      <w:pPr>
        <w:pStyle w:val="Textoindependiente"/>
        <w:rPr>
          <w:rFonts w:ascii="Arial" w:hAnsi="Arial" w:cs="Arial"/>
          <w:sz w:val="20"/>
          <w:lang w:val="es-GT"/>
        </w:rPr>
      </w:pPr>
      <w:r w:rsidRPr="009D6D59">
        <w:rPr>
          <w:rFonts w:ascii="Arial" w:hAnsi="Arial" w:cs="Arial"/>
          <w:sz w:val="20"/>
          <w:lang w:val="es-GT"/>
        </w:rPr>
        <w:t>Estas se establecerán de acuerdo a lo detallado a continuación:</w:t>
      </w:r>
    </w:p>
    <w:p w:rsidR="00430157" w:rsidRPr="009D6D59" w:rsidRDefault="00430157" w:rsidP="00430157">
      <w:pPr>
        <w:pStyle w:val="Textoindependiente"/>
        <w:rPr>
          <w:rFonts w:ascii="Arial" w:hAnsi="Arial" w:cs="Arial"/>
          <w:sz w:val="20"/>
          <w:lang w:val="es-GT"/>
        </w:rPr>
      </w:pPr>
    </w:p>
    <w:p w:rsidR="00430157" w:rsidRDefault="00430157" w:rsidP="00430157">
      <w:pPr>
        <w:pStyle w:val="Textoindependiente2"/>
        <w:ind w:left="900" w:hanging="900"/>
        <w:jc w:val="both"/>
        <w:rPr>
          <w:rFonts w:cs="Arial"/>
          <w:sz w:val="20"/>
        </w:rPr>
      </w:pPr>
      <w:r>
        <w:rPr>
          <w:rFonts w:cs="Arial"/>
          <w:sz w:val="20"/>
        </w:rPr>
        <w:t>1501.03.1 Leves</w:t>
      </w:r>
    </w:p>
    <w:p w:rsidR="00430157" w:rsidRPr="009D6D59" w:rsidRDefault="00430157" w:rsidP="00430157">
      <w:pPr>
        <w:jc w:val="both"/>
        <w:rPr>
          <w:rFonts w:ascii="Arial" w:hAnsi="Arial" w:cs="Arial"/>
          <w:sz w:val="20"/>
        </w:rPr>
      </w:pPr>
    </w:p>
    <w:p w:rsidR="00430157" w:rsidRPr="009D6D59"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 xml:space="preserve">Inventario inicial y actualizaciones.  Esta actividad debe ser realizada en la fecha estipulada por COVIAL.  Por atraso, incumplimiento o en caso se compruebe que la información no cumple con la calidad requerida </w:t>
      </w:r>
      <w:r>
        <w:rPr>
          <w:rFonts w:ascii="Arial" w:hAnsi="Arial" w:cs="Arial"/>
          <w:sz w:val="20"/>
        </w:rPr>
        <w:t>se le aplicara una llamada de atención por escrito.</w:t>
      </w:r>
    </w:p>
    <w:p w:rsidR="00430157" w:rsidRPr="009D6D59" w:rsidRDefault="00430157" w:rsidP="00430157">
      <w:pPr>
        <w:jc w:val="both"/>
        <w:rPr>
          <w:rFonts w:ascii="Arial" w:hAnsi="Arial" w:cs="Arial"/>
          <w:sz w:val="20"/>
        </w:rPr>
      </w:pPr>
    </w:p>
    <w:p w:rsidR="00430157" w:rsidRPr="009D6D59"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 xml:space="preserve">El estado de condición superficial deberán de realizarlo cuando COVIAL lo disponga. Por atraso, incumplimiento o en caso se compruebe que la información no cumple con la calidad requerida se aplicara </w:t>
      </w:r>
      <w:r>
        <w:rPr>
          <w:rFonts w:ascii="Arial" w:hAnsi="Arial" w:cs="Arial"/>
          <w:sz w:val="20"/>
        </w:rPr>
        <w:t>una llamada de atención por escrito.</w:t>
      </w:r>
    </w:p>
    <w:p w:rsidR="00430157" w:rsidRPr="009D6D59" w:rsidRDefault="00430157" w:rsidP="00430157">
      <w:pPr>
        <w:jc w:val="both"/>
        <w:rPr>
          <w:rFonts w:ascii="Arial" w:hAnsi="Arial" w:cs="Arial"/>
          <w:sz w:val="20"/>
        </w:rPr>
      </w:pPr>
    </w:p>
    <w:p w:rsidR="00430157" w:rsidRPr="009D6D59"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 xml:space="preserve">El Aforo vehicular deberá ser levantado cuando lo disponga COVIAL. Por atraso, incumplimiento o en caso se compruebe que la información no cumple con la calidad requerida se aplicara </w:t>
      </w:r>
      <w:r>
        <w:rPr>
          <w:rFonts w:ascii="Arial" w:hAnsi="Arial" w:cs="Arial"/>
          <w:sz w:val="20"/>
        </w:rPr>
        <w:t>una llamada de atención por escrito.</w:t>
      </w:r>
    </w:p>
    <w:p w:rsidR="00430157" w:rsidRPr="009D6D59" w:rsidRDefault="00430157" w:rsidP="00430157">
      <w:pPr>
        <w:jc w:val="both"/>
        <w:rPr>
          <w:rFonts w:ascii="Arial" w:hAnsi="Arial" w:cs="Arial"/>
          <w:sz w:val="20"/>
        </w:rPr>
      </w:pPr>
    </w:p>
    <w:p w:rsidR="00430157"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 xml:space="preserve">Los días lunes antes de la 9:00 am deberán de entregar el informe semanal de los archivos de cantidades ejecutadas, en la semana como las emergencias viales, etc.  Para el efecto el o los archivos se deberán de enviar vía Internet al correo que COVIAL designe. Por atraso, incumplimiento o en caso se compruebe que la información no cumple con la calidad requerida se aplicara </w:t>
      </w:r>
      <w:r>
        <w:rPr>
          <w:rFonts w:ascii="Arial" w:hAnsi="Arial" w:cs="Arial"/>
          <w:sz w:val="20"/>
        </w:rPr>
        <w:t>una llamada de atención por escrito.</w:t>
      </w:r>
    </w:p>
    <w:p w:rsidR="00430157" w:rsidRDefault="00430157" w:rsidP="00430157">
      <w:pPr>
        <w:ind w:left="680"/>
        <w:jc w:val="both"/>
        <w:rPr>
          <w:rFonts w:ascii="Arial" w:hAnsi="Arial" w:cs="Arial"/>
          <w:sz w:val="20"/>
        </w:rPr>
      </w:pPr>
    </w:p>
    <w:p w:rsidR="00430157" w:rsidRPr="009D6D59"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Discrepancia entre el contenido del informe técnico y la Estimación de Cobro correspondiente, por esta falta se aplicara una llamada de atención</w:t>
      </w:r>
      <w:r>
        <w:rPr>
          <w:rFonts w:ascii="Arial" w:hAnsi="Arial" w:cs="Arial"/>
          <w:sz w:val="20"/>
        </w:rPr>
        <w:t xml:space="preserve"> por escrito</w:t>
      </w:r>
      <w:r w:rsidRPr="009D6D59">
        <w:rPr>
          <w:rFonts w:ascii="Arial" w:hAnsi="Arial" w:cs="Arial"/>
          <w:sz w:val="20"/>
        </w:rPr>
        <w:t>.</w:t>
      </w:r>
    </w:p>
    <w:p w:rsidR="00430157" w:rsidRDefault="00430157" w:rsidP="00430157">
      <w:pPr>
        <w:ind w:left="720"/>
        <w:jc w:val="both"/>
        <w:rPr>
          <w:rFonts w:ascii="Arial" w:hAnsi="Arial" w:cs="Arial"/>
          <w:sz w:val="20"/>
        </w:rPr>
      </w:pPr>
    </w:p>
    <w:p w:rsidR="00430157" w:rsidRDefault="00430157" w:rsidP="00430157">
      <w:pPr>
        <w:numPr>
          <w:ilvl w:val="0"/>
          <w:numId w:val="5"/>
        </w:numPr>
        <w:tabs>
          <w:tab w:val="left" w:pos="720"/>
          <w:tab w:val="left" w:pos="1440"/>
        </w:tabs>
        <w:ind w:left="680" w:hanging="720"/>
        <w:jc w:val="both"/>
        <w:rPr>
          <w:rFonts w:ascii="Arial" w:hAnsi="Arial" w:cs="Arial"/>
          <w:sz w:val="20"/>
        </w:rPr>
      </w:pPr>
      <w:r w:rsidRPr="009D6D59">
        <w:rPr>
          <w:rFonts w:ascii="Arial" w:hAnsi="Arial" w:cs="Arial"/>
          <w:sz w:val="20"/>
        </w:rPr>
        <w:t>Contar con un libro de bitácora, actualizada en cada uno de los proyectos. Por incumplimiento se aplicara una sanción.</w:t>
      </w:r>
    </w:p>
    <w:p w:rsidR="00430157" w:rsidRPr="009D6D59" w:rsidRDefault="00430157" w:rsidP="00430157">
      <w:pPr>
        <w:tabs>
          <w:tab w:val="left" w:pos="720"/>
          <w:tab w:val="left" w:pos="1440"/>
        </w:tabs>
        <w:ind w:left="680"/>
        <w:jc w:val="both"/>
        <w:rPr>
          <w:rFonts w:ascii="Arial" w:hAnsi="Arial" w:cs="Arial"/>
          <w:sz w:val="20"/>
        </w:rPr>
      </w:pPr>
    </w:p>
    <w:p w:rsidR="00430157" w:rsidRDefault="00430157" w:rsidP="00430157">
      <w:pPr>
        <w:numPr>
          <w:ilvl w:val="0"/>
          <w:numId w:val="5"/>
        </w:numPr>
        <w:tabs>
          <w:tab w:val="left" w:pos="720"/>
        </w:tabs>
        <w:ind w:left="680" w:hanging="720"/>
        <w:jc w:val="both"/>
        <w:rPr>
          <w:rFonts w:ascii="Arial" w:hAnsi="Arial" w:cs="Arial"/>
          <w:sz w:val="20"/>
        </w:rPr>
      </w:pPr>
      <w:r w:rsidRPr="009D6D59">
        <w:rPr>
          <w:rFonts w:ascii="Arial" w:hAnsi="Arial" w:cs="Arial"/>
          <w:sz w:val="20"/>
        </w:rPr>
        <w:t>Errores o falta de información en el cuadro de análisis de ejecución de los trabajos del Informe Técnico y de la Estimación de Cobro, por esta falta se aplicara una llamada de atención</w:t>
      </w:r>
      <w:r>
        <w:rPr>
          <w:rFonts w:ascii="Arial" w:hAnsi="Arial" w:cs="Arial"/>
          <w:sz w:val="20"/>
        </w:rPr>
        <w:t xml:space="preserve"> por escrito</w:t>
      </w:r>
      <w:r w:rsidRPr="009D6D59">
        <w:rPr>
          <w:rFonts w:ascii="Arial" w:hAnsi="Arial" w:cs="Arial"/>
          <w:sz w:val="20"/>
        </w:rPr>
        <w:t>.</w:t>
      </w:r>
    </w:p>
    <w:p w:rsidR="00430157" w:rsidRPr="009D6D59" w:rsidRDefault="00430157" w:rsidP="00430157">
      <w:pPr>
        <w:tabs>
          <w:tab w:val="left" w:pos="720"/>
        </w:tabs>
        <w:ind w:left="680"/>
        <w:jc w:val="both"/>
        <w:rPr>
          <w:rFonts w:ascii="Arial" w:hAnsi="Arial" w:cs="Arial"/>
          <w:sz w:val="20"/>
        </w:rPr>
      </w:pPr>
    </w:p>
    <w:p w:rsidR="00430157"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Inasistencia a convocatorias obligatorias, por esta falta se aplicara una llamada de atención</w:t>
      </w:r>
      <w:r>
        <w:rPr>
          <w:rFonts w:ascii="Arial" w:hAnsi="Arial" w:cs="Arial"/>
          <w:sz w:val="20"/>
        </w:rPr>
        <w:t xml:space="preserve"> por escrito</w:t>
      </w:r>
      <w:r w:rsidRPr="009D6D59">
        <w:rPr>
          <w:rFonts w:ascii="Arial" w:hAnsi="Arial" w:cs="Arial"/>
          <w:sz w:val="20"/>
        </w:rPr>
        <w:t>.</w:t>
      </w:r>
    </w:p>
    <w:p w:rsidR="00430157" w:rsidRPr="009D6D59" w:rsidRDefault="00430157" w:rsidP="00430157">
      <w:pPr>
        <w:ind w:left="680"/>
        <w:jc w:val="both"/>
        <w:rPr>
          <w:rFonts w:ascii="Arial" w:hAnsi="Arial" w:cs="Arial"/>
          <w:sz w:val="20"/>
        </w:rPr>
      </w:pPr>
    </w:p>
    <w:p w:rsidR="00430157"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No contar con información inmediata correspondiente al proyecto al ser solicitada por</w:t>
      </w:r>
      <w:r>
        <w:rPr>
          <w:rFonts w:ascii="Arial" w:hAnsi="Arial" w:cs="Arial"/>
          <w:sz w:val="20"/>
        </w:rPr>
        <w:t xml:space="preserve"> COVIAL, se aplicara una llamada de atención por escrito</w:t>
      </w:r>
      <w:r w:rsidRPr="009D6D59">
        <w:rPr>
          <w:rFonts w:ascii="Arial" w:hAnsi="Arial" w:cs="Arial"/>
          <w:sz w:val="20"/>
        </w:rPr>
        <w:t>.</w:t>
      </w:r>
    </w:p>
    <w:p w:rsidR="00430157" w:rsidRPr="009D6D59" w:rsidRDefault="00430157" w:rsidP="00430157">
      <w:pPr>
        <w:ind w:left="680"/>
        <w:jc w:val="both"/>
        <w:rPr>
          <w:rFonts w:ascii="Arial" w:hAnsi="Arial" w:cs="Arial"/>
          <w:sz w:val="20"/>
        </w:rPr>
      </w:pPr>
    </w:p>
    <w:p w:rsidR="00430157"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No efectuar los conteos de tránsito día, lugar y horas programados por COVIAL, por esta falta se aplicara una llamada de atención</w:t>
      </w:r>
      <w:r>
        <w:rPr>
          <w:rFonts w:ascii="Arial" w:hAnsi="Arial" w:cs="Arial"/>
          <w:sz w:val="20"/>
        </w:rPr>
        <w:t xml:space="preserve"> por escrito</w:t>
      </w:r>
      <w:r w:rsidRPr="009D6D59">
        <w:rPr>
          <w:rFonts w:ascii="Arial" w:hAnsi="Arial" w:cs="Arial"/>
          <w:sz w:val="20"/>
        </w:rPr>
        <w:t>.</w:t>
      </w:r>
    </w:p>
    <w:p w:rsidR="00430157" w:rsidRPr="009D6D59" w:rsidRDefault="00430157" w:rsidP="00430157">
      <w:pPr>
        <w:ind w:left="680"/>
        <w:jc w:val="both"/>
        <w:rPr>
          <w:rFonts w:ascii="Arial" w:hAnsi="Arial" w:cs="Arial"/>
          <w:sz w:val="20"/>
        </w:rPr>
      </w:pPr>
    </w:p>
    <w:p w:rsidR="00430157" w:rsidRPr="009D6D59"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 xml:space="preserve">Entrega de Informes Técnicos, Estimaciones de Cobro e Informes Financieros de Cobro, día y hora programado por “COVIAL”: </w:t>
      </w:r>
    </w:p>
    <w:p w:rsidR="00430157" w:rsidRPr="009D6D59" w:rsidRDefault="00430157" w:rsidP="00430157">
      <w:pPr>
        <w:ind w:left="720"/>
        <w:jc w:val="both"/>
        <w:rPr>
          <w:rFonts w:ascii="Arial" w:hAnsi="Arial" w:cs="Arial"/>
          <w:sz w:val="20"/>
        </w:rPr>
      </w:pPr>
    </w:p>
    <w:p w:rsidR="00430157" w:rsidRPr="009D6D59" w:rsidRDefault="00430157" w:rsidP="00430157">
      <w:pPr>
        <w:ind w:left="708"/>
        <w:jc w:val="both"/>
        <w:rPr>
          <w:rFonts w:ascii="Arial" w:hAnsi="Arial" w:cs="Arial"/>
          <w:sz w:val="20"/>
        </w:rPr>
      </w:pPr>
      <w:r w:rsidRPr="009D6D59">
        <w:rPr>
          <w:rFonts w:ascii="Arial" w:hAnsi="Arial" w:cs="Arial"/>
          <w:sz w:val="20"/>
        </w:rPr>
        <w:t>1) Informe Técnico Mensual. Entrega puntual.</w:t>
      </w:r>
    </w:p>
    <w:p w:rsidR="00430157" w:rsidRPr="009D6D59" w:rsidRDefault="00430157" w:rsidP="00430157">
      <w:pPr>
        <w:ind w:left="708"/>
        <w:jc w:val="both"/>
        <w:rPr>
          <w:rFonts w:ascii="Arial" w:hAnsi="Arial" w:cs="Arial"/>
          <w:sz w:val="20"/>
        </w:rPr>
      </w:pPr>
      <w:r w:rsidRPr="009D6D59">
        <w:rPr>
          <w:rFonts w:ascii="Arial" w:hAnsi="Arial" w:cs="Arial"/>
          <w:sz w:val="20"/>
        </w:rPr>
        <w:t>2) Informe de Avance Físico Semanal. Entrega Puntual</w:t>
      </w:r>
    </w:p>
    <w:p w:rsidR="00430157" w:rsidRPr="009D6D59" w:rsidRDefault="00430157" w:rsidP="00430157">
      <w:pPr>
        <w:ind w:left="708"/>
        <w:jc w:val="both"/>
        <w:rPr>
          <w:rFonts w:ascii="Arial" w:hAnsi="Arial" w:cs="Arial"/>
          <w:sz w:val="20"/>
        </w:rPr>
      </w:pPr>
      <w:r w:rsidRPr="009D6D59">
        <w:rPr>
          <w:rFonts w:ascii="Arial" w:hAnsi="Arial" w:cs="Arial"/>
          <w:sz w:val="20"/>
        </w:rPr>
        <w:t>3) Estimaciones del Contratista.  Entrega Puntual.</w:t>
      </w:r>
    </w:p>
    <w:p w:rsidR="00430157" w:rsidRPr="009D6D59" w:rsidRDefault="00430157" w:rsidP="00430157">
      <w:pPr>
        <w:ind w:left="708"/>
        <w:jc w:val="both"/>
        <w:rPr>
          <w:rFonts w:ascii="Arial" w:hAnsi="Arial" w:cs="Arial"/>
          <w:sz w:val="20"/>
        </w:rPr>
      </w:pPr>
      <w:r w:rsidRPr="009D6D59">
        <w:rPr>
          <w:rFonts w:ascii="Arial" w:hAnsi="Arial" w:cs="Arial"/>
          <w:sz w:val="20"/>
          <w:lang w:val="it-IT"/>
        </w:rPr>
        <w:t xml:space="preserve">4) Informe Financiero del Supervisor. </w:t>
      </w:r>
      <w:r w:rsidRPr="009D6D59">
        <w:rPr>
          <w:rFonts w:ascii="Arial" w:hAnsi="Arial" w:cs="Arial"/>
          <w:sz w:val="20"/>
        </w:rPr>
        <w:t>Entrega Puntual:</w:t>
      </w:r>
    </w:p>
    <w:p w:rsidR="00430157" w:rsidRPr="009D6D59" w:rsidRDefault="00430157" w:rsidP="00430157">
      <w:pPr>
        <w:ind w:left="708"/>
        <w:jc w:val="both"/>
        <w:rPr>
          <w:rFonts w:ascii="Arial" w:hAnsi="Arial" w:cs="Arial"/>
          <w:sz w:val="20"/>
        </w:rPr>
      </w:pPr>
    </w:p>
    <w:p w:rsidR="00430157" w:rsidRPr="000057D7" w:rsidRDefault="00430157" w:rsidP="00430157">
      <w:pPr>
        <w:ind w:left="720" w:hanging="360"/>
        <w:jc w:val="both"/>
        <w:rPr>
          <w:rFonts w:ascii="Arial" w:hAnsi="Arial" w:cs="Arial"/>
          <w:b/>
          <w:sz w:val="20"/>
        </w:rPr>
      </w:pPr>
      <w:r w:rsidRPr="009D6D59">
        <w:rPr>
          <w:rFonts w:ascii="Arial" w:hAnsi="Arial" w:cs="Arial"/>
          <w:sz w:val="20"/>
        </w:rPr>
        <w:tab/>
      </w:r>
      <w:r w:rsidRPr="000057D7">
        <w:rPr>
          <w:rFonts w:ascii="Arial" w:hAnsi="Arial" w:cs="Arial"/>
          <w:b/>
          <w:sz w:val="20"/>
        </w:rPr>
        <w:t>Por incumplimiento se aplicara una llamada de atención por escrito.</w:t>
      </w:r>
    </w:p>
    <w:p w:rsidR="00430157" w:rsidRPr="009D6D59" w:rsidRDefault="00430157" w:rsidP="00430157">
      <w:pPr>
        <w:ind w:left="720" w:hanging="360"/>
        <w:jc w:val="both"/>
        <w:rPr>
          <w:rFonts w:ascii="Arial" w:hAnsi="Arial" w:cs="Arial"/>
          <w:sz w:val="20"/>
        </w:rPr>
      </w:pPr>
    </w:p>
    <w:p w:rsidR="00430157" w:rsidRPr="009D6D59" w:rsidRDefault="00430157" w:rsidP="00430157">
      <w:pPr>
        <w:numPr>
          <w:ilvl w:val="0"/>
          <w:numId w:val="5"/>
        </w:numPr>
        <w:tabs>
          <w:tab w:val="clear" w:pos="720"/>
        </w:tabs>
        <w:ind w:left="680" w:hanging="720"/>
        <w:jc w:val="both"/>
        <w:rPr>
          <w:rFonts w:ascii="Arial" w:hAnsi="Arial" w:cs="Arial"/>
          <w:sz w:val="20"/>
        </w:rPr>
      </w:pPr>
      <w:r w:rsidRPr="009D6D59">
        <w:rPr>
          <w:rFonts w:ascii="Arial" w:hAnsi="Arial" w:cs="Arial"/>
          <w:sz w:val="20"/>
        </w:rPr>
        <w:t xml:space="preserve">“LA SUPERVISORA” deberá de tener al día la información actualizada de los ingresos obligatorios al Sistema Integral de Control de Proyectos (SICOP) tanto de la ejecución así como los datos correspondientes a los proyectos que tengan a su cargo, por incumplimiento al realizar el escaneo de la información solicitada sin importar el día que esta se realice se aplicara una </w:t>
      </w:r>
      <w:r>
        <w:rPr>
          <w:rFonts w:ascii="Arial" w:hAnsi="Arial" w:cs="Arial"/>
          <w:sz w:val="20"/>
        </w:rPr>
        <w:t>llamada de atención por escrito</w:t>
      </w:r>
      <w:r w:rsidRPr="009D6D59">
        <w:rPr>
          <w:rFonts w:ascii="Arial" w:hAnsi="Arial" w:cs="Arial"/>
          <w:sz w:val="20"/>
        </w:rPr>
        <w:t>.</w:t>
      </w:r>
    </w:p>
    <w:p w:rsidR="00430157" w:rsidRPr="009D6D59" w:rsidRDefault="00430157" w:rsidP="00430157">
      <w:pPr>
        <w:ind w:left="720" w:hanging="360"/>
        <w:jc w:val="both"/>
        <w:rPr>
          <w:rFonts w:ascii="Arial" w:hAnsi="Arial" w:cs="Arial"/>
          <w:sz w:val="20"/>
        </w:rPr>
      </w:pPr>
    </w:p>
    <w:p w:rsidR="00430157" w:rsidRDefault="00430157" w:rsidP="00430157">
      <w:pPr>
        <w:pStyle w:val="Textoindependiente2"/>
        <w:ind w:left="900" w:hanging="900"/>
        <w:jc w:val="both"/>
        <w:rPr>
          <w:rFonts w:cs="Arial"/>
          <w:sz w:val="20"/>
        </w:rPr>
      </w:pPr>
      <w:r>
        <w:rPr>
          <w:rFonts w:cs="Arial"/>
          <w:sz w:val="20"/>
        </w:rPr>
        <w:t xml:space="preserve">1501.03.2 Graves </w:t>
      </w:r>
      <w:r w:rsidRPr="00FB7553">
        <w:rPr>
          <w:rFonts w:cs="Arial"/>
          <w:sz w:val="20"/>
        </w:rPr>
        <w:t>Estas sanciones NO están condicionadas a la aplicación</w:t>
      </w:r>
      <w:r w:rsidR="00FB7553" w:rsidRPr="00FB7553">
        <w:rPr>
          <w:rFonts w:cs="Arial"/>
          <w:sz w:val="20"/>
        </w:rPr>
        <w:t xml:space="preserve"> previa </w:t>
      </w:r>
      <w:r w:rsidRPr="00FB7553">
        <w:rPr>
          <w:rFonts w:cs="Arial"/>
          <w:sz w:val="20"/>
        </w:rPr>
        <w:t>de las</w:t>
      </w:r>
      <w:r w:rsidR="00FB7553" w:rsidRPr="00FB7553">
        <w:rPr>
          <w:rFonts w:cs="Arial"/>
          <w:sz w:val="20"/>
        </w:rPr>
        <w:t xml:space="preserve"> sanciones</w:t>
      </w:r>
      <w:r w:rsidRPr="00FB7553">
        <w:rPr>
          <w:rFonts w:cs="Arial"/>
          <w:sz w:val="20"/>
        </w:rPr>
        <w:t xml:space="preserve"> Leves.</w:t>
      </w:r>
      <w:r>
        <w:rPr>
          <w:rFonts w:cs="Arial"/>
          <w:sz w:val="20"/>
        </w:rPr>
        <w:t xml:space="preserve"> </w:t>
      </w:r>
    </w:p>
    <w:p w:rsidR="00430157" w:rsidRDefault="00430157" w:rsidP="00430157">
      <w:pPr>
        <w:pStyle w:val="Textoindependiente2"/>
        <w:ind w:left="900" w:hanging="900"/>
        <w:jc w:val="both"/>
        <w:rPr>
          <w:rFonts w:cs="Arial"/>
          <w:sz w:val="20"/>
        </w:rPr>
      </w:pPr>
    </w:p>
    <w:p w:rsidR="00430157" w:rsidRPr="006C17C0" w:rsidRDefault="00430157" w:rsidP="00EB3D36">
      <w:pPr>
        <w:pStyle w:val="Textoindependiente2"/>
        <w:numPr>
          <w:ilvl w:val="0"/>
          <w:numId w:val="134"/>
        </w:numPr>
        <w:jc w:val="both"/>
        <w:rPr>
          <w:rFonts w:cs="Arial"/>
          <w:b w:val="0"/>
          <w:sz w:val="20"/>
        </w:rPr>
      </w:pPr>
      <w:r w:rsidRPr="006C17C0">
        <w:rPr>
          <w:rFonts w:cs="Arial"/>
          <w:b w:val="0"/>
          <w:sz w:val="20"/>
        </w:rPr>
        <w:t xml:space="preserve">Por no coincidir la información de los avances semanales con el informe técnico </w:t>
      </w:r>
      <w:r w:rsidR="00796BF6" w:rsidRPr="006C17C0">
        <w:rPr>
          <w:rFonts w:cs="Arial"/>
          <w:b w:val="0"/>
          <w:sz w:val="20"/>
        </w:rPr>
        <w:t>mensual y</w:t>
      </w:r>
      <w:r w:rsidRPr="006C17C0">
        <w:rPr>
          <w:rFonts w:cs="Arial"/>
          <w:b w:val="0"/>
          <w:sz w:val="20"/>
        </w:rPr>
        <w:t xml:space="preserve"> la estimación</w:t>
      </w:r>
      <w:r>
        <w:rPr>
          <w:rFonts w:cs="Arial"/>
          <w:b w:val="0"/>
          <w:sz w:val="20"/>
        </w:rPr>
        <w:t>.</w:t>
      </w:r>
    </w:p>
    <w:p w:rsidR="00430157" w:rsidRDefault="00430157" w:rsidP="00EB3D36">
      <w:pPr>
        <w:pStyle w:val="Prrafodelista"/>
        <w:numPr>
          <w:ilvl w:val="0"/>
          <w:numId w:val="134"/>
        </w:numPr>
        <w:jc w:val="both"/>
        <w:rPr>
          <w:rFonts w:ascii="Arial" w:hAnsi="Arial" w:cs="Arial"/>
          <w:sz w:val="20"/>
        </w:rPr>
      </w:pPr>
      <w:r w:rsidRPr="00FF3345">
        <w:rPr>
          <w:rFonts w:ascii="Arial" w:hAnsi="Arial" w:cs="Arial"/>
          <w:sz w:val="20"/>
        </w:rPr>
        <w:t>En caso que COVIAL compruebe que El Contratista ejecutó trabajos incorrectamente debido a la falta de</w:t>
      </w:r>
      <w:r>
        <w:rPr>
          <w:rFonts w:ascii="Arial" w:hAnsi="Arial" w:cs="Arial"/>
          <w:sz w:val="20"/>
        </w:rPr>
        <w:t xml:space="preserve"> control del Delegado Residente.</w:t>
      </w:r>
    </w:p>
    <w:p w:rsidR="00430157" w:rsidRDefault="00430157" w:rsidP="00430157">
      <w:pPr>
        <w:pStyle w:val="Prrafodelista"/>
        <w:ind w:left="680"/>
        <w:jc w:val="both"/>
        <w:rPr>
          <w:rFonts w:ascii="Arial" w:hAnsi="Arial" w:cs="Arial"/>
          <w:sz w:val="20"/>
        </w:rPr>
      </w:pPr>
    </w:p>
    <w:p w:rsidR="00430157" w:rsidRDefault="00430157" w:rsidP="00EB3D36">
      <w:pPr>
        <w:pStyle w:val="Prrafodelista"/>
        <w:numPr>
          <w:ilvl w:val="0"/>
          <w:numId w:val="134"/>
        </w:numPr>
        <w:jc w:val="both"/>
        <w:rPr>
          <w:rFonts w:ascii="Arial" w:hAnsi="Arial" w:cs="Arial"/>
          <w:sz w:val="20"/>
        </w:rPr>
      </w:pPr>
      <w:r w:rsidRPr="00606A28">
        <w:rPr>
          <w:rFonts w:ascii="Arial" w:hAnsi="Arial" w:cs="Arial"/>
          <w:sz w:val="20"/>
        </w:rPr>
        <w:t>En caso que la supervisora no tenga control (monitoreo) de todos sus tramos y no verifique la existencia de problemas de transitabilidad (emergencias) y no informar a COVIAL de las acciones tomadas para su atención</w:t>
      </w:r>
      <w:r>
        <w:rPr>
          <w:rFonts w:ascii="Arial" w:hAnsi="Arial" w:cs="Arial"/>
          <w:sz w:val="20"/>
        </w:rPr>
        <w:t>.</w:t>
      </w:r>
    </w:p>
    <w:p w:rsidR="00430157" w:rsidRDefault="00430157" w:rsidP="00430157">
      <w:pPr>
        <w:pStyle w:val="Prrafodelista"/>
        <w:ind w:left="680"/>
        <w:jc w:val="both"/>
        <w:rPr>
          <w:rFonts w:ascii="Arial" w:hAnsi="Arial" w:cs="Arial"/>
          <w:sz w:val="20"/>
        </w:rPr>
      </w:pPr>
    </w:p>
    <w:p w:rsidR="00430157" w:rsidRDefault="00430157" w:rsidP="00EB3D36">
      <w:pPr>
        <w:numPr>
          <w:ilvl w:val="0"/>
          <w:numId w:val="134"/>
        </w:numPr>
        <w:jc w:val="both"/>
        <w:rPr>
          <w:rFonts w:ascii="Arial" w:hAnsi="Arial" w:cs="Arial"/>
          <w:sz w:val="20"/>
        </w:rPr>
      </w:pPr>
      <w:r w:rsidRPr="009D6D59">
        <w:rPr>
          <w:rFonts w:ascii="Arial" w:hAnsi="Arial" w:cs="Arial"/>
          <w:sz w:val="20"/>
        </w:rPr>
        <w:t>En caso que el Delegado Residente no emita ordenes de campo al “CONTRATISTA” de mane</w:t>
      </w:r>
      <w:r>
        <w:rPr>
          <w:rFonts w:ascii="Arial" w:hAnsi="Arial" w:cs="Arial"/>
          <w:sz w:val="20"/>
        </w:rPr>
        <w:t>ra oportuna y con buen criterio.</w:t>
      </w:r>
    </w:p>
    <w:p w:rsidR="00430157" w:rsidRDefault="00430157" w:rsidP="00430157">
      <w:pPr>
        <w:ind w:left="680"/>
        <w:jc w:val="both"/>
        <w:rPr>
          <w:rFonts w:ascii="Arial" w:hAnsi="Arial" w:cs="Arial"/>
          <w:sz w:val="20"/>
        </w:rPr>
      </w:pPr>
    </w:p>
    <w:p w:rsidR="00430157" w:rsidRDefault="00430157" w:rsidP="00EB3D36">
      <w:pPr>
        <w:numPr>
          <w:ilvl w:val="0"/>
          <w:numId w:val="134"/>
        </w:numPr>
        <w:jc w:val="both"/>
        <w:rPr>
          <w:rFonts w:ascii="Arial" w:hAnsi="Arial" w:cs="Arial"/>
          <w:sz w:val="20"/>
        </w:rPr>
      </w:pPr>
      <w:r w:rsidRPr="005D07BA">
        <w:rPr>
          <w:rFonts w:ascii="Arial" w:hAnsi="Arial" w:cs="Arial"/>
          <w:sz w:val="20"/>
        </w:rPr>
        <w:t>Por la ausencia del Delegado Residente del “PROYECTO” e</w:t>
      </w:r>
      <w:r>
        <w:rPr>
          <w:rFonts w:ascii="Arial" w:hAnsi="Arial" w:cs="Arial"/>
          <w:sz w:val="20"/>
        </w:rPr>
        <w:t>n el área de trabajo del mismo.</w:t>
      </w:r>
    </w:p>
    <w:p w:rsidR="00430157" w:rsidRDefault="00430157" w:rsidP="00430157">
      <w:pPr>
        <w:ind w:left="680"/>
        <w:jc w:val="both"/>
        <w:rPr>
          <w:rFonts w:ascii="Arial" w:hAnsi="Arial" w:cs="Arial"/>
          <w:sz w:val="20"/>
        </w:rPr>
      </w:pPr>
    </w:p>
    <w:p w:rsidR="00430157" w:rsidRDefault="00430157" w:rsidP="00EB3D36">
      <w:pPr>
        <w:numPr>
          <w:ilvl w:val="0"/>
          <w:numId w:val="134"/>
        </w:numPr>
        <w:jc w:val="both"/>
        <w:rPr>
          <w:rFonts w:ascii="Arial" w:hAnsi="Arial" w:cs="Arial"/>
          <w:sz w:val="20"/>
        </w:rPr>
      </w:pPr>
      <w:r w:rsidRPr="009D6D59">
        <w:rPr>
          <w:rFonts w:ascii="Arial" w:hAnsi="Arial" w:cs="Arial"/>
          <w:sz w:val="20"/>
        </w:rPr>
        <w:t>En caso que “LA SUPERVISORA</w:t>
      </w:r>
      <w:r w:rsidR="00796BF6" w:rsidRPr="009D6D59">
        <w:rPr>
          <w:rFonts w:ascii="Arial" w:hAnsi="Arial" w:cs="Arial"/>
          <w:sz w:val="20"/>
        </w:rPr>
        <w:t>” no</w:t>
      </w:r>
      <w:r w:rsidRPr="009D6D59">
        <w:rPr>
          <w:rFonts w:ascii="Arial" w:hAnsi="Arial" w:cs="Arial"/>
          <w:sz w:val="20"/>
        </w:rPr>
        <w:t xml:space="preserve"> acate las instrucciones escritas emitidas por la Coordinación de Control y Seguimiento de COVIAL</w:t>
      </w:r>
      <w:r>
        <w:rPr>
          <w:rFonts w:ascii="Arial" w:hAnsi="Arial" w:cs="Arial"/>
          <w:sz w:val="20"/>
        </w:rPr>
        <w:t>.</w:t>
      </w:r>
    </w:p>
    <w:p w:rsidR="00430157" w:rsidRDefault="00430157" w:rsidP="00430157">
      <w:pPr>
        <w:ind w:left="680"/>
        <w:jc w:val="both"/>
        <w:rPr>
          <w:rFonts w:ascii="Arial" w:hAnsi="Arial" w:cs="Arial"/>
          <w:sz w:val="20"/>
        </w:rPr>
      </w:pPr>
    </w:p>
    <w:p w:rsidR="00430157" w:rsidRDefault="00430157" w:rsidP="00EB3D36">
      <w:pPr>
        <w:numPr>
          <w:ilvl w:val="0"/>
          <w:numId w:val="134"/>
        </w:numPr>
        <w:jc w:val="both"/>
        <w:rPr>
          <w:rFonts w:ascii="Arial" w:hAnsi="Arial" w:cs="Arial"/>
          <w:sz w:val="20"/>
        </w:rPr>
      </w:pPr>
      <w:r w:rsidRPr="000A17BC">
        <w:rPr>
          <w:rFonts w:ascii="Arial" w:hAnsi="Arial" w:cs="Arial"/>
          <w:sz w:val="20"/>
        </w:rPr>
        <w:t>Por No contar con personal calificado y recursos contratados</w:t>
      </w:r>
      <w:r>
        <w:rPr>
          <w:rFonts w:ascii="Arial" w:hAnsi="Arial" w:cs="Arial"/>
          <w:sz w:val="20"/>
        </w:rPr>
        <w:t>.</w:t>
      </w:r>
    </w:p>
    <w:p w:rsidR="00430157" w:rsidRDefault="00430157" w:rsidP="00430157">
      <w:pPr>
        <w:ind w:left="680"/>
        <w:jc w:val="both"/>
        <w:rPr>
          <w:rFonts w:ascii="Arial" w:hAnsi="Arial" w:cs="Arial"/>
          <w:sz w:val="20"/>
        </w:rPr>
      </w:pPr>
    </w:p>
    <w:p w:rsidR="00430157" w:rsidRPr="00A439E8" w:rsidRDefault="00430157" w:rsidP="00430157">
      <w:pPr>
        <w:tabs>
          <w:tab w:val="left" w:pos="720"/>
          <w:tab w:val="left" w:pos="1080"/>
          <w:tab w:val="left" w:pos="1440"/>
        </w:tabs>
        <w:jc w:val="both"/>
        <w:rPr>
          <w:rFonts w:ascii="Arial" w:hAnsi="Arial" w:cs="Arial"/>
          <w:b/>
          <w:sz w:val="20"/>
        </w:rPr>
      </w:pPr>
      <w:r w:rsidRPr="00A439E8">
        <w:rPr>
          <w:rFonts w:ascii="Arial" w:hAnsi="Arial" w:cs="Arial"/>
          <w:b/>
          <w:sz w:val="20"/>
        </w:rPr>
        <w:t>Se les aplicara:</w:t>
      </w:r>
    </w:p>
    <w:p w:rsidR="00430157" w:rsidRPr="005D07BA" w:rsidRDefault="00430157" w:rsidP="00430157">
      <w:pPr>
        <w:ind w:left="680"/>
        <w:jc w:val="both"/>
        <w:rPr>
          <w:rFonts w:ascii="Arial" w:hAnsi="Arial" w:cs="Arial"/>
          <w:sz w:val="20"/>
        </w:rPr>
      </w:pPr>
    </w:p>
    <w:p w:rsidR="00430157" w:rsidRPr="009D6D59" w:rsidRDefault="00430157" w:rsidP="00EB3D36">
      <w:pPr>
        <w:pStyle w:val="Prrafodelista"/>
        <w:numPr>
          <w:ilvl w:val="1"/>
          <w:numId w:val="134"/>
        </w:numPr>
        <w:tabs>
          <w:tab w:val="left" w:pos="720"/>
        </w:tabs>
        <w:jc w:val="both"/>
        <w:rPr>
          <w:rFonts w:ascii="Arial" w:hAnsi="Arial" w:cs="Arial"/>
          <w:sz w:val="20"/>
        </w:rPr>
      </w:pPr>
      <w:r>
        <w:rPr>
          <w:rFonts w:ascii="Arial" w:hAnsi="Arial" w:cs="Arial"/>
          <w:sz w:val="20"/>
        </w:rPr>
        <w:t>L</w:t>
      </w:r>
      <w:r w:rsidRPr="009D6D59">
        <w:rPr>
          <w:rFonts w:ascii="Arial" w:hAnsi="Arial" w:cs="Arial"/>
          <w:sz w:val="20"/>
        </w:rPr>
        <w:t>a primera sanción</w:t>
      </w:r>
      <w:r>
        <w:rPr>
          <w:rFonts w:ascii="Arial" w:hAnsi="Arial" w:cs="Arial"/>
          <w:sz w:val="20"/>
        </w:rPr>
        <w:t xml:space="preserve"> </w:t>
      </w:r>
      <w:r w:rsidRPr="009D6D59">
        <w:rPr>
          <w:rFonts w:ascii="Arial" w:hAnsi="Arial" w:cs="Arial"/>
          <w:sz w:val="20"/>
        </w:rPr>
        <w:t xml:space="preserve">como </w:t>
      </w:r>
      <w:r>
        <w:rPr>
          <w:rFonts w:ascii="Arial" w:hAnsi="Arial" w:cs="Arial"/>
          <w:sz w:val="20"/>
        </w:rPr>
        <w:t>llamada de atención por escrito</w:t>
      </w:r>
      <w:r w:rsidRPr="009D6D59">
        <w:rPr>
          <w:rFonts w:ascii="Arial" w:hAnsi="Arial" w:cs="Arial"/>
          <w:sz w:val="20"/>
        </w:rPr>
        <w:t>.</w:t>
      </w:r>
    </w:p>
    <w:p w:rsidR="00430157" w:rsidRPr="009D6D59" w:rsidRDefault="00430157" w:rsidP="00EB3D36">
      <w:pPr>
        <w:pStyle w:val="Prrafodelista"/>
        <w:numPr>
          <w:ilvl w:val="1"/>
          <w:numId w:val="134"/>
        </w:numPr>
        <w:tabs>
          <w:tab w:val="left" w:pos="720"/>
        </w:tabs>
        <w:jc w:val="both"/>
        <w:rPr>
          <w:rFonts w:ascii="Arial" w:hAnsi="Arial" w:cs="Arial"/>
          <w:sz w:val="20"/>
        </w:rPr>
      </w:pPr>
      <w:r w:rsidRPr="009D6D59">
        <w:rPr>
          <w:rFonts w:ascii="Arial" w:hAnsi="Arial" w:cs="Arial"/>
          <w:sz w:val="20"/>
        </w:rPr>
        <w:t>S</w:t>
      </w:r>
      <w:r>
        <w:rPr>
          <w:rFonts w:ascii="Arial" w:hAnsi="Arial" w:cs="Arial"/>
          <w:sz w:val="20"/>
        </w:rPr>
        <w:t xml:space="preserve">i la falta persiste se sancionara con el pago de una multa equivalente al cinco por </w:t>
      </w:r>
      <w:r w:rsidRPr="00FA6715">
        <w:rPr>
          <w:rFonts w:ascii="Arial" w:hAnsi="Arial" w:cs="Arial"/>
          <w:sz w:val="20"/>
        </w:rPr>
        <w:t>millar</w:t>
      </w:r>
      <w:r>
        <w:rPr>
          <w:rFonts w:ascii="Arial" w:hAnsi="Arial" w:cs="Arial"/>
          <w:sz w:val="20"/>
        </w:rPr>
        <w:t xml:space="preserve"> (5‰) del valor total del contrato</w:t>
      </w:r>
      <w:r w:rsidRPr="00F63EB2">
        <w:rPr>
          <w:rFonts w:ascii="Arial" w:hAnsi="Arial" w:cs="Arial"/>
          <w:sz w:val="20"/>
        </w:rPr>
        <w:t>, este descuento se aplicara en el pago de la estimación de fecha de aprobación de la falta de cumplimiento de la norma</w:t>
      </w:r>
      <w:r w:rsidRPr="009D6D59">
        <w:rPr>
          <w:rFonts w:ascii="Arial" w:hAnsi="Arial" w:cs="Arial"/>
          <w:sz w:val="20"/>
        </w:rPr>
        <w:t>.  Con advertencia de RESCISIÓN DE CONTRATO.</w:t>
      </w:r>
    </w:p>
    <w:p w:rsidR="00430157" w:rsidRDefault="00430157" w:rsidP="00EB3D36">
      <w:pPr>
        <w:pStyle w:val="Prrafodelista"/>
        <w:numPr>
          <w:ilvl w:val="1"/>
          <w:numId w:val="134"/>
        </w:numPr>
        <w:tabs>
          <w:tab w:val="left" w:pos="720"/>
        </w:tabs>
        <w:jc w:val="both"/>
        <w:rPr>
          <w:rFonts w:ascii="Arial" w:hAnsi="Arial" w:cs="Arial"/>
          <w:sz w:val="20"/>
        </w:rPr>
      </w:pPr>
      <w:r w:rsidRPr="009D6D59">
        <w:rPr>
          <w:rFonts w:ascii="Arial" w:hAnsi="Arial" w:cs="Arial"/>
          <w:sz w:val="20"/>
        </w:rPr>
        <w:t>De incurrir nuevamente con la falta se procederá a la tercera sanción y RESCISIÓN DEL CONTRATO.</w:t>
      </w:r>
    </w:p>
    <w:p w:rsidR="00430157" w:rsidRPr="00FF3345" w:rsidRDefault="00430157" w:rsidP="00430157">
      <w:pPr>
        <w:pStyle w:val="Prrafodelista"/>
        <w:tabs>
          <w:tab w:val="left" w:pos="720"/>
        </w:tabs>
        <w:ind w:left="1440"/>
        <w:jc w:val="both"/>
        <w:rPr>
          <w:rFonts w:ascii="Arial" w:hAnsi="Arial" w:cs="Arial"/>
          <w:sz w:val="20"/>
        </w:rPr>
      </w:pPr>
    </w:p>
    <w:p w:rsidR="00430157" w:rsidRPr="000A17BC" w:rsidRDefault="00430157" w:rsidP="00430157">
      <w:pPr>
        <w:ind w:left="680"/>
        <w:jc w:val="both"/>
        <w:rPr>
          <w:rFonts w:ascii="Arial" w:hAnsi="Arial" w:cs="Arial"/>
          <w:sz w:val="20"/>
        </w:rPr>
      </w:pPr>
    </w:p>
    <w:p w:rsidR="00430157" w:rsidRDefault="00430157" w:rsidP="00EB3D36">
      <w:pPr>
        <w:pStyle w:val="Prrafodelista"/>
        <w:numPr>
          <w:ilvl w:val="0"/>
          <w:numId w:val="134"/>
        </w:numPr>
        <w:jc w:val="both"/>
        <w:rPr>
          <w:rFonts w:ascii="Arial" w:hAnsi="Arial" w:cs="Arial"/>
          <w:sz w:val="20"/>
        </w:rPr>
      </w:pPr>
      <w:r w:rsidRPr="009D6D59">
        <w:rPr>
          <w:rFonts w:ascii="Arial" w:hAnsi="Arial" w:cs="Arial"/>
          <w:sz w:val="20"/>
        </w:rPr>
        <w:t xml:space="preserve">En caso que Auditorias de Campo realizadas por COVIAL </w:t>
      </w:r>
      <w:r>
        <w:rPr>
          <w:rFonts w:ascii="Arial" w:hAnsi="Arial" w:cs="Arial"/>
          <w:sz w:val="20"/>
        </w:rPr>
        <w:t>o</w:t>
      </w:r>
      <w:r w:rsidRPr="009D6D59">
        <w:rPr>
          <w:rFonts w:ascii="Arial" w:hAnsi="Arial" w:cs="Arial"/>
          <w:sz w:val="20"/>
        </w:rPr>
        <w:t xml:space="preserve"> por una Auditoria Vial Externa, reflejen que se ha reportado en Bitácora de Campo, </w:t>
      </w:r>
      <w:r>
        <w:rPr>
          <w:rFonts w:ascii="Arial" w:hAnsi="Arial" w:cs="Arial"/>
          <w:sz w:val="20"/>
        </w:rPr>
        <w:t>o</w:t>
      </w:r>
      <w:r w:rsidRPr="009D6D59">
        <w:rPr>
          <w:rFonts w:ascii="Arial" w:hAnsi="Arial" w:cs="Arial"/>
          <w:sz w:val="20"/>
        </w:rPr>
        <w:t xml:space="preserve"> Estimaciones de Cobro </w:t>
      </w:r>
      <w:r>
        <w:rPr>
          <w:rFonts w:ascii="Arial" w:hAnsi="Arial" w:cs="Arial"/>
          <w:sz w:val="20"/>
        </w:rPr>
        <w:t>del</w:t>
      </w:r>
      <w:r w:rsidRPr="009D6D59">
        <w:rPr>
          <w:rFonts w:ascii="Arial" w:hAnsi="Arial" w:cs="Arial"/>
          <w:sz w:val="20"/>
        </w:rPr>
        <w:t xml:space="preserve"> </w:t>
      </w:r>
      <w:r>
        <w:rPr>
          <w:rFonts w:ascii="Arial" w:hAnsi="Arial" w:cs="Arial"/>
          <w:sz w:val="20"/>
        </w:rPr>
        <w:t>contratista</w:t>
      </w:r>
      <w:r w:rsidRPr="009D6D59">
        <w:rPr>
          <w:rFonts w:ascii="Arial" w:hAnsi="Arial" w:cs="Arial"/>
          <w:sz w:val="20"/>
        </w:rPr>
        <w:t>, trabajos que no han sido ejecutados por el contratista</w:t>
      </w:r>
      <w:r>
        <w:rPr>
          <w:rFonts w:ascii="Arial" w:hAnsi="Arial" w:cs="Arial"/>
          <w:sz w:val="20"/>
        </w:rPr>
        <w:t>,</w:t>
      </w:r>
      <w:r w:rsidRPr="009D6D59">
        <w:rPr>
          <w:rFonts w:ascii="Arial" w:hAnsi="Arial" w:cs="Arial"/>
          <w:sz w:val="20"/>
        </w:rPr>
        <w:t xml:space="preserve"> volúmenes mayores a los realmente ejecutados</w:t>
      </w:r>
      <w:r>
        <w:rPr>
          <w:rFonts w:ascii="Arial" w:hAnsi="Arial" w:cs="Arial"/>
          <w:sz w:val="20"/>
        </w:rPr>
        <w:t>, calidad de los materiales utilizados NO cumplen con las</w:t>
      </w:r>
      <w:r w:rsidRPr="009D6D59">
        <w:rPr>
          <w:rFonts w:ascii="Arial" w:hAnsi="Arial" w:cs="Arial"/>
          <w:sz w:val="20"/>
        </w:rPr>
        <w:t xml:space="preserve"> </w:t>
      </w:r>
      <w:r w:rsidRPr="00EC43E4">
        <w:rPr>
          <w:rFonts w:ascii="Arial" w:hAnsi="Arial" w:cs="Arial"/>
          <w:sz w:val="20"/>
        </w:rPr>
        <w:t>Especificaciones Técnicas 2018 y las Especificaciones Generales para Construcción de Carreteras y Puentes de la Dirección General de Caminos 2001</w:t>
      </w:r>
      <w:r>
        <w:rPr>
          <w:rFonts w:ascii="Arial" w:hAnsi="Arial" w:cs="Arial"/>
          <w:sz w:val="20"/>
        </w:rPr>
        <w:t xml:space="preserve">, se </w:t>
      </w:r>
      <w:r w:rsidRPr="00F63EB2">
        <w:rPr>
          <w:rFonts w:ascii="Arial" w:hAnsi="Arial" w:cs="Arial"/>
          <w:sz w:val="20"/>
        </w:rPr>
        <w:t>le</w:t>
      </w:r>
      <w:r w:rsidRPr="00D53720">
        <w:rPr>
          <w:rFonts w:ascii="Arial" w:hAnsi="Arial" w:cs="Arial"/>
          <w:sz w:val="20"/>
          <w:highlight w:val="yellow"/>
        </w:rPr>
        <w:t xml:space="preserve"> </w:t>
      </w:r>
      <w:r w:rsidRPr="00F63EB2">
        <w:rPr>
          <w:rFonts w:ascii="Arial" w:hAnsi="Arial" w:cs="Arial"/>
          <w:sz w:val="20"/>
        </w:rPr>
        <w:t>notificara por escrito al contratista</w:t>
      </w:r>
      <w:r>
        <w:rPr>
          <w:rFonts w:ascii="Arial" w:hAnsi="Arial" w:cs="Arial"/>
          <w:sz w:val="20"/>
        </w:rPr>
        <w:t xml:space="preserve"> procediendo de la Siguiente forma:</w:t>
      </w:r>
    </w:p>
    <w:p w:rsidR="00430157" w:rsidRDefault="00430157" w:rsidP="00430157">
      <w:pPr>
        <w:pStyle w:val="Prrafodelista"/>
        <w:ind w:left="680"/>
        <w:jc w:val="both"/>
        <w:rPr>
          <w:rFonts w:ascii="Arial" w:hAnsi="Arial" w:cs="Arial"/>
          <w:sz w:val="20"/>
        </w:rPr>
      </w:pPr>
    </w:p>
    <w:p w:rsidR="00430157" w:rsidRDefault="00430157" w:rsidP="00EB3D36">
      <w:pPr>
        <w:pStyle w:val="Prrafodelista"/>
        <w:numPr>
          <w:ilvl w:val="1"/>
          <w:numId w:val="134"/>
        </w:numPr>
        <w:jc w:val="both"/>
        <w:rPr>
          <w:rFonts w:ascii="Arial" w:hAnsi="Arial" w:cs="Arial"/>
          <w:sz w:val="20"/>
        </w:rPr>
      </w:pPr>
      <w:r>
        <w:rPr>
          <w:rFonts w:ascii="Arial" w:hAnsi="Arial" w:cs="Arial"/>
          <w:sz w:val="20"/>
        </w:rPr>
        <w:t xml:space="preserve">Pago de una multa equivalente al cinco por ciento (5%) del valor total del contrato, </w:t>
      </w:r>
      <w:r w:rsidRPr="00F63EB2">
        <w:rPr>
          <w:rFonts w:ascii="Arial" w:hAnsi="Arial" w:cs="Arial"/>
          <w:sz w:val="20"/>
        </w:rPr>
        <w:t>este descuento se aplicara en el pago de la estimación de fecha de aprobación de la falta de cumplimiento de la norma</w:t>
      </w:r>
      <w:r>
        <w:rPr>
          <w:rFonts w:ascii="Arial" w:hAnsi="Arial" w:cs="Arial"/>
          <w:sz w:val="20"/>
        </w:rPr>
        <w:t xml:space="preserve"> y </w:t>
      </w:r>
      <w:r w:rsidRPr="009D6D59">
        <w:rPr>
          <w:rFonts w:ascii="Arial" w:hAnsi="Arial" w:cs="Arial"/>
          <w:sz w:val="20"/>
        </w:rPr>
        <w:t>tanto la Empresa Supervisora como la Empresa Contratista</w:t>
      </w:r>
      <w:r>
        <w:rPr>
          <w:rFonts w:ascii="Arial" w:hAnsi="Arial" w:cs="Arial"/>
          <w:sz w:val="20"/>
        </w:rPr>
        <w:t xml:space="preserve">, NO pueden participar como Contratista en COVIAL durante los siguientes TRES años, además </w:t>
      </w:r>
      <w:r w:rsidRPr="009D6D59">
        <w:rPr>
          <w:rFonts w:ascii="Arial" w:hAnsi="Arial" w:cs="Arial"/>
          <w:sz w:val="20"/>
        </w:rPr>
        <w:t>que se tomen las acciones legales correspondientes.</w:t>
      </w:r>
    </w:p>
    <w:p w:rsidR="00430157" w:rsidRDefault="00430157" w:rsidP="00430157">
      <w:pPr>
        <w:pStyle w:val="Prrafodelista"/>
        <w:ind w:left="680"/>
        <w:jc w:val="both"/>
        <w:rPr>
          <w:rFonts w:ascii="Arial" w:hAnsi="Arial" w:cs="Arial"/>
          <w:sz w:val="20"/>
        </w:rPr>
      </w:pPr>
    </w:p>
    <w:p w:rsidR="00430157" w:rsidRDefault="00430157" w:rsidP="00EB3D36">
      <w:pPr>
        <w:pStyle w:val="Prrafodelista"/>
        <w:numPr>
          <w:ilvl w:val="1"/>
          <w:numId w:val="134"/>
        </w:numPr>
        <w:jc w:val="both"/>
        <w:rPr>
          <w:rFonts w:ascii="Arial" w:hAnsi="Arial" w:cs="Arial"/>
          <w:sz w:val="20"/>
        </w:rPr>
      </w:pPr>
      <w:r>
        <w:rPr>
          <w:rFonts w:ascii="Arial" w:hAnsi="Arial" w:cs="Arial"/>
          <w:sz w:val="20"/>
        </w:rPr>
        <w:t xml:space="preserve">De incurrir nuevamente la falta se procederá al RESCISIÓN DEL CONTRATO, y </w:t>
      </w:r>
      <w:r w:rsidRPr="009D6D59">
        <w:rPr>
          <w:rFonts w:ascii="Arial" w:hAnsi="Arial" w:cs="Arial"/>
          <w:sz w:val="20"/>
        </w:rPr>
        <w:t>tanto la Empresa Supervisora como la Empresa Contratista</w:t>
      </w:r>
      <w:r>
        <w:rPr>
          <w:rFonts w:ascii="Arial" w:hAnsi="Arial" w:cs="Arial"/>
          <w:sz w:val="20"/>
        </w:rPr>
        <w:t xml:space="preserve">, NO pueden participar como Contratista en COVIAL durante los siguientes TRES años, además </w:t>
      </w:r>
      <w:r w:rsidRPr="009D6D59">
        <w:rPr>
          <w:rFonts w:ascii="Arial" w:hAnsi="Arial" w:cs="Arial"/>
          <w:sz w:val="20"/>
        </w:rPr>
        <w:t>que se tomen las acciones legales correspondientes.</w:t>
      </w:r>
    </w:p>
    <w:p w:rsidR="00430157" w:rsidRDefault="00430157" w:rsidP="00430157">
      <w:pPr>
        <w:pStyle w:val="Prrafodelista"/>
        <w:ind w:left="680"/>
        <w:jc w:val="both"/>
        <w:rPr>
          <w:rFonts w:ascii="Arial" w:hAnsi="Arial" w:cs="Arial"/>
          <w:sz w:val="20"/>
        </w:rPr>
      </w:pPr>
    </w:p>
    <w:p w:rsidR="00430157" w:rsidRDefault="00430157" w:rsidP="00430157">
      <w:pPr>
        <w:pStyle w:val="Prrafodelista"/>
        <w:ind w:left="680"/>
        <w:jc w:val="both"/>
        <w:rPr>
          <w:rFonts w:ascii="Arial" w:hAnsi="Arial" w:cs="Arial"/>
          <w:sz w:val="20"/>
        </w:rPr>
      </w:pPr>
      <w:r>
        <w:rPr>
          <w:rFonts w:ascii="Arial" w:hAnsi="Arial" w:cs="Arial"/>
          <w:b/>
          <w:sz w:val="20"/>
        </w:rPr>
        <w:t>NOTA</w:t>
      </w:r>
      <w:r w:rsidRPr="00BC6E0F">
        <w:rPr>
          <w:rFonts w:ascii="Arial" w:hAnsi="Arial" w:cs="Arial"/>
          <w:b/>
          <w:sz w:val="20"/>
        </w:rPr>
        <w:t>:</w:t>
      </w:r>
      <w:r>
        <w:rPr>
          <w:rFonts w:ascii="Arial" w:hAnsi="Arial" w:cs="Arial"/>
          <w:sz w:val="20"/>
        </w:rPr>
        <w:t xml:space="preserve"> El contratista tendrá 10 días </w:t>
      </w:r>
      <w:r w:rsidRPr="00F63EB2">
        <w:rPr>
          <w:rFonts w:ascii="Arial" w:hAnsi="Arial" w:cs="Arial"/>
          <w:sz w:val="20"/>
        </w:rPr>
        <w:t>calendario a partir del día siguiente de notificado el hallazgo para desvanecerlo, emitiendo la Dirección posteriormente la confirmación o no de la sanción.</w:t>
      </w:r>
    </w:p>
    <w:p w:rsidR="00430157" w:rsidRDefault="00430157" w:rsidP="00430157">
      <w:pPr>
        <w:pStyle w:val="Prrafodelista"/>
        <w:ind w:left="680"/>
        <w:jc w:val="both"/>
        <w:rPr>
          <w:rFonts w:ascii="Arial" w:hAnsi="Arial" w:cs="Arial"/>
          <w:sz w:val="20"/>
        </w:rPr>
      </w:pPr>
    </w:p>
    <w:p w:rsidR="00430157" w:rsidRDefault="00430157" w:rsidP="00430157">
      <w:pPr>
        <w:jc w:val="both"/>
        <w:rPr>
          <w:rFonts w:ascii="Arial" w:hAnsi="Arial" w:cs="Arial"/>
          <w:sz w:val="20"/>
        </w:rPr>
      </w:pPr>
    </w:p>
    <w:p w:rsidR="00430157" w:rsidRDefault="00430157" w:rsidP="00430157">
      <w:pPr>
        <w:pStyle w:val="Prrafodelista"/>
        <w:ind w:left="709" w:hanging="709"/>
        <w:jc w:val="both"/>
        <w:rPr>
          <w:rFonts w:ascii="Arial" w:hAnsi="Arial" w:cs="Arial"/>
          <w:b/>
          <w:sz w:val="20"/>
        </w:rPr>
      </w:pPr>
      <w:r w:rsidRPr="00703823">
        <w:rPr>
          <w:rFonts w:ascii="Arial" w:hAnsi="Arial" w:cs="Arial"/>
          <w:sz w:val="20"/>
        </w:rPr>
        <w:t>1501.03.2 Gravísimas.</w:t>
      </w:r>
      <w:r>
        <w:rPr>
          <w:rFonts w:cs="Arial"/>
          <w:sz w:val="20"/>
        </w:rPr>
        <w:t xml:space="preserve">  </w:t>
      </w:r>
      <w:r w:rsidRPr="00A762B3">
        <w:rPr>
          <w:rFonts w:ascii="Arial" w:hAnsi="Arial" w:cs="Arial"/>
          <w:sz w:val="20"/>
        </w:rPr>
        <w:t>Estas sanciones NO están condicionadas a la</w:t>
      </w:r>
      <w:r w:rsidR="00A762B3" w:rsidRPr="00A762B3">
        <w:rPr>
          <w:rFonts w:ascii="Arial" w:hAnsi="Arial" w:cs="Arial"/>
          <w:sz w:val="20"/>
        </w:rPr>
        <w:t xml:space="preserve"> previa</w:t>
      </w:r>
      <w:r w:rsidRPr="00A762B3">
        <w:rPr>
          <w:rFonts w:ascii="Arial" w:hAnsi="Arial" w:cs="Arial"/>
          <w:sz w:val="20"/>
        </w:rPr>
        <w:t xml:space="preserve"> aplicación de las</w:t>
      </w:r>
      <w:r w:rsidR="00A762B3" w:rsidRPr="00A762B3">
        <w:rPr>
          <w:rFonts w:ascii="Arial" w:hAnsi="Arial" w:cs="Arial"/>
          <w:sz w:val="20"/>
        </w:rPr>
        <w:t xml:space="preserve"> sanciones</w:t>
      </w:r>
      <w:r w:rsidRPr="00A762B3">
        <w:rPr>
          <w:rFonts w:ascii="Arial" w:hAnsi="Arial" w:cs="Arial"/>
          <w:sz w:val="20"/>
        </w:rPr>
        <w:t xml:space="preserve"> Leves y Graves</w:t>
      </w:r>
    </w:p>
    <w:p w:rsidR="00430157" w:rsidRDefault="00430157" w:rsidP="00430157">
      <w:pPr>
        <w:pStyle w:val="Textoindependiente2"/>
        <w:ind w:left="900" w:hanging="900"/>
        <w:jc w:val="both"/>
        <w:rPr>
          <w:rFonts w:cs="Arial"/>
          <w:sz w:val="20"/>
        </w:rPr>
      </w:pPr>
    </w:p>
    <w:p w:rsidR="00430157" w:rsidRDefault="00430157" w:rsidP="00430157">
      <w:pPr>
        <w:pStyle w:val="Textoindependiente2"/>
        <w:ind w:left="900" w:hanging="900"/>
        <w:jc w:val="both"/>
        <w:rPr>
          <w:rFonts w:cs="Arial"/>
          <w:sz w:val="20"/>
        </w:rPr>
      </w:pPr>
    </w:p>
    <w:p w:rsidR="00430157" w:rsidRDefault="00430157" w:rsidP="00430157">
      <w:pPr>
        <w:pStyle w:val="Textoindependiente2"/>
        <w:ind w:left="900" w:hanging="900"/>
        <w:jc w:val="both"/>
        <w:rPr>
          <w:rFonts w:cs="Arial"/>
          <w:b w:val="0"/>
          <w:sz w:val="20"/>
        </w:rPr>
      </w:pPr>
      <w:r>
        <w:rPr>
          <w:rFonts w:cs="Arial"/>
          <w:sz w:val="20"/>
        </w:rPr>
        <w:t xml:space="preserve">a)        </w:t>
      </w:r>
      <w:r w:rsidRPr="000B35A3">
        <w:rPr>
          <w:rFonts w:cs="Arial"/>
          <w:b w:val="0"/>
          <w:sz w:val="20"/>
        </w:rPr>
        <w:t>La falta de acción inmediata por parte de “LA SUPERVISORA”</w:t>
      </w:r>
      <w:r>
        <w:rPr>
          <w:rFonts w:cs="Arial"/>
          <w:b w:val="0"/>
          <w:sz w:val="20"/>
        </w:rPr>
        <w:t xml:space="preserve"> será causal de rescisión </w:t>
      </w:r>
      <w:r w:rsidRPr="000B35A3">
        <w:rPr>
          <w:rFonts w:cs="Arial"/>
          <w:b w:val="0"/>
          <w:sz w:val="20"/>
        </w:rPr>
        <w:t>inmediata del “CONTRATO”.</w:t>
      </w:r>
    </w:p>
    <w:p w:rsidR="00430157" w:rsidRPr="000B35A3" w:rsidRDefault="00430157" w:rsidP="00430157">
      <w:pPr>
        <w:pStyle w:val="Textoindependiente2"/>
        <w:ind w:left="900" w:hanging="900"/>
        <w:jc w:val="both"/>
        <w:rPr>
          <w:rFonts w:cs="Arial"/>
          <w:b w:val="0"/>
          <w:sz w:val="20"/>
        </w:rPr>
      </w:pPr>
    </w:p>
    <w:p w:rsidR="00430157" w:rsidRDefault="00430157" w:rsidP="00430157">
      <w:pPr>
        <w:ind w:left="720" w:hanging="720"/>
        <w:jc w:val="both"/>
        <w:rPr>
          <w:rFonts w:ascii="Arial" w:hAnsi="Arial" w:cs="Arial"/>
          <w:b/>
          <w:sz w:val="20"/>
        </w:rPr>
      </w:pPr>
      <w:r w:rsidRPr="00C17D07">
        <w:rPr>
          <w:rFonts w:ascii="Arial" w:hAnsi="Arial" w:cs="Arial"/>
          <w:b/>
          <w:sz w:val="20"/>
        </w:rPr>
        <w:t xml:space="preserve">NOTAS: </w:t>
      </w:r>
    </w:p>
    <w:p w:rsidR="00430157" w:rsidRDefault="00430157" w:rsidP="00430157">
      <w:pPr>
        <w:ind w:left="720" w:hanging="720"/>
        <w:jc w:val="both"/>
        <w:rPr>
          <w:rFonts w:ascii="Arial" w:hAnsi="Arial" w:cs="Arial"/>
          <w:b/>
          <w:sz w:val="20"/>
        </w:rPr>
      </w:pPr>
    </w:p>
    <w:p w:rsidR="00430157" w:rsidRDefault="00430157" w:rsidP="00EB3D36">
      <w:pPr>
        <w:pStyle w:val="Prrafodelista"/>
        <w:numPr>
          <w:ilvl w:val="0"/>
          <w:numId w:val="135"/>
        </w:numPr>
        <w:jc w:val="both"/>
        <w:rPr>
          <w:rFonts w:ascii="Arial" w:hAnsi="Arial" w:cs="Arial"/>
          <w:bCs/>
          <w:sz w:val="20"/>
        </w:rPr>
      </w:pPr>
      <w:r w:rsidRPr="00002A47">
        <w:rPr>
          <w:rFonts w:ascii="Arial" w:hAnsi="Arial" w:cs="Arial"/>
          <w:b/>
          <w:sz w:val="20"/>
        </w:rPr>
        <w:t>L</w:t>
      </w:r>
      <w:r w:rsidRPr="00002A47">
        <w:rPr>
          <w:rFonts w:ascii="Arial" w:hAnsi="Arial" w:cs="Arial"/>
          <w:bCs/>
          <w:sz w:val="20"/>
        </w:rPr>
        <w:t>a acumulación de tres sanciones, podrá ser causal de rescisión inmediata del “CONTRATO”. NO IMPORTANDO QUE SEAN DE DIFERENTE TIPO DE SANCIÓN. Sin embargo, dependiendo de la gravedad de la falta COVIAL podrá cancelar anticipadamente o rescindir el contrato SIN PREVIA SANCIÓN y la empresa No podrá participar como Contratista en COVIAL durante los siguientes TRES años.</w:t>
      </w:r>
    </w:p>
    <w:p w:rsidR="00430157" w:rsidRPr="00002A47" w:rsidRDefault="00430157" w:rsidP="00430157">
      <w:pPr>
        <w:pStyle w:val="Prrafodelista"/>
        <w:ind w:left="680"/>
        <w:jc w:val="both"/>
        <w:rPr>
          <w:rFonts w:ascii="Arial" w:hAnsi="Arial" w:cs="Arial"/>
          <w:bCs/>
          <w:sz w:val="20"/>
        </w:rPr>
      </w:pPr>
    </w:p>
    <w:p w:rsidR="00430157" w:rsidRPr="00F85F97" w:rsidRDefault="00430157" w:rsidP="00EB3D36">
      <w:pPr>
        <w:pStyle w:val="Prrafodelista"/>
        <w:numPr>
          <w:ilvl w:val="0"/>
          <w:numId w:val="135"/>
        </w:numPr>
        <w:jc w:val="both"/>
        <w:rPr>
          <w:rFonts w:ascii="Arial" w:hAnsi="Arial" w:cs="Arial"/>
          <w:b/>
          <w:sz w:val="20"/>
        </w:rPr>
      </w:pPr>
      <w:r w:rsidRPr="00002A47">
        <w:rPr>
          <w:rFonts w:ascii="Arial" w:hAnsi="Arial" w:cs="Arial"/>
          <w:bCs/>
          <w:sz w:val="20"/>
        </w:rPr>
        <w:t>Todas las sanciones anteriores de la sección 1501.0</w:t>
      </w:r>
      <w:r>
        <w:rPr>
          <w:rFonts w:ascii="Arial" w:hAnsi="Arial" w:cs="Arial"/>
          <w:bCs/>
          <w:sz w:val="20"/>
        </w:rPr>
        <w:t>3</w:t>
      </w:r>
      <w:r w:rsidRPr="00002A47">
        <w:rPr>
          <w:rFonts w:ascii="Arial" w:hAnsi="Arial" w:cs="Arial"/>
          <w:bCs/>
          <w:sz w:val="20"/>
        </w:rPr>
        <w:t xml:space="preserve">.1, conllevan la aplicación de una LLAMADA DE ATENCIÓN ESCRITA PARA EL </w:t>
      </w:r>
      <w:r>
        <w:rPr>
          <w:rFonts w:ascii="Arial" w:hAnsi="Arial" w:cs="Arial"/>
          <w:bCs/>
          <w:sz w:val="20"/>
        </w:rPr>
        <w:t>DELEGADO RESIDENTE</w:t>
      </w:r>
      <w:r w:rsidRPr="00002A47">
        <w:rPr>
          <w:rFonts w:ascii="Arial" w:hAnsi="Arial" w:cs="Arial"/>
          <w:bCs/>
          <w:sz w:val="20"/>
        </w:rPr>
        <w:t xml:space="preserve"> DEL PROYECTO, la cual será utilizada en la evaluación de desempeño del mismo para las contrataciones futuras.  Su ponderación queda bajo criterio de la Unidad Técnica de COVIAL. </w:t>
      </w:r>
    </w:p>
    <w:p w:rsidR="00430157" w:rsidRPr="00002A47" w:rsidRDefault="00430157" w:rsidP="00430157">
      <w:pPr>
        <w:pStyle w:val="Prrafodelista"/>
        <w:ind w:left="680"/>
        <w:jc w:val="both"/>
        <w:rPr>
          <w:rFonts w:ascii="Arial" w:hAnsi="Arial" w:cs="Arial"/>
          <w:b/>
          <w:sz w:val="20"/>
        </w:rPr>
      </w:pPr>
    </w:p>
    <w:p w:rsidR="00430157" w:rsidRPr="00002A47" w:rsidRDefault="00430157" w:rsidP="00EB3D36">
      <w:pPr>
        <w:pStyle w:val="Prrafodelista"/>
        <w:numPr>
          <w:ilvl w:val="0"/>
          <w:numId w:val="135"/>
        </w:numPr>
        <w:jc w:val="both"/>
        <w:rPr>
          <w:rFonts w:ascii="Arial" w:hAnsi="Arial" w:cs="Arial"/>
          <w:b/>
          <w:sz w:val="20"/>
        </w:rPr>
      </w:pPr>
      <w:r w:rsidRPr="00002A47">
        <w:rPr>
          <w:rFonts w:ascii="Arial" w:hAnsi="Arial" w:cs="Arial"/>
          <w:bCs/>
          <w:sz w:val="20"/>
        </w:rPr>
        <w:t>Si a una empresa le fuese RESCINDIDO EL CONTRATO, no podrá participar como CONTRATISTA en COVIAL durante los siguientes TRES años.</w:t>
      </w:r>
    </w:p>
    <w:p w:rsidR="00430157" w:rsidRDefault="00430157" w:rsidP="00430157">
      <w:pPr>
        <w:pStyle w:val="Prrafodelista"/>
        <w:ind w:left="709" w:hanging="709"/>
        <w:jc w:val="both"/>
        <w:rPr>
          <w:rFonts w:ascii="Arial" w:hAnsi="Arial" w:cs="Arial"/>
          <w:sz w:val="20"/>
        </w:rPr>
      </w:pPr>
    </w:p>
    <w:p w:rsidR="00430157" w:rsidRDefault="00430157" w:rsidP="00EB3D36">
      <w:pPr>
        <w:pStyle w:val="Prrafodelista"/>
        <w:numPr>
          <w:ilvl w:val="0"/>
          <w:numId w:val="135"/>
        </w:numPr>
        <w:tabs>
          <w:tab w:val="left" w:pos="1080"/>
          <w:tab w:val="left" w:pos="1440"/>
        </w:tabs>
        <w:jc w:val="both"/>
        <w:rPr>
          <w:rFonts w:ascii="Arial" w:hAnsi="Arial" w:cs="Arial"/>
          <w:sz w:val="20"/>
        </w:rPr>
      </w:pPr>
      <w:r>
        <w:rPr>
          <w:rFonts w:ascii="Arial" w:hAnsi="Arial" w:cs="Arial"/>
          <w:sz w:val="20"/>
        </w:rPr>
        <w:t xml:space="preserve">Tanto la primera como segunda sanción o llamada de atención, son consideradas como rebaja en puntos de evaluación para futuras contrataciones, según se estructure en las bases de licitación o cotización, tomando en cuenta que estas pueden representar un porcentaje de penalización de Evaluaciones Técnicas. Su ponderación queda bajo criterio de la Unidad Técnica de COVIAL. </w:t>
      </w:r>
    </w:p>
    <w:p w:rsidR="00430157" w:rsidRDefault="00430157" w:rsidP="00430157">
      <w:pPr>
        <w:pStyle w:val="Prrafodelista"/>
        <w:tabs>
          <w:tab w:val="left" w:pos="1080"/>
          <w:tab w:val="left" w:pos="1440"/>
        </w:tabs>
        <w:ind w:left="0"/>
        <w:jc w:val="both"/>
        <w:rPr>
          <w:rFonts w:ascii="Arial" w:hAnsi="Arial" w:cs="Arial"/>
          <w:sz w:val="20"/>
        </w:rPr>
      </w:pPr>
    </w:p>
    <w:p w:rsidR="00430157" w:rsidRPr="000442DA" w:rsidRDefault="00430157" w:rsidP="00430157">
      <w:pPr>
        <w:pStyle w:val="Prrafodelista"/>
        <w:tabs>
          <w:tab w:val="left" w:pos="1080"/>
          <w:tab w:val="left" w:pos="1440"/>
        </w:tabs>
        <w:ind w:left="0"/>
        <w:jc w:val="both"/>
        <w:rPr>
          <w:rFonts w:ascii="Arial" w:hAnsi="Arial" w:cs="Arial"/>
          <w:b/>
          <w:sz w:val="20"/>
        </w:rPr>
      </w:pPr>
      <w:r w:rsidRPr="000442DA">
        <w:rPr>
          <w:rFonts w:ascii="Arial" w:hAnsi="Arial" w:cs="Arial"/>
          <w:b/>
          <w:sz w:val="20"/>
        </w:rPr>
        <w:t>EL CONTRATISTA TENDRÁ 10 DÍAS</w:t>
      </w:r>
      <w:r>
        <w:rPr>
          <w:rFonts w:ascii="Arial" w:hAnsi="Arial" w:cs="Arial"/>
          <w:b/>
          <w:sz w:val="20"/>
        </w:rPr>
        <w:t xml:space="preserve"> </w:t>
      </w:r>
      <w:r w:rsidRPr="0040786A">
        <w:rPr>
          <w:rFonts w:ascii="Arial" w:hAnsi="Arial" w:cs="Arial"/>
          <w:b/>
          <w:sz w:val="20"/>
        </w:rPr>
        <w:t>HÁBILES CONTADOS A PARTIR DEL DÍA SIGUIENTE A SER NOTIFICADO PARA PRESENTAR LAS</w:t>
      </w:r>
      <w:r w:rsidRPr="000442DA">
        <w:rPr>
          <w:rFonts w:ascii="Arial" w:hAnsi="Arial" w:cs="Arial"/>
          <w:b/>
          <w:sz w:val="20"/>
        </w:rPr>
        <w:t xml:space="preserve"> PRUEBAS PARA DESVANECER LOS HALLAZGOS NOTIFICADOS, EMITIENDO POSTERIORMENTE LA DIRECCIÓN LA CONFIRMACIÓN O </w:t>
      </w:r>
      <w:r w:rsidR="0040786A">
        <w:rPr>
          <w:rFonts w:ascii="Arial" w:hAnsi="Arial" w:cs="Arial"/>
          <w:b/>
          <w:sz w:val="20"/>
        </w:rPr>
        <w:t xml:space="preserve">NO </w:t>
      </w:r>
      <w:r w:rsidRPr="0040786A">
        <w:rPr>
          <w:rFonts w:ascii="Arial" w:hAnsi="Arial" w:cs="Arial"/>
          <w:b/>
          <w:sz w:val="20"/>
        </w:rPr>
        <w:t>DE LA SANCIÓN.</w:t>
      </w:r>
    </w:p>
    <w:p w:rsidR="00430157" w:rsidRDefault="00430157" w:rsidP="00430157">
      <w:pPr>
        <w:jc w:val="both"/>
        <w:rPr>
          <w:rFonts w:ascii="Arial" w:hAnsi="Arial" w:cs="Arial"/>
          <w:sz w:val="20"/>
        </w:rPr>
      </w:pPr>
    </w:p>
    <w:p w:rsidR="00430157" w:rsidRDefault="00430157" w:rsidP="00430157">
      <w:pPr>
        <w:pStyle w:val="Textoindependiente2"/>
        <w:jc w:val="both"/>
        <w:rPr>
          <w:rFonts w:cs="Arial"/>
          <w:sz w:val="20"/>
        </w:rPr>
      </w:pPr>
      <w:r w:rsidRPr="00E514C7">
        <w:rPr>
          <w:rFonts w:cs="Arial"/>
          <w:sz w:val="20"/>
        </w:rPr>
        <w:lastRenderedPageBreak/>
        <w:t xml:space="preserve">1501.04 Contratistas de Limpieza </w:t>
      </w:r>
    </w:p>
    <w:p w:rsidR="00430157" w:rsidRDefault="00430157" w:rsidP="00430157">
      <w:pPr>
        <w:pStyle w:val="Textoindependiente2"/>
        <w:jc w:val="both"/>
        <w:rPr>
          <w:rFonts w:cs="Arial"/>
          <w:sz w:val="20"/>
        </w:rPr>
      </w:pPr>
    </w:p>
    <w:p w:rsidR="00430157" w:rsidRDefault="00430157" w:rsidP="00430157">
      <w:pPr>
        <w:pStyle w:val="Textoindependiente2"/>
        <w:jc w:val="both"/>
        <w:rPr>
          <w:rFonts w:cs="Arial"/>
          <w:sz w:val="20"/>
        </w:rPr>
      </w:pPr>
      <w:r>
        <w:rPr>
          <w:rFonts w:cs="Arial"/>
          <w:sz w:val="20"/>
        </w:rPr>
        <w:t>1501.04.1 Leves</w:t>
      </w:r>
    </w:p>
    <w:p w:rsidR="00430157" w:rsidRDefault="00430157" w:rsidP="00430157">
      <w:pPr>
        <w:pStyle w:val="Textoindependiente2"/>
        <w:jc w:val="both"/>
        <w:rPr>
          <w:rFonts w:cs="Arial"/>
          <w:sz w:val="20"/>
        </w:rPr>
      </w:pPr>
    </w:p>
    <w:p w:rsidR="00430157" w:rsidRPr="00891665" w:rsidRDefault="00430157" w:rsidP="00EB3D36">
      <w:pPr>
        <w:pStyle w:val="Prrafodelista"/>
        <w:numPr>
          <w:ilvl w:val="0"/>
          <w:numId w:val="136"/>
        </w:numPr>
        <w:tabs>
          <w:tab w:val="left" w:pos="-1440"/>
        </w:tabs>
        <w:jc w:val="both"/>
        <w:rPr>
          <w:rFonts w:ascii="Arial" w:hAnsi="Arial" w:cs="Arial"/>
          <w:sz w:val="20"/>
        </w:rPr>
      </w:pPr>
      <w:r w:rsidRPr="00891665">
        <w:rPr>
          <w:rFonts w:ascii="Arial" w:hAnsi="Arial" w:cs="Arial"/>
          <w:sz w:val="20"/>
        </w:rPr>
        <w:t xml:space="preserve">Se sancionará con llamada de atención la NO Presencia del Encargado a las reuniones de COVIAL, según sea el requerimiento. </w:t>
      </w:r>
    </w:p>
    <w:p w:rsidR="00430157" w:rsidRPr="00184D8B" w:rsidRDefault="00430157" w:rsidP="00430157">
      <w:pPr>
        <w:tabs>
          <w:tab w:val="left" w:pos="-1440"/>
        </w:tabs>
        <w:ind w:left="709" w:hanging="709"/>
        <w:jc w:val="both"/>
        <w:rPr>
          <w:rFonts w:ascii="Arial" w:hAnsi="Arial" w:cs="Arial"/>
          <w:sz w:val="20"/>
        </w:rPr>
      </w:pPr>
    </w:p>
    <w:p w:rsidR="00430157" w:rsidRPr="00891665" w:rsidRDefault="00430157" w:rsidP="00EB3D36">
      <w:pPr>
        <w:pStyle w:val="Prrafodelista"/>
        <w:numPr>
          <w:ilvl w:val="0"/>
          <w:numId w:val="136"/>
        </w:numPr>
        <w:tabs>
          <w:tab w:val="left" w:pos="-1440"/>
        </w:tabs>
        <w:jc w:val="both"/>
        <w:rPr>
          <w:rFonts w:ascii="Arial" w:hAnsi="Arial" w:cs="Arial"/>
          <w:sz w:val="20"/>
        </w:rPr>
      </w:pPr>
      <w:r w:rsidRPr="00891665">
        <w:rPr>
          <w:rFonts w:ascii="Arial" w:hAnsi="Arial" w:cs="Arial"/>
          <w:sz w:val="20"/>
        </w:rPr>
        <w:t xml:space="preserve">Se sancionara con llamada de atención la No presencia del encargado de Limpieza en el área de Trabajo.      </w:t>
      </w:r>
    </w:p>
    <w:p w:rsidR="00430157" w:rsidRDefault="00430157" w:rsidP="00430157">
      <w:pPr>
        <w:pStyle w:val="Textoindependiente2"/>
        <w:jc w:val="both"/>
        <w:rPr>
          <w:rFonts w:cs="Arial"/>
          <w:sz w:val="20"/>
        </w:rPr>
      </w:pPr>
    </w:p>
    <w:p w:rsidR="00430157" w:rsidRDefault="00430157" w:rsidP="00430157">
      <w:pPr>
        <w:pStyle w:val="Textoindependiente2"/>
        <w:ind w:left="900" w:hanging="900"/>
        <w:jc w:val="both"/>
        <w:rPr>
          <w:rFonts w:cs="Arial"/>
          <w:sz w:val="20"/>
        </w:rPr>
      </w:pPr>
      <w:r>
        <w:rPr>
          <w:rFonts w:cs="Arial"/>
          <w:sz w:val="20"/>
        </w:rPr>
        <w:t xml:space="preserve">1501.04.2 Graves </w:t>
      </w:r>
      <w:r w:rsidRPr="006A4573">
        <w:rPr>
          <w:rFonts w:cs="Arial"/>
          <w:sz w:val="20"/>
        </w:rPr>
        <w:t>Estas sanciones NO están condicionadas a la aplicación</w:t>
      </w:r>
      <w:r w:rsidR="00FE1A7A" w:rsidRPr="006A4573">
        <w:rPr>
          <w:rFonts w:cs="Arial"/>
          <w:sz w:val="20"/>
        </w:rPr>
        <w:t xml:space="preserve"> previa </w:t>
      </w:r>
      <w:r w:rsidRPr="006A4573">
        <w:rPr>
          <w:rFonts w:cs="Arial"/>
          <w:sz w:val="20"/>
        </w:rPr>
        <w:t>de las</w:t>
      </w:r>
      <w:r w:rsidR="006A4573" w:rsidRPr="006A4573">
        <w:rPr>
          <w:rFonts w:cs="Arial"/>
          <w:sz w:val="20"/>
        </w:rPr>
        <w:t xml:space="preserve"> sanciones</w:t>
      </w:r>
      <w:r w:rsidRPr="006A4573">
        <w:rPr>
          <w:rFonts w:cs="Arial"/>
          <w:sz w:val="20"/>
        </w:rPr>
        <w:t xml:space="preserve"> Leves.</w:t>
      </w:r>
    </w:p>
    <w:p w:rsidR="00430157" w:rsidRPr="009A1A15" w:rsidRDefault="00430157" w:rsidP="00430157">
      <w:pPr>
        <w:pStyle w:val="Textoindependiente2"/>
        <w:jc w:val="both"/>
        <w:rPr>
          <w:rFonts w:cs="Arial"/>
          <w:sz w:val="20"/>
        </w:rPr>
      </w:pPr>
    </w:p>
    <w:p w:rsidR="00430157" w:rsidRPr="00E514C7" w:rsidRDefault="00430157" w:rsidP="00430157">
      <w:pPr>
        <w:pStyle w:val="Sangradetextonormal"/>
        <w:rPr>
          <w:rFonts w:cs="Arial"/>
          <w:b/>
          <w:sz w:val="20"/>
          <w:lang w:val="es-GT"/>
        </w:rPr>
      </w:pPr>
      <w:r w:rsidRPr="00E514C7">
        <w:rPr>
          <w:rFonts w:cs="Arial"/>
          <w:b/>
          <w:sz w:val="20"/>
          <w:lang w:val="es-GT"/>
        </w:rPr>
        <w:t>a)</w:t>
      </w:r>
      <w:r w:rsidRPr="00E514C7">
        <w:rPr>
          <w:rFonts w:cs="Arial"/>
          <w:b/>
          <w:sz w:val="20"/>
          <w:lang w:val="es-GT"/>
        </w:rPr>
        <w:tab/>
        <w:t>Sanciones respecto al uso de Dispositivos de Seguridad y Señalización</w:t>
      </w:r>
    </w:p>
    <w:p w:rsidR="00430157" w:rsidRDefault="00430157" w:rsidP="00430157">
      <w:pPr>
        <w:pStyle w:val="Sangradetextonormal"/>
        <w:rPr>
          <w:rFonts w:cs="Arial"/>
          <w:sz w:val="20"/>
          <w:lang w:val="es-GT"/>
        </w:rPr>
      </w:pPr>
      <w:r w:rsidRPr="00E514C7">
        <w:rPr>
          <w:rFonts w:cs="Arial"/>
          <w:sz w:val="20"/>
          <w:lang w:val="es-GT"/>
        </w:rPr>
        <w:tab/>
      </w:r>
      <w:r>
        <w:rPr>
          <w:rFonts w:cs="Arial"/>
          <w:sz w:val="20"/>
          <w:lang w:val="es-GT"/>
        </w:rPr>
        <w:t>Cuando e</w:t>
      </w:r>
      <w:r w:rsidRPr="00E514C7">
        <w:rPr>
          <w:rFonts w:cs="Arial"/>
          <w:sz w:val="20"/>
          <w:lang w:val="es-GT"/>
        </w:rPr>
        <w:t xml:space="preserve">l contratista de Limpieza del Derecho de Vía, incumpla con las disposiciones relativas a la señalización y dispositivos de seguridad parcial o </w:t>
      </w:r>
      <w:r>
        <w:rPr>
          <w:rFonts w:cs="Arial"/>
          <w:sz w:val="20"/>
          <w:lang w:val="es-GT"/>
        </w:rPr>
        <w:t>totalmente durante su desempeño.</w:t>
      </w:r>
    </w:p>
    <w:p w:rsidR="00430157" w:rsidRDefault="00430157" w:rsidP="00430157">
      <w:pPr>
        <w:pStyle w:val="Sangradetextonormal"/>
        <w:rPr>
          <w:rFonts w:cs="Arial"/>
          <w:sz w:val="20"/>
          <w:lang w:val="es-GT"/>
        </w:rPr>
      </w:pPr>
    </w:p>
    <w:p w:rsidR="00430157" w:rsidRDefault="00430157" w:rsidP="00430157">
      <w:pPr>
        <w:pStyle w:val="Sangradetextonormal"/>
        <w:rPr>
          <w:rFonts w:cs="Arial"/>
          <w:b/>
          <w:sz w:val="20"/>
          <w:lang w:val="es-GT"/>
        </w:rPr>
      </w:pPr>
      <w:r>
        <w:rPr>
          <w:rFonts w:cs="Arial"/>
          <w:b/>
          <w:sz w:val="20"/>
          <w:lang w:val="es-GT"/>
        </w:rPr>
        <w:t>b</w:t>
      </w:r>
      <w:r w:rsidRPr="00E514C7">
        <w:rPr>
          <w:rFonts w:cs="Arial"/>
          <w:b/>
          <w:sz w:val="20"/>
          <w:lang w:val="es-GT"/>
        </w:rPr>
        <w:t>)</w:t>
      </w:r>
      <w:r w:rsidRPr="00E514C7">
        <w:rPr>
          <w:rFonts w:cs="Arial"/>
          <w:b/>
          <w:sz w:val="20"/>
          <w:lang w:val="es-GT"/>
        </w:rPr>
        <w:tab/>
        <w:t>Por incumplimiento en la ejecución de las Órdenes de Campo giradas con la debida justificación técnica,</w:t>
      </w:r>
      <w:r>
        <w:rPr>
          <w:rFonts w:cs="Arial"/>
          <w:b/>
          <w:sz w:val="20"/>
          <w:lang w:val="es-GT"/>
        </w:rPr>
        <w:t xml:space="preserve"> se procederá de la siguiente forma:</w:t>
      </w:r>
    </w:p>
    <w:p w:rsidR="00430157" w:rsidRDefault="00430157" w:rsidP="00430157">
      <w:pPr>
        <w:pStyle w:val="Sangradetextonormal"/>
        <w:rPr>
          <w:rFonts w:cs="Arial"/>
          <w:b/>
          <w:sz w:val="20"/>
          <w:lang w:val="es-GT"/>
        </w:rPr>
      </w:pPr>
    </w:p>
    <w:p w:rsidR="00430157" w:rsidRPr="009C6202" w:rsidRDefault="00430157" w:rsidP="00EB3D36">
      <w:pPr>
        <w:pStyle w:val="Prrafodelista"/>
        <w:numPr>
          <w:ilvl w:val="0"/>
          <w:numId w:val="105"/>
        </w:numPr>
        <w:tabs>
          <w:tab w:val="left" w:pos="-1440"/>
          <w:tab w:val="left" w:pos="5245"/>
        </w:tabs>
        <w:ind w:hanging="720"/>
        <w:jc w:val="both"/>
        <w:rPr>
          <w:rFonts w:ascii="Arial" w:hAnsi="Arial" w:cs="Arial"/>
          <w:sz w:val="20"/>
        </w:rPr>
      </w:pPr>
      <w:r>
        <w:rPr>
          <w:rFonts w:ascii="Arial" w:hAnsi="Arial" w:cs="Arial"/>
          <w:sz w:val="20"/>
        </w:rPr>
        <w:t>E</w:t>
      </w:r>
      <w:r w:rsidRPr="009C6202">
        <w:rPr>
          <w:rFonts w:ascii="Arial" w:hAnsi="Arial" w:cs="Arial"/>
          <w:sz w:val="20"/>
        </w:rPr>
        <w:t>l No cumplimiento con la cantidad de personal y la cantidad y calidad de la herramienta y equipo contratado de acuerdo a los anexos respectivos.</w:t>
      </w:r>
    </w:p>
    <w:p w:rsidR="00430157" w:rsidRDefault="00430157" w:rsidP="00430157">
      <w:pPr>
        <w:pStyle w:val="Sangradetextonormal"/>
        <w:rPr>
          <w:rFonts w:cs="Arial"/>
          <w:b/>
          <w:sz w:val="20"/>
          <w:lang w:val="es-GT"/>
        </w:rPr>
      </w:pPr>
    </w:p>
    <w:p w:rsidR="00430157" w:rsidRPr="00A439E8" w:rsidRDefault="00430157" w:rsidP="00430157">
      <w:pPr>
        <w:tabs>
          <w:tab w:val="left" w:pos="720"/>
          <w:tab w:val="left" w:pos="1080"/>
          <w:tab w:val="left" w:pos="1440"/>
        </w:tabs>
        <w:jc w:val="both"/>
        <w:rPr>
          <w:rFonts w:ascii="Arial" w:hAnsi="Arial" w:cs="Arial"/>
          <w:b/>
          <w:sz w:val="20"/>
        </w:rPr>
      </w:pPr>
      <w:r w:rsidRPr="00A439E8">
        <w:rPr>
          <w:rFonts w:ascii="Arial" w:hAnsi="Arial" w:cs="Arial"/>
          <w:b/>
          <w:sz w:val="20"/>
        </w:rPr>
        <w:t>Se les aplicara:</w:t>
      </w:r>
    </w:p>
    <w:p w:rsidR="00430157" w:rsidRDefault="00430157" w:rsidP="00430157">
      <w:pPr>
        <w:pStyle w:val="Sangradetextonormal"/>
        <w:rPr>
          <w:rFonts w:cs="Arial"/>
          <w:sz w:val="20"/>
          <w:lang w:val="es-GT"/>
        </w:rPr>
      </w:pPr>
    </w:p>
    <w:p w:rsidR="00430157" w:rsidRPr="009D6D59" w:rsidRDefault="00430157" w:rsidP="00EB3D36">
      <w:pPr>
        <w:pStyle w:val="Prrafodelista"/>
        <w:numPr>
          <w:ilvl w:val="1"/>
          <w:numId w:val="123"/>
        </w:numPr>
        <w:tabs>
          <w:tab w:val="left" w:pos="720"/>
        </w:tabs>
        <w:jc w:val="both"/>
        <w:rPr>
          <w:rFonts w:ascii="Arial" w:hAnsi="Arial" w:cs="Arial"/>
          <w:sz w:val="20"/>
        </w:rPr>
      </w:pPr>
      <w:r w:rsidRPr="009D6D59">
        <w:rPr>
          <w:rFonts w:ascii="Arial" w:hAnsi="Arial" w:cs="Arial"/>
          <w:sz w:val="20"/>
        </w:rPr>
        <w:t>Se le aplicará la primera sanción</w:t>
      </w:r>
      <w:r>
        <w:rPr>
          <w:rFonts w:ascii="Arial" w:hAnsi="Arial" w:cs="Arial"/>
          <w:sz w:val="20"/>
        </w:rPr>
        <w:t xml:space="preserve"> </w:t>
      </w:r>
      <w:r w:rsidRPr="009D6D59">
        <w:rPr>
          <w:rFonts w:ascii="Arial" w:hAnsi="Arial" w:cs="Arial"/>
          <w:sz w:val="20"/>
        </w:rPr>
        <w:t xml:space="preserve">como </w:t>
      </w:r>
      <w:r>
        <w:rPr>
          <w:rFonts w:ascii="Arial" w:hAnsi="Arial" w:cs="Arial"/>
          <w:sz w:val="20"/>
        </w:rPr>
        <w:t>llamada de atención por escrito</w:t>
      </w:r>
      <w:r w:rsidRPr="009D6D59">
        <w:rPr>
          <w:rFonts w:ascii="Arial" w:hAnsi="Arial" w:cs="Arial"/>
          <w:sz w:val="20"/>
        </w:rPr>
        <w:t>.</w:t>
      </w:r>
    </w:p>
    <w:p w:rsidR="00430157" w:rsidRPr="009D6D59" w:rsidRDefault="00430157" w:rsidP="00EB3D36">
      <w:pPr>
        <w:pStyle w:val="Prrafodelista"/>
        <w:numPr>
          <w:ilvl w:val="1"/>
          <w:numId w:val="123"/>
        </w:numPr>
        <w:tabs>
          <w:tab w:val="left" w:pos="720"/>
        </w:tabs>
        <w:jc w:val="both"/>
        <w:rPr>
          <w:rFonts w:ascii="Arial" w:hAnsi="Arial" w:cs="Arial"/>
          <w:sz w:val="20"/>
        </w:rPr>
      </w:pPr>
      <w:r w:rsidRPr="009D6D59">
        <w:rPr>
          <w:rFonts w:ascii="Arial" w:hAnsi="Arial" w:cs="Arial"/>
          <w:sz w:val="20"/>
        </w:rPr>
        <w:t>S</w:t>
      </w:r>
      <w:r>
        <w:rPr>
          <w:rFonts w:ascii="Arial" w:hAnsi="Arial" w:cs="Arial"/>
          <w:sz w:val="20"/>
        </w:rPr>
        <w:t xml:space="preserve">i la falta persiste se sancionara con el pago de una multa equivalente al cinco por </w:t>
      </w:r>
      <w:r w:rsidRPr="006A4573">
        <w:rPr>
          <w:rFonts w:ascii="Arial" w:hAnsi="Arial" w:cs="Arial"/>
          <w:sz w:val="20"/>
        </w:rPr>
        <w:t>millar (5‰) del valor total del contrato, este descuento se aplicara en el pago de la estimación de fecha de aprobación de la falta de cumplimiento de la norma</w:t>
      </w:r>
      <w:r w:rsidRPr="009D6D59">
        <w:rPr>
          <w:rFonts w:ascii="Arial" w:hAnsi="Arial" w:cs="Arial"/>
          <w:sz w:val="20"/>
        </w:rPr>
        <w:t>. Con advertencia de RESCISIÓN DE CONTRATO.</w:t>
      </w:r>
    </w:p>
    <w:p w:rsidR="00430157" w:rsidRDefault="00430157" w:rsidP="00EB3D36">
      <w:pPr>
        <w:pStyle w:val="Prrafodelista"/>
        <w:numPr>
          <w:ilvl w:val="1"/>
          <w:numId w:val="123"/>
        </w:numPr>
        <w:tabs>
          <w:tab w:val="left" w:pos="720"/>
        </w:tabs>
        <w:jc w:val="both"/>
        <w:rPr>
          <w:rFonts w:ascii="Arial" w:hAnsi="Arial" w:cs="Arial"/>
          <w:sz w:val="20"/>
        </w:rPr>
      </w:pPr>
      <w:r w:rsidRPr="009D6D59">
        <w:rPr>
          <w:rFonts w:ascii="Arial" w:hAnsi="Arial" w:cs="Arial"/>
          <w:sz w:val="20"/>
        </w:rPr>
        <w:t>De incurrir nuevamente con la falta se procederá a la tercera sanción y RESCISIÓN DEL CONTRATO.</w:t>
      </w:r>
    </w:p>
    <w:p w:rsidR="00430157" w:rsidRPr="00E514C7" w:rsidRDefault="00430157" w:rsidP="00430157">
      <w:pPr>
        <w:pStyle w:val="Sangradetextonormal"/>
        <w:rPr>
          <w:rFonts w:cs="Arial"/>
          <w:sz w:val="20"/>
          <w:lang w:val="es-GT"/>
        </w:rPr>
      </w:pPr>
    </w:p>
    <w:p w:rsidR="00430157" w:rsidRDefault="00430157" w:rsidP="00430157">
      <w:pPr>
        <w:jc w:val="both"/>
        <w:rPr>
          <w:rFonts w:ascii="Arial" w:hAnsi="Arial" w:cs="Arial"/>
          <w:sz w:val="20"/>
        </w:rPr>
      </w:pPr>
    </w:p>
    <w:p w:rsidR="00430157" w:rsidRDefault="00430157" w:rsidP="00430157">
      <w:pPr>
        <w:pStyle w:val="Textoindependiente2"/>
        <w:ind w:left="900" w:hanging="900"/>
        <w:jc w:val="both"/>
        <w:rPr>
          <w:rFonts w:cs="Arial"/>
          <w:sz w:val="20"/>
        </w:rPr>
      </w:pPr>
      <w:r>
        <w:rPr>
          <w:rFonts w:cs="Arial"/>
          <w:sz w:val="20"/>
        </w:rPr>
        <w:t>1501.03.2 Gravísimas.</w:t>
      </w:r>
    </w:p>
    <w:p w:rsidR="00430157" w:rsidRDefault="00430157" w:rsidP="00430157">
      <w:pPr>
        <w:jc w:val="both"/>
        <w:rPr>
          <w:rFonts w:ascii="Arial" w:hAnsi="Arial" w:cs="Arial"/>
          <w:sz w:val="20"/>
        </w:rPr>
      </w:pPr>
    </w:p>
    <w:p w:rsidR="00430157" w:rsidRDefault="00430157" w:rsidP="00430157">
      <w:pPr>
        <w:ind w:left="720" w:hanging="720"/>
        <w:jc w:val="both"/>
        <w:rPr>
          <w:rFonts w:ascii="Arial" w:hAnsi="Arial" w:cs="Arial"/>
          <w:b/>
          <w:sz w:val="20"/>
        </w:rPr>
      </w:pPr>
      <w:r w:rsidRPr="00C17D07">
        <w:rPr>
          <w:rFonts w:ascii="Arial" w:hAnsi="Arial" w:cs="Arial"/>
          <w:b/>
          <w:sz w:val="20"/>
        </w:rPr>
        <w:t xml:space="preserve">NOTAS: </w:t>
      </w:r>
    </w:p>
    <w:p w:rsidR="00430157" w:rsidRDefault="00430157" w:rsidP="00430157">
      <w:pPr>
        <w:ind w:left="720" w:hanging="720"/>
        <w:jc w:val="both"/>
        <w:rPr>
          <w:rFonts w:ascii="Arial" w:hAnsi="Arial" w:cs="Arial"/>
          <w:b/>
          <w:sz w:val="20"/>
        </w:rPr>
      </w:pPr>
    </w:p>
    <w:p w:rsidR="00430157" w:rsidRDefault="00430157" w:rsidP="00EB3D36">
      <w:pPr>
        <w:pStyle w:val="Prrafodelista"/>
        <w:numPr>
          <w:ilvl w:val="0"/>
          <w:numId w:val="135"/>
        </w:numPr>
        <w:jc w:val="both"/>
        <w:rPr>
          <w:rFonts w:ascii="Arial" w:hAnsi="Arial" w:cs="Arial"/>
          <w:bCs/>
          <w:sz w:val="20"/>
        </w:rPr>
      </w:pPr>
      <w:r w:rsidRPr="00002A47">
        <w:rPr>
          <w:rFonts w:ascii="Arial" w:hAnsi="Arial" w:cs="Arial"/>
          <w:b/>
          <w:sz w:val="20"/>
        </w:rPr>
        <w:t>L</w:t>
      </w:r>
      <w:r w:rsidRPr="00002A47">
        <w:rPr>
          <w:rFonts w:ascii="Arial" w:hAnsi="Arial" w:cs="Arial"/>
          <w:bCs/>
          <w:sz w:val="20"/>
        </w:rPr>
        <w:t>a acumulación de tres sanciones, podrá ser causal de rescisión inmediata del “CONTRATO”. NO IMPORTANDO QUE SEAN DE DIFERENTE TIPO DE SANCIÓN. Sin embargo, dependiendo de la gravedad de la falta COVIAL podrá cancelar anticipadamente o rescindir el contrato SIN PREVIA SANCIÓN y la empresa No podrá participar como Contratista en COVIAL durante los siguientes TRES años.</w:t>
      </w:r>
    </w:p>
    <w:p w:rsidR="00430157" w:rsidRPr="00002A47" w:rsidRDefault="00430157" w:rsidP="00430157">
      <w:pPr>
        <w:pStyle w:val="Prrafodelista"/>
        <w:ind w:left="680"/>
        <w:jc w:val="both"/>
        <w:rPr>
          <w:rFonts w:ascii="Arial" w:hAnsi="Arial" w:cs="Arial"/>
          <w:bCs/>
          <w:sz w:val="20"/>
        </w:rPr>
      </w:pPr>
    </w:p>
    <w:p w:rsidR="00430157" w:rsidRPr="00002A47" w:rsidRDefault="00430157" w:rsidP="00EB3D36">
      <w:pPr>
        <w:pStyle w:val="Prrafodelista"/>
        <w:numPr>
          <w:ilvl w:val="0"/>
          <w:numId w:val="135"/>
        </w:numPr>
        <w:jc w:val="both"/>
        <w:rPr>
          <w:rFonts w:ascii="Arial" w:hAnsi="Arial" w:cs="Arial"/>
          <w:b/>
          <w:sz w:val="20"/>
        </w:rPr>
      </w:pPr>
      <w:r w:rsidRPr="00002A47">
        <w:rPr>
          <w:rFonts w:ascii="Arial" w:hAnsi="Arial" w:cs="Arial"/>
          <w:bCs/>
          <w:sz w:val="20"/>
        </w:rPr>
        <w:t>Si a una empresa le fuese RESCINDIDO EL CONTRATO, no podrá participar como CONTRATISTA en COVIAL durante los siguientes TRES años.</w:t>
      </w:r>
    </w:p>
    <w:p w:rsidR="00430157" w:rsidRDefault="00430157" w:rsidP="00430157">
      <w:pPr>
        <w:pStyle w:val="Prrafodelista"/>
        <w:ind w:left="709" w:hanging="709"/>
        <w:jc w:val="both"/>
        <w:rPr>
          <w:rFonts w:ascii="Arial" w:hAnsi="Arial" w:cs="Arial"/>
          <w:sz w:val="20"/>
        </w:rPr>
      </w:pPr>
    </w:p>
    <w:p w:rsidR="00430157" w:rsidRDefault="00430157" w:rsidP="00EB3D36">
      <w:pPr>
        <w:pStyle w:val="Prrafodelista"/>
        <w:numPr>
          <w:ilvl w:val="0"/>
          <w:numId w:val="135"/>
        </w:numPr>
        <w:tabs>
          <w:tab w:val="left" w:pos="1080"/>
          <w:tab w:val="left" w:pos="1440"/>
        </w:tabs>
        <w:jc w:val="both"/>
        <w:rPr>
          <w:rFonts w:ascii="Arial" w:hAnsi="Arial" w:cs="Arial"/>
          <w:sz w:val="20"/>
        </w:rPr>
      </w:pPr>
      <w:r>
        <w:rPr>
          <w:rFonts w:ascii="Arial" w:hAnsi="Arial" w:cs="Arial"/>
          <w:sz w:val="20"/>
        </w:rPr>
        <w:t xml:space="preserve">Tanto la primera como segunda sanción o llamada de atención, son consideradas como rebaja en puntos de evaluación para futuras contrataciones, según se estructure en las bases de licitación o cotización, tomando en cuenta que estas pueden representar un porcentaje de penalización de Evaluaciones Técnicas. Su ponderación queda bajo criterio de la Unidad Técnica de COVIAL. </w:t>
      </w:r>
    </w:p>
    <w:p w:rsidR="00430157" w:rsidRDefault="00430157" w:rsidP="00430157">
      <w:pPr>
        <w:pStyle w:val="Prrafodelista"/>
        <w:tabs>
          <w:tab w:val="left" w:pos="1080"/>
          <w:tab w:val="left" w:pos="1440"/>
        </w:tabs>
        <w:ind w:left="0"/>
        <w:jc w:val="both"/>
        <w:rPr>
          <w:rFonts w:ascii="Arial" w:hAnsi="Arial" w:cs="Arial"/>
          <w:sz w:val="20"/>
        </w:rPr>
      </w:pPr>
    </w:p>
    <w:p w:rsidR="00430157" w:rsidRDefault="00430157" w:rsidP="00430157">
      <w:pPr>
        <w:pStyle w:val="Prrafodelista"/>
        <w:tabs>
          <w:tab w:val="left" w:pos="1080"/>
          <w:tab w:val="left" w:pos="1440"/>
        </w:tabs>
        <w:ind w:left="0"/>
        <w:jc w:val="both"/>
        <w:rPr>
          <w:rFonts w:ascii="Arial" w:hAnsi="Arial" w:cs="Arial"/>
          <w:sz w:val="20"/>
        </w:rPr>
      </w:pPr>
      <w:r w:rsidRPr="000442DA">
        <w:rPr>
          <w:rFonts w:ascii="Arial" w:hAnsi="Arial" w:cs="Arial"/>
          <w:b/>
          <w:sz w:val="20"/>
        </w:rPr>
        <w:t xml:space="preserve">EL CONTRATISTA TENDRÁ 10 DÍAS </w:t>
      </w:r>
      <w:r w:rsidRPr="006A4573">
        <w:rPr>
          <w:rFonts w:ascii="Arial" w:hAnsi="Arial" w:cs="Arial"/>
          <w:b/>
          <w:sz w:val="20"/>
        </w:rPr>
        <w:t>HÁBILES CONTADOS A PARTIR DEL DÍA SIGUIENTE A SER NOTIFICADO PARA PRESENTAR LAS PRUEBAS PARA DESVANECER LOS HALLAZGOS NOTIFICADOS, EMITIENDO POSTERIORMENTE LA DIRECCIÓN LA CONFIRMACIÓN O NO DE LA SANCIÓN.</w:t>
      </w:r>
    </w:p>
    <w:p w:rsidR="00430157" w:rsidRPr="00E514C7" w:rsidRDefault="00430157" w:rsidP="00430157">
      <w:pPr>
        <w:jc w:val="both"/>
        <w:rPr>
          <w:rFonts w:ascii="Arial" w:hAnsi="Arial" w:cs="Arial"/>
          <w:sz w:val="20"/>
        </w:rPr>
      </w:pPr>
    </w:p>
    <w:p w:rsidR="00430157" w:rsidRDefault="00430157" w:rsidP="004956DF">
      <w:pPr>
        <w:pStyle w:val="Puesto"/>
        <w:rPr>
          <w:rFonts w:ascii="Arial" w:hAnsi="Arial" w:cs="Arial"/>
          <w:lang w:val="es-GT"/>
        </w:rPr>
      </w:pPr>
    </w:p>
    <w:p w:rsidR="00430157" w:rsidRDefault="00430157" w:rsidP="004956DF">
      <w:pPr>
        <w:pStyle w:val="Puesto"/>
        <w:rPr>
          <w:rFonts w:ascii="Arial" w:hAnsi="Arial" w:cs="Arial"/>
          <w:lang w:val="es-GT"/>
        </w:rPr>
      </w:pPr>
    </w:p>
    <w:bookmarkEnd w:id="232"/>
    <w:p w:rsidR="001B25B6" w:rsidRDefault="001B25B6" w:rsidP="007A000D">
      <w:pPr>
        <w:pStyle w:val="Puesto"/>
        <w:rPr>
          <w:rFonts w:ascii="Arial" w:hAnsi="Arial"/>
          <w:bCs/>
          <w:sz w:val="40"/>
          <w:szCs w:val="40"/>
          <w:lang w:val="pt-BR"/>
        </w:rPr>
      </w:pPr>
    </w:p>
    <w:p w:rsidR="001B25B6" w:rsidRDefault="001B25B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796BF6" w:rsidRDefault="00796BF6" w:rsidP="007A000D">
      <w:pPr>
        <w:pStyle w:val="Puesto"/>
        <w:rPr>
          <w:rFonts w:ascii="Arial" w:hAnsi="Arial"/>
          <w:bCs/>
          <w:sz w:val="40"/>
          <w:szCs w:val="40"/>
          <w:lang w:val="pt-BR"/>
        </w:rPr>
      </w:pPr>
    </w:p>
    <w:p w:rsidR="001B25B6" w:rsidRDefault="001B25B6" w:rsidP="007A000D">
      <w:pPr>
        <w:pStyle w:val="Puesto"/>
        <w:rPr>
          <w:rFonts w:ascii="Arial" w:hAnsi="Arial"/>
          <w:bCs/>
          <w:sz w:val="40"/>
          <w:szCs w:val="40"/>
          <w:lang w:val="pt-BR"/>
        </w:rPr>
      </w:pPr>
    </w:p>
    <w:p w:rsidR="001B25B6" w:rsidRDefault="001B25B6" w:rsidP="007A000D">
      <w:pPr>
        <w:pStyle w:val="Puesto"/>
        <w:rPr>
          <w:rFonts w:ascii="Arial" w:hAnsi="Arial"/>
          <w:bCs/>
          <w:sz w:val="40"/>
          <w:szCs w:val="40"/>
          <w:lang w:val="pt-BR"/>
        </w:rPr>
      </w:pPr>
    </w:p>
    <w:p w:rsidR="007A000D" w:rsidRPr="00E514C7" w:rsidRDefault="007A000D" w:rsidP="007A000D">
      <w:pPr>
        <w:pStyle w:val="Puesto"/>
        <w:rPr>
          <w:rFonts w:ascii="Arial" w:hAnsi="Arial"/>
          <w:bCs/>
          <w:sz w:val="40"/>
          <w:szCs w:val="40"/>
          <w:lang w:val="pt-BR"/>
        </w:rPr>
      </w:pPr>
      <w:r w:rsidRPr="00E514C7">
        <w:rPr>
          <w:rFonts w:ascii="Arial" w:hAnsi="Arial"/>
          <w:bCs/>
          <w:sz w:val="40"/>
          <w:szCs w:val="40"/>
          <w:lang w:val="pt-BR"/>
        </w:rPr>
        <w:t>CAPITULO 5</w:t>
      </w:r>
    </w:p>
    <w:p w:rsidR="007A000D" w:rsidRPr="00E514C7" w:rsidRDefault="007A000D" w:rsidP="007A000D">
      <w:pPr>
        <w:pStyle w:val="Puesto"/>
        <w:rPr>
          <w:rFonts w:ascii="Arial" w:hAnsi="Arial" w:cs="Arial"/>
          <w:sz w:val="40"/>
          <w:szCs w:val="40"/>
          <w:lang w:val="pt-BR"/>
        </w:rPr>
      </w:pPr>
    </w:p>
    <w:p w:rsidR="007A000D" w:rsidRPr="00E514C7" w:rsidRDefault="007A000D" w:rsidP="007A000D">
      <w:pPr>
        <w:pStyle w:val="Puesto"/>
        <w:rPr>
          <w:rFonts w:ascii="Arial" w:hAnsi="Arial" w:cs="Arial"/>
          <w:sz w:val="40"/>
          <w:szCs w:val="40"/>
          <w:lang w:val="pt-BR"/>
        </w:rPr>
      </w:pPr>
    </w:p>
    <w:p w:rsidR="007A000D" w:rsidRPr="00E514C7" w:rsidRDefault="007A000D" w:rsidP="007A000D">
      <w:pPr>
        <w:pStyle w:val="Puesto"/>
        <w:rPr>
          <w:rFonts w:ascii="Arial" w:hAnsi="Arial" w:cs="Arial"/>
          <w:sz w:val="40"/>
          <w:szCs w:val="40"/>
          <w:lang w:val="pt-BR"/>
        </w:rPr>
      </w:pPr>
      <w:r w:rsidRPr="00E514C7">
        <w:rPr>
          <w:rFonts w:ascii="Arial" w:hAnsi="Arial" w:cs="Arial"/>
          <w:sz w:val="40"/>
          <w:szCs w:val="40"/>
          <w:lang w:val="pt-BR"/>
        </w:rPr>
        <w:t xml:space="preserve">AUDITORIA EXTERNA Y </w:t>
      </w:r>
      <w:r w:rsidRPr="00E514C7">
        <w:rPr>
          <w:rFonts w:ascii="Arial" w:hAnsi="Arial" w:cs="Arial"/>
          <w:sz w:val="40"/>
          <w:szCs w:val="40"/>
          <w:lang w:val="es-GT"/>
        </w:rPr>
        <w:t>TRABAJOS</w:t>
      </w:r>
      <w:r w:rsidR="008360C8">
        <w:rPr>
          <w:rFonts w:ascii="Arial" w:hAnsi="Arial" w:cs="Arial"/>
          <w:sz w:val="40"/>
          <w:szCs w:val="40"/>
          <w:lang w:val="es-GT"/>
        </w:rPr>
        <w:t xml:space="preserve"> </w:t>
      </w:r>
      <w:r w:rsidRPr="00E514C7">
        <w:rPr>
          <w:rFonts w:ascii="Arial" w:hAnsi="Arial" w:cs="Arial"/>
          <w:sz w:val="40"/>
          <w:szCs w:val="40"/>
          <w:lang w:val="es-GT"/>
        </w:rPr>
        <w:t>ESPECIALES</w:t>
      </w:r>
    </w:p>
    <w:p w:rsidR="007A000D" w:rsidRPr="00E514C7" w:rsidRDefault="007A000D" w:rsidP="007A000D">
      <w:pPr>
        <w:pStyle w:val="Puesto"/>
        <w:rPr>
          <w:rFonts w:ascii="Arial" w:hAnsi="Arial" w:cs="Arial"/>
          <w:lang w:val="es-GT"/>
        </w:rPr>
      </w:pPr>
      <w:r w:rsidRPr="00E514C7">
        <w:rPr>
          <w:rFonts w:ascii="Arial" w:hAnsi="Arial" w:cs="Arial"/>
          <w:lang w:val="es-GT"/>
        </w:rPr>
        <w:br w:type="page"/>
      </w:r>
      <w:r w:rsidRPr="00E514C7">
        <w:rPr>
          <w:rFonts w:ascii="Arial" w:hAnsi="Arial" w:cs="Arial"/>
          <w:lang w:val="es-GT"/>
        </w:rPr>
        <w:lastRenderedPageBreak/>
        <w:t>DIVISIÓN 1600</w:t>
      </w:r>
    </w:p>
    <w:p w:rsidR="007A000D" w:rsidRPr="00E514C7" w:rsidRDefault="007A000D" w:rsidP="007A000D">
      <w:pPr>
        <w:pStyle w:val="Subttulo"/>
        <w:rPr>
          <w:rFonts w:ascii="Arial" w:hAnsi="Arial" w:cs="Arial"/>
          <w:sz w:val="20"/>
          <w:lang w:val="es-GT"/>
        </w:rPr>
      </w:pPr>
    </w:p>
    <w:p w:rsidR="007A000D" w:rsidRPr="00E514C7" w:rsidRDefault="00514020" w:rsidP="007A000D">
      <w:pPr>
        <w:pStyle w:val="Subttulo"/>
        <w:rPr>
          <w:rFonts w:ascii="Arial" w:hAnsi="Arial" w:cs="Arial"/>
          <w:sz w:val="20"/>
          <w:lang w:val="es-GT"/>
        </w:rPr>
      </w:pPr>
      <w:r w:rsidRPr="00E514C7">
        <w:rPr>
          <w:rFonts w:ascii="Arial" w:hAnsi="Arial" w:cs="Arial"/>
          <w:sz w:val="20"/>
          <w:lang w:val="es-GT"/>
        </w:rPr>
        <w:t xml:space="preserve">SECCIÓN </w:t>
      </w:r>
      <w:r w:rsidR="007A000D" w:rsidRPr="00E514C7">
        <w:rPr>
          <w:rFonts w:ascii="Arial" w:hAnsi="Arial" w:cs="Arial"/>
          <w:sz w:val="20"/>
          <w:lang w:val="es-GT"/>
        </w:rPr>
        <w:t>1601</w:t>
      </w:r>
      <w:r>
        <w:rPr>
          <w:rFonts w:ascii="Arial" w:hAnsi="Arial" w:cs="Arial"/>
          <w:sz w:val="20"/>
          <w:lang w:val="es-GT"/>
        </w:rPr>
        <w:t xml:space="preserve"> - </w:t>
      </w:r>
      <w:r w:rsidR="007A000D" w:rsidRPr="00E514C7">
        <w:rPr>
          <w:rFonts w:ascii="Arial" w:hAnsi="Arial" w:cs="Arial"/>
          <w:sz w:val="20"/>
          <w:lang w:val="es-GT"/>
        </w:rPr>
        <w:t>AUDITORIA VIAL EXTERNA Y TRABAJOS ESPECIALES</w:t>
      </w:r>
    </w:p>
    <w:p w:rsidR="007A000D" w:rsidRPr="00E514C7" w:rsidRDefault="007A000D" w:rsidP="007A000D">
      <w:pPr>
        <w:pStyle w:val="Subttulo"/>
        <w:jc w:val="both"/>
        <w:rPr>
          <w:rFonts w:ascii="Arial" w:hAnsi="Arial" w:cs="Arial"/>
          <w:sz w:val="20"/>
          <w:lang w:val="es-GT"/>
        </w:rPr>
      </w:pPr>
    </w:p>
    <w:p w:rsidR="007A000D" w:rsidRPr="00E514C7" w:rsidRDefault="00300B46" w:rsidP="007A000D">
      <w:pPr>
        <w:pStyle w:val="Subttulo"/>
        <w:jc w:val="both"/>
        <w:rPr>
          <w:rFonts w:ascii="Arial" w:hAnsi="Arial" w:cs="Arial"/>
          <w:sz w:val="20"/>
          <w:lang w:val="es-GT"/>
        </w:rPr>
      </w:pPr>
      <w:r>
        <w:rPr>
          <w:rFonts w:ascii="Arial" w:hAnsi="Arial" w:cs="Arial"/>
          <w:sz w:val="20"/>
          <w:lang w:val="es-GT"/>
        </w:rPr>
        <w:t>1601.01 Descripción.</w:t>
      </w:r>
      <w:r w:rsidR="00CD6028">
        <w:rPr>
          <w:rFonts w:ascii="Arial" w:hAnsi="Arial" w:cs="Arial"/>
          <w:sz w:val="20"/>
          <w:lang w:val="es-GT"/>
        </w:rPr>
        <w:t xml:space="preserve"> </w:t>
      </w:r>
      <w:r w:rsidR="0007511A" w:rsidRPr="00E514C7">
        <w:rPr>
          <w:rFonts w:ascii="Arial" w:hAnsi="Arial" w:cs="Arial"/>
          <w:b w:val="0"/>
          <w:sz w:val="20"/>
          <w:lang w:val="es-GT"/>
        </w:rPr>
        <w:t xml:space="preserve">La empresa ejecutora </w:t>
      </w:r>
      <w:r w:rsidR="007A000D" w:rsidRPr="00E514C7">
        <w:rPr>
          <w:rFonts w:ascii="Arial" w:hAnsi="Arial" w:cs="Arial"/>
          <w:b w:val="0"/>
          <w:sz w:val="20"/>
          <w:lang w:val="es-GT"/>
        </w:rPr>
        <w:t>contratará</w:t>
      </w:r>
      <w:r w:rsidR="0007511A" w:rsidRPr="00E514C7">
        <w:rPr>
          <w:rFonts w:ascii="Arial" w:hAnsi="Arial" w:cs="Arial"/>
          <w:b w:val="0"/>
          <w:sz w:val="20"/>
          <w:lang w:val="es-GT"/>
        </w:rPr>
        <w:t xml:space="preserve"> por requerimiento de COVIAL, p</w:t>
      </w:r>
      <w:r w:rsidR="007A000D" w:rsidRPr="00E514C7">
        <w:rPr>
          <w:rFonts w:ascii="Arial" w:hAnsi="Arial" w:cs="Arial"/>
          <w:b w:val="0"/>
          <w:sz w:val="20"/>
          <w:lang w:val="es-GT"/>
        </w:rPr>
        <w:t>rofesionales expertos y/o empresas externas, para que ejecuten trabajos especializados, para garantizar obras que se requieran o que se desarrollarán en la red vial que atiende COVIAL, a fin de garantizar la calidad en el uso de los recursos invertidos por COVIAL en la Conservación de la Red Vial del País.</w:t>
      </w:r>
    </w:p>
    <w:p w:rsidR="007A000D" w:rsidRPr="00E514C7" w:rsidRDefault="007A000D" w:rsidP="007A000D">
      <w:pPr>
        <w:pStyle w:val="Subttulo"/>
        <w:jc w:val="both"/>
        <w:rPr>
          <w:rFonts w:ascii="Arial" w:hAnsi="Arial" w:cs="Arial"/>
          <w:sz w:val="20"/>
          <w:lang w:val="es-GT"/>
        </w:rPr>
      </w:pPr>
    </w:p>
    <w:p w:rsidR="007A000D" w:rsidRPr="00E514C7" w:rsidRDefault="007A000D" w:rsidP="007A000D">
      <w:pPr>
        <w:pStyle w:val="Subttulo"/>
        <w:jc w:val="both"/>
        <w:rPr>
          <w:rFonts w:ascii="Arial" w:hAnsi="Arial" w:cs="Arial"/>
          <w:b w:val="0"/>
          <w:sz w:val="20"/>
          <w:lang w:val="es-GT"/>
        </w:rPr>
      </w:pPr>
      <w:r w:rsidRPr="00E514C7">
        <w:rPr>
          <w:rFonts w:ascii="Arial" w:hAnsi="Arial" w:cs="Arial"/>
          <w:sz w:val="20"/>
          <w:lang w:val="es-GT"/>
        </w:rPr>
        <w:t>1601.02 Objetos de los trabajos</w:t>
      </w:r>
      <w:r w:rsidR="00300B46">
        <w:rPr>
          <w:rFonts w:ascii="Arial" w:hAnsi="Arial" w:cs="Arial"/>
          <w:sz w:val="20"/>
          <w:lang w:val="es-GT"/>
        </w:rPr>
        <w:t>.</w:t>
      </w:r>
      <w:r w:rsidR="00CD6028">
        <w:rPr>
          <w:rFonts w:ascii="Arial" w:hAnsi="Arial" w:cs="Arial"/>
          <w:sz w:val="20"/>
          <w:lang w:val="es-GT"/>
        </w:rPr>
        <w:t xml:space="preserve"> </w:t>
      </w:r>
      <w:r w:rsidRPr="00E514C7">
        <w:rPr>
          <w:rFonts w:ascii="Arial" w:hAnsi="Arial" w:cs="Arial"/>
          <w:b w:val="0"/>
          <w:sz w:val="20"/>
          <w:lang w:val="es-GT"/>
        </w:rPr>
        <w:t>Se podrán considerar dentro de esta División, los trabajos realizados por Profesionales expertos y/o empresas externas en las siguientes áreas:</w:t>
      </w:r>
    </w:p>
    <w:p w:rsidR="00233153" w:rsidRPr="00E514C7" w:rsidRDefault="00233153" w:rsidP="00233153">
      <w:pPr>
        <w:pStyle w:val="Subttulo"/>
        <w:jc w:val="both"/>
        <w:rPr>
          <w:rFonts w:ascii="Arial" w:hAnsi="Arial" w:cs="Arial"/>
          <w:sz w:val="20"/>
          <w:lang w:val="es-GT"/>
        </w:rPr>
      </w:pPr>
    </w:p>
    <w:p w:rsidR="0073655A" w:rsidRPr="00E514C7" w:rsidRDefault="00D27853" w:rsidP="00EB3D36">
      <w:pPr>
        <w:pStyle w:val="Subttulo"/>
        <w:numPr>
          <w:ilvl w:val="0"/>
          <w:numId w:val="87"/>
        </w:numPr>
        <w:jc w:val="both"/>
        <w:rPr>
          <w:rFonts w:ascii="Arial" w:hAnsi="Arial" w:cs="Arial"/>
          <w:sz w:val="20"/>
          <w:lang w:val="es-GT"/>
        </w:rPr>
      </w:pPr>
      <w:r w:rsidRPr="00E514C7">
        <w:rPr>
          <w:rFonts w:ascii="Arial" w:hAnsi="Arial" w:cs="Arial"/>
          <w:sz w:val="20"/>
          <w:lang w:val="es-GT"/>
        </w:rPr>
        <w:t xml:space="preserve">Estudios </w:t>
      </w:r>
      <w:r w:rsidR="008F315B" w:rsidRPr="00E514C7">
        <w:rPr>
          <w:rFonts w:ascii="Arial" w:hAnsi="Arial" w:cs="Arial"/>
          <w:sz w:val="20"/>
          <w:lang w:val="es-GT"/>
        </w:rPr>
        <w:t>de</w:t>
      </w:r>
      <w:r w:rsidR="00CD6028">
        <w:rPr>
          <w:rFonts w:ascii="Arial" w:hAnsi="Arial" w:cs="Arial"/>
          <w:sz w:val="20"/>
          <w:lang w:val="es-GT"/>
        </w:rPr>
        <w:t xml:space="preserve"> </w:t>
      </w:r>
      <w:r w:rsidR="008F315B" w:rsidRPr="00E514C7">
        <w:rPr>
          <w:rFonts w:ascii="Arial" w:hAnsi="Arial" w:cs="Arial"/>
          <w:sz w:val="20"/>
          <w:lang w:val="es-GT"/>
        </w:rPr>
        <w:t>Suelos</w:t>
      </w:r>
      <w:r w:rsidRPr="00E514C7">
        <w:rPr>
          <w:rFonts w:ascii="Arial" w:hAnsi="Arial" w:cs="Arial"/>
          <w:sz w:val="20"/>
          <w:lang w:val="es-GT"/>
        </w:rPr>
        <w:t>.</w:t>
      </w:r>
    </w:p>
    <w:p w:rsidR="00A276A9" w:rsidRPr="00E514C7" w:rsidRDefault="00A276A9" w:rsidP="00A276A9">
      <w:pPr>
        <w:pStyle w:val="Subttulo"/>
        <w:ind w:left="720"/>
        <w:jc w:val="both"/>
        <w:rPr>
          <w:rFonts w:ascii="Arial" w:hAnsi="Arial" w:cs="Arial"/>
          <w:sz w:val="20"/>
          <w:lang w:val="es-GT"/>
        </w:rPr>
      </w:pPr>
      <w:r w:rsidRPr="00E514C7">
        <w:rPr>
          <w:rFonts w:ascii="Arial" w:hAnsi="Arial" w:cs="Arial"/>
          <w:b w:val="0"/>
          <w:sz w:val="20"/>
          <w:lang w:val="es-GT"/>
        </w:rPr>
        <w:t xml:space="preserve">Se debe cumplir con </w:t>
      </w:r>
      <w:r w:rsidR="00B4023B" w:rsidRPr="00E514C7">
        <w:rPr>
          <w:rFonts w:ascii="Arial" w:hAnsi="Arial" w:cs="Arial"/>
          <w:b w:val="0"/>
          <w:sz w:val="20"/>
          <w:lang w:val="es-GT"/>
        </w:rPr>
        <w:t>las normativas existentes</w:t>
      </w:r>
      <w:r w:rsidRPr="00E514C7">
        <w:rPr>
          <w:rFonts w:ascii="Arial" w:hAnsi="Arial" w:cs="Arial"/>
          <w:b w:val="0"/>
          <w:sz w:val="20"/>
          <w:lang w:val="es-GT"/>
        </w:rPr>
        <w:t xml:space="preserve"> para el adecuado estudio</w:t>
      </w:r>
      <w:r w:rsidR="008F315B" w:rsidRPr="00E514C7">
        <w:rPr>
          <w:rFonts w:ascii="Arial" w:hAnsi="Arial" w:cs="Arial"/>
          <w:b w:val="0"/>
          <w:sz w:val="20"/>
          <w:lang w:val="es-GT"/>
        </w:rPr>
        <w:t xml:space="preserve"> de suelos</w:t>
      </w:r>
      <w:r w:rsidRPr="00E514C7">
        <w:rPr>
          <w:rFonts w:ascii="Arial" w:hAnsi="Arial" w:cs="Arial"/>
          <w:b w:val="0"/>
          <w:sz w:val="20"/>
          <w:lang w:val="es-GT"/>
        </w:rPr>
        <w:t xml:space="preserve">, además se debe presentar los cálculos, pruebas y planos realizados, todo esto con el fin de tener toda la documentación del estudio realizado, el cual servirá para su evaluación, y la supervisión de los trabajos a realizar. </w:t>
      </w:r>
    </w:p>
    <w:p w:rsidR="00D27853" w:rsidRPr="00E514C7" w:rsidRDefault="00D27853" w:rsidP="00D27853">
      <w:pPr>
        <w:pStyle w:val="Prrafodelista"/>
        <w:rPr>
          <w:rFonts w:ascii="Arial" w:hAnsi="Arial" w:cs="Arial"/>
          <w:b/>
          <w:sz w:val="20"/>
        </w:rPr>
      </w:pPr>
    </w:p>
    <w:p w:rsidR="0073655A" w:rsidRPr="00E514C7" w:rsidRDefault="0073655A" w:rsidP="00EB3D36">
      <w:pPr>
        <w:pStyle w:val="Subttulo"/>
        <w:numPr>
          <w:ilvl w:val="0"/>
          <w:numId w:val="87"/>
        </w:numPr>
        <w:jc w:val="both"/>
        <w:rPr>
          <w:rFonts w:ascii="Arial" w:hAnsi="Arial" w:cs="Arial"/>
          <w:sz w:val="20"/>
          <w:lang w:val="es-GT"/>
        </w:rPr>
      </w:pPr>
      <w:r w:rsidRPr="00E514C7">
        <w:rPr>
          <w:rFonts w:ascii="Arial" w:hAnsi="Arial" w:cs="Arial"/>
          <w:sz w:val="20"/>
          <w:lang w:val="es-GT"/>
        </w:rPr>
        <w:t>Estudios Geológico</w:t>
      </w:r>
      <w:r w:rsidR="00A1594B" w:rsidRPr="00E514C7">
        <w:rPr>
          <w:rFonts w:ascii="Arial" w:hAnsi="Arial" w:cs="Arial"/>
          <w:sz w:val="20"/>
          <w:lang w:val="es-GT"/>
        </w:rPr>
        <w:t>s.</w:t>
      </w:r>
    </w:p>
    <w:p w:rsidR="00A276A9" w:rsidRPr="00E514C7" w:rsidRDefault="00A276A9" w:rsidP="00A276A9">
      <w:pPr>
        <w:pStyle w:val="Subttulo"/>
        <w:ind w:left="720"/>
        <w:jc w:val="both"/>
        <w:rPr>
          <w:rFonts w:ascii="Arial" w:hAnsi="Arial" w:cs="Arial"/>
          <w:sz w:val="20"/>
          <w:lang w:val="es-GT"/>
        </w:rPr>
      </w:pPr>
      <w:r w:rsidRPr="00E514C7">
        <w:rPr>
          <w:rFonts w:ascii="Arial" w:hAnsi="Arial" w:cs="Arial"/>
          <w:b w:val="0"/>
          <w:sz w:val="20"/>
          <w:lang w:val="es-GT"/>
        </w:rPr>
        <w:t xml:space="preserve">Se debe cumplir con </w:t>
      </w:r>
      <w:r w:rsidR="00B4023B" w:rsidRPr="00E514C7">
        <w:rPr>
          <w:rFonts w:ascii="Arial" w:hAnsi="Arial" w:cs="Arial"/>
          <w:b w:val="0"/>
          <w:sz w:val="20"/>
          <w:lang w:val="es-GT"/>
        </w:rPr>
        <w:t>las normativas existentes</w:t>
      </w:r>
      <w:r w:rsidRPr="00E514C7">
        <w:rPr>
          <w:rFonts w:ascii="Arial" w:hAnsi="Arial" w:cs="Arial"/>
          <w:b w:val="0"/>
          <w:sz w:val="20"/>
          <w:lang w:val="es-GT"/>
        </w:rPr>
        <w:t xml:space="preserve"> para el adecuado estudio geológico, además se debe presentar los cálculos, pruebas y planos realizados, todo esto con el fin de tener toda la documentación del estudio realizado, el cual servirá para su evaluación, y la supervisión de los trabajos a realizar. </w:t>
      </w:r>
    </w:p>
    <w:p w:rsidR="00A1594B" w:rsidRPr="00E514C7" w:rsidRDefault="00A1594B" w:rsidP="00A1594B">
      <w:pPr>
        <w:pStyle w:val="Subttulo"/>
        <w:ind w:left="720"/>
        <w:jc w:val="both"/>
        <w:rPr>
          <w:rFonts w:ascii="Arial" w:hAnsi="Arial" w:cs="Arial"/>
          <w:sz w:val="20"/>
          <w:lang w:val="es-GT"/>
        </w:rPr>
      </w:pPr>
    </w:p>
    <w:p w:rsidR="0073655A" w:rsidRPr="00E514C7" w:rsidRDefault="0073655A" w:rsidP="00EB3D36">
      <w:pPr>
        <w:pStyle w:val="Subttulo"/>
        <w:numPr>
          <w:ilvl w:val="0"/>
          <w:numId w:val="87"/>
        </w:numPr>
        <w:jc w:val="both"/>
        <w:rPr>
          <w:rFonts w:ascii="Arial" w:hAnsi="Arial" w:cs="Arial"/>
          <w:sz w:val="20"/>
          <w:lang w:val="es-GT"/>
        </w:rPr>
      </w:pPr>
      <w:r w:rsidRPr="00E514C7">
        <w:rPr>
          <w:rFonts w:ascii="Arial" w:hAnsi="Arial" w:cs="Arial"/>
          <w:sz w:val="20"/>
          <w:lang w:val="es-GT"/>
        </w:rPr>
        <w:t>E</w:t>
      </w:r>
      <w:r w:rsidR="00A1594B" w:rsidRPr="00E514C7">
        <w:rPr>
          <w:rFonts w:ascii="Arial" w:hAnsi="Arial" w:cs="Arial"/>
          <w:sz w:val="20"/>
          <w:lang w:val="es-GT"/>
        </w:rPr>
        <w:t>studios y Análisis de Tránsito V</w:t>
      </w:r>
      <w:r w:rsidRPr="00E514C7">
        <w:rPr>
          <w:rFonts w:ascii="Arial" w:hAnsi="Arial" w:cs="Arial"/>
          <w:sz w:val="20"/>
          <w:lang w:val="es-GT"/>
        </w:rPr>
        <w:t>ehicular</w:t>
      </w:r>
      <w:r w:rsidR="00A1594B" w:rsidRPr="00E514C7">
        <w:rPr>
          <w:rFonts w:ascii="Arial" w:hAnsi="Arial" w:cs="Arial"/>
          <w:sz w:val="20"/>
          <w:lang w:val="es-GT"/>
        </w:rPr>
        <w:t>.</w:t>
      </w:r>
    </w:p>
    <w:p w:rsidR="00A1594B" w:rsidRPr="00E514C7" w:rsidRDefault="00A1594B" w:rsidP="00A1594B">
      <w:pPr>
        <w:pStyle w:val="Subttulo"/>
        <w:ind w:left="720"/>
        <w:jc w:val="both"/>
        <w:rPr>
          <w:rFonts w:ascii="Arial" w:hAnsi="Arial" w:cs="Arial"/>
          <w:b w:val="0"/>
          <w:sz w:val="20"/>
          <w:lang w:val="es-GT"/>
        </w:rPr>
      </w:pPr>
      <w:r w:rsidRPr="00E514C7">
        <w:rPr>
          <w:rFonts w:ascii="Arial" w:hAnsi="Arial" w:cs="Arial"/>
          <w:b w:val="0"/>
          <w:sz w:val="20"/>
          <w:lang w:val="es-GT"/>
        </w:rPr>
        <w:t>Se deberá realizar</w:t>
      </w:r>
      <w:r w:rsidR="00683FE7" w:rsidRPr="00E514C7">
        <w:rPr>
          <w:rFonts w:ascii="Arial" w:hAnsi="Arial" w:cs="Arial"/>
          <w:b w:val="0"/>
          <w:sz w:val="20"/>
          <w:lang w:val="es-GT"/>
        </w:rPr>
        <w:t xml:space="preserve"> el aforo vehicular conforme al </w:t>
      </w:r>
      <w:r w:rsidR="00252DFB" w:rsidRPr="00E514C7">
        <w:rPr>
          <w:rFonts w:ascii="Arial" w:hAnsi="Arial" w:cs="Arial"/>
          <w:b w:val="0"/>
          <w:sz w:val="20"/>
          <w:lang w:val="es-GT"/>
        </w:rPr>
        <w:t xml:space="preserve">modelo </w:t>
      </w:r>
      <w:r w:rsidR="00854EC7" w:rsidRPr="00E514C7">
        <w:rPr>
          <w:rFonts w:ascii="Arial" w:hAnsi="Arial" w:cs="Arial"/>
          <w:b w:val="0"/>
          <w:sz w:val="20"/>
          <w:lang w:val="es-GT"/>
        </w:rPr>
        <w:t xml:space="preserve">presentado en el Anexo </w:t>
      </w:r>
      <w:r w:rsidR="00B36209">
        <w:rPr>
          <w:rFonts w:ascii="Arial" w:hAnsi="Arial" w:cs="Arial"/>
          <w:b w:val="0"/>
          <w:sz w:val="20"/>
          <w:lang w:val="es-GT"/>
        </w:rPr>
        <w:t>3</w:t>
      </w:r>
      <w:r w:rsidR="00854EC7" w:rsidRPr="00E514C7">
        <w:rPr>
          <w:rFonts w:ascii="Arial" w:hAnsi="Arial" w:cs="Arial"/>
          <w:b w:val="0"/>
          <w:sz w:val="20"/>
          <w:lang w:val="es-GT"/>
        </w:rPr>
        <w:t xml:space="preserve"> de estas especificaciones. </w:t>
      </w:r>
    </w:p>
    <w:p w:rsidR="00EB38F5" w:rsidRPr="00E514C7" w:rsidRDefault="00EB38F5" w:rsidP="00A1594B">
      <w:pPr>
        <w:pStyle w:val="Subttulo"/>
        <w:ind w:left="720"/>
        <w:jc w:val="both"/>
        <w:rPr>
          <w:rFonts w:ascii="Arial" w:hAnsi="Arial" w:cs="Arial"/>
          <w:b w:val="0"/>
          <w:sz w:val="20"/>
          <w:lang w:val="es-GT"/>
        </w:rPr>
      </w:pPr>
    </w:p>
    <w:p w:rsidR="00EB38F5" w:rsidRPr="00E514C7" w:rsidRDefault="00EB38F5" w:rsidP="00EB38F5">
      <w:pPr>
        <w:pStyle w:val="Subttulo"/>
        <w:ind w:left="720"/>
        <w:jc w:val="both"/>
        <w:rPr>
          <w:rFonts w:ascii="Arial" w:hAnsi="Arial" w:cs="Arial"/>
          <w:sz w:val="20"/>
          <w:lang w:val="es-GT"/>
        </w:rPr>
      </w:pPr>
      <w:r w:rsidRPr="00E514C7">
        <w:rPr>
          <w:rFonts w:ascii="Arial" w:hAnsi="Arial" w:cs="Arial"/>
          <w:sz w:val="20"/>
          <w:lang w:val="es-GT"/>
        </w:rPr>
        <w:t>Objetivos</w:t>
      </w:r>
      <w:r w:rsidR="00300B46">
        <w:rPr>
          <w:rFonts w:ascii="Arial" w:hAnsi="Arial" w:cs="Arial"/>
          <w:sz w:val="20"/>
          <w:lang w:val="es-GT"/>
        </w:rPr>
        <w:t>.</w:t>
      </w:r>
    </w:p>
    <w:p w:rsidR="00EB38F5" w:rsidRPr="00E514C7" w:rsidRDefault="00EB38F5" w:rsidP="00EB38F5">
      <w:pPr>
        <w:pStyle w:val="Subttulo"/>
        <w:ind w:left="720"/>
        <w:jc w:val="both"/>
        <w:rPr>
          <w:rFonts w:ascii="Arial" w:hAnsi="Arial" w:cs="Arial"/>
          <w:b w:val="0"/>
          <w:sz w:val="20"/>
          <w:lang w:val="es-GT"/>
        </w:rPr>
      </w:pPr>
      <w:r w:rsidRPr="00E514C7">
        <w:rPr>
          <w:rFonts w:ascii="Arial" w:hAnsi="Arial" w:cs="Arial"/>
          <w:b w:val="0"/>
          <w:sz w:val="20"/>
          <w:lang w:val="es-GT"/>
        </w:rPr>
        <w:t>Conocer la composición y cantidad del flujo vehicular que circula por las carreteras de Guatemala, para determinar el número de usuarios a los que la Unidad Ejecutora de Conservación Vial, les presta un servicio de conservación vial día con día.</w:t>
      </w:r>
      <w:r w:rsidR="00CD6028">
        <w:rPr>
          <w:rFonts w:ascii="Arial" w:hAnsi="Arial" w:cs="Arial"/>
          <w:b w:val="0"/>
          <w:sz w:val="20"/>
          <w:lang w:val="es-GT"/>
        </w:rPr>
        <w:t xml:space="preserve"> </w:t>
      </w:r>
      <w:r w:rsidRPr="00E514C7">
        <w:rPr>
          <w:rFonts w:ascii="Arial" w:hAnsi="Arial" w:cs="Arial"/>
          <w:b w:val="0"/>
          <w:sz w:val="20"/>
          <w:lang w:val="es-GT"/>
        </w:rPr>
        <w:t>Determinar la importancia de las rutas de Guatemala, por el número de ESAL y la cantidad de vehículos que ahí circulan.</w:t>
      </w:r>
    </w:p>
    <w:p w:rsidR="00EB38F5" w:rsidRPr="00E514C7" w:rsidRDefault="00EB38F5" w:rsidP="00EB38F5">
      <w:pPr>
        <w:pStyle w:val="Subttulo"/>
        <w:ind w:left="720"/>
        <w:jc w:val="both"/>
        <w:rPr>
          <w:rFonts w:ascii="Arial" w:hAnsi="Arial" w:cs="Arial"/>
          <w:b w:val="0"/>
          <w:sz w:val="20"/>
          <w:lang w:val="es-GT"/>
        </w:rPr>
      </w:pPr>
    </w:p>
    <w:p w:rsidR="00EB38F5" w:rsidRPr="00E514C7" w:rsidRDefault="00EB38F5" w:rsidP="00EB38F5">
      <w:pPr>
        <w:pStyle w:val="Subttulo"/>
        <w:ind w:left="720"/>
        <w:jc w:val="both"/>
        <w:rPr>
          <w:rFonts w:ascii="Arial" w:hAnsi="Arial" w:cs="Arial"/>
          <w:b w:val="0"/>
          <w:sz w:val="20"/>
          <w:lang w:val="es-GT"/>
        </w:rPr>
      </w:pPr>
      <w:r w:rsidRPr="00E514C7">
        <w:rPr>
          <w:rFonts w:ascii="Arial" w:hAnsi="Arial" w:cs="Arial"/>
          <w:b w:val="0"/>
          <w:sz w:val="20"/>
          <w:lang w:val="es-GT"/>
        </w:rPr>
        <w:t>Calcular la Tasa de Crecimiento de los diferentes vehículos que circulan por nuestras rutas. Este valor nos proporcionara indicadores para medir la evolución de la economía del país; conocer los diferentes lugares a donde se ha traslado la producción de bienes y servicios, o en caso contrario, que lugares han sido afectados con la disminución de la actividad productiva.</w:t>
      </w:r>
    </w:p>
    <w:p w:rsidR="00EB38F5" w:rsidRPr="00E514C7" w:rsidRDefault="00EB38F5" w:rsidP="00EB38F5">
      <w:pPr>
        <w:pStyle w:val="Subttulo"/>
        <w:ind w:left="720"/>
        <w:jc w:val="both"/>
        <w:rPr>
          <w:rFonts w:ascii="Arial" w:hAnsi="Arial" w:cs="Arial"/>
          <w:b w:val="0"/>
          <w:sz w:val="20"/>
          <w:lang w:val="es-GT"/>
        </w:rPr>
      </w:pPr>
    </w:p>
    <w:p w:rsidR="00EB38F5" w:rsidRPr="00E514C7" w:rsidRDefault="00EB38F5" w:rsidP="00EB38F5">
      <w:pPr>
        <w:pStyle w:val="Subttulo"/>
        <w:ind w:left="720"/>
        <w:jc w:val="both"/>
        <w:rPr>
          <w:rFonts w:ascii="Arial" w:hAnsi="Arial" w:cs="Arial"/>
          <w:b w:val="0"/>
          <w:sz w:val="20"/>
          <w:lang w:val="es-GT"/>
        </w:rPr>
      </w:pPr>
      <w:r w:rsidRPr="00E514C7">
        <w:rPr>
          <w:rFonts w:ascii="Arial" w:hAnsi="Arial" w:cs="Arial"/>
          <w:b w:val="0"/>
          <w:sz w:val="20"/>
          <w:lang w:val="es-GT"/>
        </w:rPr>
        <w:t>Evaluar el sentido del flujo de la carga que transportan nuestros vehículos y con ello determinar las zonas productoras y consumidoras de recursos del país.</w:t>
      </w:r>
      <w:r w:rsidR="00CD6028">
        <w:rPr>
          <w:rFonts w:ascii="Arial" w:hAnsi="Arial" w:cs="Arial"/>
          <w:b w:val="0"/>
          <w:sz w:val="20"/>
          <w:lang w:val="es-GT"/>
        </w:rPr>
        <w:t xml:space="preserve"> </w:t>
      </w:r>
      <w:r w:rsidRPr="00E514C7">
        <w:rPr>
          <w:rFonts w:ascii="Arial" w:hAnsi="Arial" w:cs="Arial"/>
          <w:b w:val="0"/>
          <w:sz w:val="20"/>
          <w:lang w:val="es-GT"/>
        </w:rPr>
        <w:t>Tener datos confiables para alimentar el modelo HDM-4 que nos proporciona valores de deterioro de nuestros pavimentos en función de las cargas que ahí circulan y con ello tener la bases adecuadas para una correcta planificación de los recursos provenientes al impuesto de los combustibles.</w:t>
      </w:r>
    </w:p>
    <w:p w:rsidR="00EB38F5" w:rsidRPr="00E514C7" w:rsidRDefault="00EB38F5" w:rsidP="00EB38F5">
      <w:pPr>
        <w:pStyle w:val="Subttulo"/>
        <w:ind w:left="720"/>
        <w:jc w:val="both"/>
        <w:rPr>
          <w:rFonts w:ascii="Arial" w:hAnsi="Arial" w:cs="Arial"/>
          <w:b w:val="0"/>
          <w:sz w:val="20"/>
          <w:lang w:val="es-GT"/>
        </w:rPr>
      </w:pPr>
    </w:p>
    <w:p w:rsidR="00C761AA" w:rsidRPr="00E514C7" w:rsidRDefault="00EB38F5" w:rsidP="00EB38F5">
      <w:pPr>
        <w:pStyle w:val="Subttulo"/>
        <w:ind w:left="720"/>
        <w:jc w:val="both"/>
        <w:rPr>
          <w:rFonts w:ascii="Arial" w:hAnsi="Arial" w:cs="Arial"/>
          <w:b w:val="0"/>
          <w:sz w:val="20"/>
          <w:lang w:val="es-GT"/>
        </w:rPr>
      </w:pPr>
      <w:r w:rsidRPr="00E514C7">
        <w:rPr>
          <w:rFonts w:ascii="Arial" w:hAnsi="Arial" w:cs="Arial"/>
          <w:b w:val="0"/>
          <w:sz w:val="20"/>
          <w:lang w:val="es-GT"/>
        </w:rPr>
        <w:t>Estimar el aporte de cada tramo carretero al Fondo Vial y con ello determinar la autosuficiencia de las diferentes rutas viales. Además, se conocerá los tramos que son objetos de subsidios, o bien, que no aportan lo necesario para la correcta conservación de sus pavimentos.</w:t>
      </w:r>
      <w:r w:rsidR="00CD6028">
        <w:rPr>
          <w:rFonts w:ascii="Arial" w:hAnsi="Arial" w:cs="Arial"/>
          <w:b w:val="0"/>
          <w:sz w:val="20"/>
          <w:lang w:val="es-GT"/>
        </w:rPr>
        <w:t xml:space="preserve"> </w:t>
      </w:r>
      <w:r w:rsidRPr="00E514C7">
        <w:rPr>
          <w:rFonts w:ascii="Arial" w:hAnsi="Arial" w:cs="Arial"/>
          <w:b w:val="0"/>
          <w:sz w:val="20"/>
          <w:lang w:val="es-GT"/>
        </w:rPr>
        <w:t>En base a la carga que circula por nuestros pavimentos y con el auxilio de los datos de FWD (deflectometría), poder determinar la cantidad el espesor de refuerzo que necesitan nuestros pavimentos utilizando el método YONAPAVE.</w:t>
      </w:r>
    </w:p>
    <w:p w:rsidR="00755FEB" w:rsidRDefault="00755FEB" w:rsidP="00EB38F5">
      <w:pPr>
        <w:pStyle w:val="Subttulo"/>
        <w:ind w:left="720"/>
        <w:jc w:val="both"/>
        <w:rPr>
          <w:rFonts w:ascii="Arial" w:hAnsi="Arial" w:cs="Arial"/>
          <w:b w:val="0"/>
          <w:sz w:val="20"/>
          <w:lang w:val="es-GT"/>
        </w:rPr>
      </w:pPr>
    </w:p>
    <w:p w:rsidR="008C5365" w:rsidRDefault="008C5365" w:rsidP="00EB38F5">
      <w:pPr>
        <w:pStyle w:val="Subttulo"/>
        <w:ind w:left="720"/>
        <w:jc w:val="both"/>
        <w:rPr>
          <w:rFonts w:ascii="Arial" w:hAnsi="Arial" w:cs="Arial"/>
          <w:b w:val="0"/>
          <w:sz w:val="20"/>
          <w:lang w:val="es-GT"/>
        </w:rPr>
      </w:pPr>
    </w:p>
    <w:p w:rsidR="008C5365" w:rsidRDefault="008C5365" w:rsidP="00EB38F5">
      <w:pPr>
        <w:pStyle w:val="Subttulo"/>
        <w:ind w:left="720"/>
        <w:jc w:val="both"/>
        <w:rPr>
          <w:rFonts w:ascii="Arial" w:hAnsi="Arial" w:cs="Arial"/>
          <w:b w:val="0"/>
          <w:sz w:val="20"/>
          <w:lang w:val="es-GT"/>
        </w:rPr>
      </w:pPr>
    </w:p>
    <w:p w:rsidR="008C5365" w:rsidRDefault="008C5365" w:rsidP="00EB38F5">
      <w:pPr>
        <w:pStyle w:val="Subttulo"/>
        <w:ind w:left="720"/>
        <w:jc w:val="both"/>
        <w:rPr>
          <w:rFonts w:ascii="Arial" w:hAnsi="Arial" w:cs="Arial"/>
          <w:b w:val="0"/>
          <w:sz w:val="20"/>
          <w:lang w:val="es-GT"/>
        </w:rPr>
      </w:pPr>
    </w:p>
    <w:p w:rsidR="008C5365" w:rsidRDefault="008C5365" w:rsidP="00EB38F5">
      <w:pPr>
        <w:pStyle w:val="Subttulo"/>
        <w:ind w:left="720"/>
        <w:jc w:val="both"/>
        <w:rPr>
          <w:rFonts w:ascii="Arial" w:hAnsi="Arial" w:cs="Arial"/>
          <w:b w:val="0"/>
          <w:sz w:val="20"/>
          <w:lang w:val="es-GT"/>
        </w:rPr>
      </w:pPr>
    </w:p>
    <w:p w:rsidR="008C5365" w:rsidRPr="00E514C7" w:rsidRDefault="008C5365" w:rsidP="00EB38F5">
      <w:pPr>
        <w:pStyle w:val="Subttulo"/>
        <w:ind w:left="720"/>
        <w:jc w:val="both"/>
        <w:rPr>
          <w:rFonts w:ascii="Arial" w:hAnsi="Arial" w:cs="Arial"/>
          <w:b w:val="0"/>
          <w:sz w:val="20"/>
          <w:lang w:val="es-GT"/>
        </w:rPr>
      </w:pPr>
    </w:p>
    <w:p w:rsidR="00C761AA" w:rsidRPr="00E514C7" w:rsidRDefault="00073FCE" w:rsidP="00C761AA">
      <w:pPr>
        <w:pStyle w:val="Subttulo"/>
        <w:ind w:left="720"/>
        <w:jc w:val="both"/>
        <w:rPr>
          <w:rFonts w:ascii="Arial" w:hAnsi="Arial" w:cs="Arial"/>
          <w:sz w:val="20"/>
          <w:lang w:val="es-GT"/>
        </w:rPr>
      </w:pPr>
      <w:r w:rsidRPr="00E514C7">
        <w:rPr>
          <w:rFonts w:ascii="Arial" w:hAnsi="Arial" w:cs="Arial"/>
          <w:sz w:val="20"/>
          <w:lang w:val="es-GT"/>
        </w:rPr>
        <w:lastRenderedPageBreak/>
        <w:t>Tipos d</w:t>
      </w:r>
      <w:r w:rsidR="00C761AA" w:rsidRPr="00E514C7">
        <w:rPr>
          <w:rFonts w:ascii="Arial" w:hAnsi="Arial" w:cs="Arial"/>
          <w:sz w:val="20"/>
          <w:lang w:val="es-GT"/>
        </w:rPr>
        <w:t>e Estaciones</w:t>
      </w:r>
      <w:r w:rsidR="00300B46">
        <w:rPr>
          <w:rFonts w:ascii="Arial" w:hAnsi="Arial" w:cs="Arial"/>
          <w:sz w:val="20"/>
          <w:lang w:val="es-GT"/>
        </w:rPr>
        <w:t>.</w:t>
      </w:r>
    </w:p>
    <w:p w:rsidR="00C375E9" w:rsidRPr="00E514C7" w:rsidRDefault="00C761AA" w:rsidP="00C375E9">
      <w:pPr>
        <w:pStyle w:val="Subttulo"/>
        <w:ind w:left="720"/>
        <w:jc w:val="both"/>
        <w:rPr>
          <w:rFonts w:ascii="Arial" w:hAnsi="Arial" w:cs="Arial"/>
          <w:b w:val="0"/>
          <w:sz w:val="20"/>
          <w:lang w:val="es-GT"/>
        </w:rPr>
      </w:pPr>
      <w:r w:rsidRPr="00E514C7">
        <w:rPr>
          <w:rFonts w:ascii="Arial" w:hAnsi="Arial" w:cs="Arial"/>
          <w:b w:val="0"/>
          <w:sz w:val="20"/>
          <w:lang w:val="es-GT"/>
        </w:rPr>
        <w:t>Actualmente se trabajan con cuatro tipos de estaciones para aforo vehicular las cuales son las siguientes:</w:t>
      </w:r>
    </w:p>
    <w:p w:rsidR="00C375E9" w:rsidRPr="00E514C7" w:rsidRDefault="00C375E9" w:rsidP="00C375E9">
      <w:pPr>
        <w:pStyle w:val="Subttulo"/>
        <w:ind w:left="720"/>
        <w:jc w:val="both"/>
        <w:rPr>
          <w:rFonts w:ascii="Arial" w:hAnsi="Arial" w:cs="Arial"/>
          <w:b w:val="0"/>
          <w:sz w:val="20"/>
          <w:lang w:val="es-GT"/>
        </w:rPr>
      </w:pPr>
    </w:p>
    <w:p w:rsidR="00C761AA" w:rsidRPr="00E514C7" w:rsidRDefault="00073FCE" w:rsidP="00EB3D36">
      <w:pPr>
        <w:pStyle w:val="Subttulo"/>
        <w:numPr>
          <w:ilvl w:val="0"/>
          <w:numId w:val="88"/>
        </w:numPr>
        <w:ind w:left="993" w:hanging="284"/>
        <w:jc w:val="both"/>
        <w:rPr>
          <w:rFonts w:ascii="Arial" w:hAnsi="Arial" w:cs="Arial"/>
          <w:b w:val="0"/>
          <w:sz w:val="20"/>
          <w:lang w:val="es-GT"/>
        </w:rPr>
      </w:pPr>
      <w:r w:rsidRPr="00E514C7">
        <w:rPr>
          <w:rFonts w:ascii="Arial" w:hAnsi="Arial" w:cs="Arial"/>
          <w:sz w:val="20"/>
          <w:lang w:val="es-GT"/>
        </w:rPr>
        <w:t>Estación Sumaria</w:t>
      </w:r>
      <w:r w:rsidR="00300B46">
        <w:rPr>
          <w:rFonts w:ascii="Arial" w:hAnsi="Arial" w:cs="Arial"/>
          <w:sz w:val="20"/>
          <w:lang w:val="es-GT"/>
        </w:rPr>
        <w:t>.</w:t>
      </w:r>
    </w:p>
    <w:p w:rsidR="00C761AA" w:rsidRPr="00E514C7" w:rsidRDefault="00C375E9" w:rsidP="00073FCE">
      <w:pPr>
        <w:pStyle w:val="Subttulo"/>
        <w:ind w:left="720"/>
        <w:jc w:val="both"/>
        <w:rPr>
          <w:rFonts w:ascii="Arial" w:hAnsi="Arial" w:cs="Arial"/>
          <w:b w:val="0"/>
          <w:sz w:val="20"/>
          <w:lang w:val="es-GT"/>
        </w:rPr>
      </w:pPr>
      <w:r w:rsidRPr="00E514C7">
        <w:rPr>
          <w:rFonts w:ascii="Arial" w:hAnsi="Arial" w:cs="Arial"/>
          <w:b w:val="0"/>
          <w:sz w:val="20"/>
          <w:lang w:val="es-GT"/>
        </w:rPr>
        <w:tab/>
      </w:r>
      <w:r w:rsidR="00C761AA" w:rsidRPr="00E514C7">
        <w:rPr>
          <w:rFonts w:ascii="Arial" w:hAnsi="Arial" w:cs="Arial"/>
          <w:b w:val="0"/>
          <w:sz w:val="20"/>
          <w:lang w:val="es-GT"/>
        </w:rPr>
        <w:t>Este tipo de estaciones nos permite realizar conteos volumétricos de</w:t>
      </w:r>
      <w:r w:rsidR="00CD6028">
        <w:rPr>
          <w:rFonts w:ascii="Arial" w:hAnsi="Arial" w:cs="Arial"/>
          <w:b w:val="0"/>
          <w:sz w:val="20"/>
          <w:lang w:val="es-GT"/>
        </w:rPr>
        <w:t xml:space="preserve"> </w:t>
      </w:r>
      <w:r w:rsidR="00C761AA" w:rsidRPr="00E514C7">
        <w:rPr>
          <w:rFonts w:ascii="Arial" w:hAnsi="Arial" w:cs="Arial"/>
          <w:b w:val="0"/>
          <w:sz w:val="20"/>
          <w:lang w:val="es-GT"/>
        </w:rPr>
        <w:t xml:space="preserve">un (1) día en horario de </w:t>
      </w:r>
      <w:r w:rsidRPr="00E514C7">
        <w:rPr>
          <w:rFonts w:ascii="Arial" w:hAnsi="Arial" w:cs="Arial"/>
          <w:b w:val="0"/>
          <w:sz w:val="20"/>
          <w:lang w:val="es-GT"/>
        </w:rPr>
        <w:tab/>
      </w:r>
      <w:r w:rsidR="00C761AA" w:rsidRPr="00E514C7">
        <w:rPr>
          <w:rFonts w:ascii="Arial" w:hAnsi="Arial" w:cs="Arial"/>
          <w:b w:val="0"/>
          <w:sz w:val="20"/>
          <w:lang w:val="es-GT"/>
        </w:rPr>
        <w:t>(6:00 a 18:00 horas), en días laborables</w:t>
      </w:r>
      <w:r w:rsidR="00CD6028">
        <w:rPr>
          <w:rFonts w:ascii="Arial" w:hAnsi="Arial" w:cs="Arial"/>
          <w:b w:val="0"/>
          <w:sz w:val="20"/>
          <w:lang w:val="es-GT"/>
        </w:rPr>
        <w:t xml:space="preserve"> </w:t>
      </w:r>
      <w:r w:rsidR="00C761AA" w:rsidRPr="00E514C7">
        <w:rPr>
          <w:rFonts w:ascii="Arial" w:hAnsi="Arial" w:cs="Arial"/>
          <w:b w:val="0"/>
          <w:sz w:val="20"/>
          <w:lang w:val="es-GT"/>
        </w:rPr>
        <w:t>una vez por año.</w:t>
      </w:r>
      <w:r w:rsidR="00CD6028">
        <w:rPr>
          <w:rFonts w:ascii="Arial" w:hAnsi="Arial" w:cs="Arial"/>
          <w:b w:val="0"/>
          <w:sz w:val="20"/>
          <w:lang w:val="es-GT"/>
        </w:rPr>
        <w:t xml:space="preserve"> </w:t>
      </w:r>
      <w:r w:rsidR="00C761AA" w:rsidRPr="00E514C7">
        <w:rPr>
          <w:rFonts w:ascii="Arial" w:hAnsi="Arial" w:cs="Arial"/>
          <w:b w:val="0"/>
          <w:sz w:val="20"/>
          <w:lang w:val="es-GT"/>
        </w:rPr>
        <w:t xml:space="preserve">Para la ubicación de estas estaciones </w:t>
      </w:r>
      <w:r w:rsidRPr="00E514C7">
        <w:rPr>
          <w:rFonts w:ascii="Arial" w:hAnsi="Arial" w:cs="Arial"/>
          <w:b w:val="0"/>
          <w:sz w:val="20"/>
          <w:lang w:val="es-GT"/>
        </w:rPr>
        <w:tab/>
      </w:r>
      <w:r w:rsidR="00C761AA" w:rsidRPr="00E514C7">
        <w:rPr>
          <w:rFonts w:ascii="Arial" w:hAnsi="Arial" w:cs="Arial"/>
          <w:b w:val="0"/>
          <w:sz w:val="20"/>
          <w:lang w:val="es-GT"/>
        </w:rPr>
        <w:t>se utiliza el criterio que debe</w:t>
      </w:r>
      <w:r w:rsidR="00CD6028">
        <w:rPr>
          <w:rFonts w:ascii="Arial" w:hAnsi="Arial" w:cs="Arial"/>
          <w:b w:val="0"/>
          <w:sz w:val="20"/>
          <w:lang w:val="es-GT"/>
        </w:rPr>
        <w:t xml:space="preserve"> </w:t>
      </w:r>
      <w:r w:rsidR="00C761AA" w:rsidRPr="00E514C7">
        <w:rPr>
          <w:rFonts w:ascii="Arial" w:hAnsi="Arial" w:cs="Arial"/>
          <w:b w:val="0"/>
          <w:sz w:val="20"/>
          <w:lang w:val="es-GT"/>
        </w:rPr>
        <w:t>existir cuando menos un</w:t>
      </w:r>
      <w:r w:rsidR="00073FCE" w:rsidRPr="00E514C7">
        <w:rPr>
          <w:rFonts w:ascii="Arial" w:hAnsi="Arial" w:cs="Arial"/>
          <w:b w:val="0"/>
          <w:sz w:val="20"/>
          <w:lang w:val="es-GT"/>
        </w:rPr>
        <w:t>a estación entre intersecciones</w:t>
      </w:r>
      <w:r w:rsidR="00C761AA" w:rsidRPr="00E514C7">
        <w:rPr>
          <w:rFonts w:ascii="Arial" w:hAnsi="Arial" w:cs="Arial"/>
          <w:b w:val="0"/>
          <w:sz w:val="20"/>
          <w:lang w:val="es-GT"/>
        </w:rPr>
        <w:t xml:space="preserve"> (un centro</w:t>
      </w:r>
      <w:r w:rsidRPr="00E514C7">
        <w:rPr>
          <w:rFonts w:ascii="Arial" w:hAnsi="Arial" w:cs="Arial"/>
          <w:b w:val="0"/>
          <w:sz w:val="20"/>
          <w:lang w:val="es-GT"/>
        </w:rPr>
        <w:tab/>
      </w:r>
      <w:r w:rsidR="00C761AA" w:rsidRPr="00E514C7">
        <w:rPr>
          <w:rFonts w:ascii="Arial" w:hAnsi="Arial" w:cs="Arial"/>
          <w:b w:val="0"/>
          <w:sz w:val="20"/>
          <w:lang w:val="es-GT"/>
        </w:rPr>
        <w:t xml:space="preserve">poblacional es equivalente a una intersección, </w:t>
      </w:r>
      <w:r w:rsidR="00073FCE" w:rsidRPr="00E514C7">
        <w:rPr>
          <w:rFonts w:ascii="Arial" w:hAnsi="Arial" w:cs="Arial"/>
          <w:b w:val="0"/>
          <w:sz w:val="20"/>
          <w:lang w:val="es-GT"/>
        </w:rPr>
        <w:t>porque</w:t>
      </w:r>
      <w:r w:rsidR="00C761AA" w:rsidRPr="00E514C7">
        <w:rPr>
          <w:rFonts w:ascii="Arial" w:hAnsi="Arial" w:cs="Arial"/>
          <w:b w:val="0"/>
          <w:sz w:val="20"/>
          <w:lang w:val="es-GT"/>
        </w:rPr>
        <w:t xml:space="preserve"> actúa como</w:t>
      </w:r>
      <w:r w:rsidR="00CD6028">
        <w:rPr>
          <w:rFonts w:ascii="Arial" w:hAnsi="Arial" w:cs="Arial"/>
          <w:b w:val="0"/>
          <w:sz w:val="20"/>
          <w:lang w:val="es-GT"/>
        </w:rPr>
        <w:t xml:space="preserve"> </w:t>
      </w:r>
      <w:r w:rsidR="00C761AA" w:rsidRPr="00E514C7">
        <w:rPr>
          <w:rFonts w:ascii="Arial" w:hAnsi="Arial" w:cs="Arial"/>
          <w:b w:val="0"/>
          <w:sz w:val="20"/>
          <w:lang w:val="es-GT"/>
        </w:rPr>
        <w:t xml:space="preserve">foco generador de flujo </w:t>
      </w:r>
      <w:r w:rsidRPr="00E514C7">
        <w:rPr>
          <w:rFonts w:ascii="Arial" w:hAnsi="Arial" w:cs="Arial"/>
          <w:b w:val="0"/>
          <w:sz w:val="20"/>
          <w:lang w:val="es-GT"/>
        </w:rPr>
        <w:tab/>
      </w:r>
      <w:r w:rsidR="00C761AA" w:rsidRPr="00E514C7">
        <w:rPr>
          <w:rFonts w:ascii="Arial" w:hAnsi="Arial" w:cs="Arial"/>
          <w:b w:val="0"/>
          <w:sz w:val="20"/>
          <w:lang w:val="es-GT"/>
        </w:rPr>
        <w:t>vehicular)</w:t>
      </w:r>
      <w:r w:rsidR="00073FCE" w:rsidRPr="00E514C7">
        <w:rPr>
          <w:rFonts w:ascii="Arial" w:hAnsi="Arial" w:cs="Arial"/>
          <w:b w:val="0"/>
          <w:sz w:val="20"/>
          <w:lang w:val="es-GT"/>
        </w:rPr>
        <w:t>.</w:t>
      </w:r>
      <w:r w:rsidR="00C761AA" w:rsidRPr="00E514C7">
        <w:rPr>
          <w:rFonts w:ascii="Arial" w:hAnsi="Arial" w:cs="Arial"/>
          <w:b w:val="0"/>
          <w:sz w:val="20"/>
          <w:lang w:val="es-GT"/>
        </w:rPr>
        <w:t xml:space="preserve"> Para que sus resultados reflejen</w:t>
      </w:r>
      <w:r w:rsidR="00CD6028">
        <w:rPr>
          <w:rFonts w:ascii="Arial" w:hAnsi="Arial" w:cs="Arial"/>
          <w:b w:val="0"/>
          <w:sz w:val="20"/>
          <w:lang w:val="es-GT"/>
        </w:rPr>
        <w:t xml:space="preserve"> </w:t>
      </w:r>
      <w:r w:rsidR="00C761AA" w:rsidRPr="00E514C7">
        <w:rPr>
          <w:rFonts w:ascii="Arial" w:hAnsi="Arial" w:cs="Arial"/>
          <w:b w:val="0"/>
          <w:sz w:val="20"/>
          <w:lang w:val="es-GT"/>
        </w:rPr>
        <w:t xml:space="preserve">el volumen de transito que se moviliza en el </w:t>
      </w:r>
      <w:r w:rsidRPr="00E514C7">
        <w:rPr>
          <w:rFonts w:ascii="Arial" w:hAnsi="Arial" w:cs="Arial"/>
          <w:b w:val="0"/>
          <w:sz w:val="20"/>
          <w:lang w:val="es-GT"/>
        </w:rPr>
        <w:tab/>
      </w:r>
      <w:r w:rsidR="00C761AA" w:rsidRPr="00E514C7">
        <w:rPr>
          <w:rFonts w:ascii="Arial" w:hAnsi="Arial" w:cs="Arial"/>
          <w:b w:val="0"/>
          <w:sz w:val="20"/>
          <w:lang w:val="es-GT"/>
        </w:rPr>
        <w:t>segmento de carretera</w:t>
      </w:r>
      <w:r w:rsidR="00CD6028">
        <w:rPr>
          <w:rFonts w:ascii="Arial" w:hAnsi="Arial" w:cs="Arial"/>
          <w:b w:val="0"/>
          <w:sz w:val="20"/>
          <w:lang w:val="es-GT"/>
        </w:rPr>
        <w:t xml:space="preserve"> </w:t>
      </w:r>
      <w:r w:rsidR="00C761AA" w:rsidRPr="00E514C7">
        <w:rPr>
          <w:rFonts w:ascii="Arial" w:hAnsi="Arial" w:cs="Arial"/>
          <w:b w:val="0"/>
          <w:sz w:val="20"/>
          <w:lang w:val="es-GT"/>
        </w:rPr>
        <w:t>en estudio.</w:t>
      </w:r>
    </w:p>
    <w:p w:rsidR="00C761AA" w:rsidRPr="00E514C7" w:rsidRDefault="00C375E9" w:rsidP="00073FCE">
      <w:pPr>
        <w:pStyle w:val="Subttulo"/>
        <w:ind w:left="720"/>
        <w:jc w:val="both"/>
        <w:rPr>
          <w:rFonts w:ascii="Arial" w:hAnsi="Arial" w:cs="Arial"/>
          <w:b w:val="0"/>
          <w:sz w:val="20"/>
          <w:lang w:val="es-GT"/>
        </w:rPr>
      </w:pPr>
      <w:r w:rsidRPr="00E514C7">
        <w:rPr>
          <w:rFonts w:ascii="Arial" w:hAnsi="Arial" w:cs="Arial"/>
          <w:b w:val="0"/>
          <w:sz w:val="20"/>
          <w:lang w:val="es-GT"/>
        </w:rPr>
        <w:tab/>
      </w:r>
      <w:r w:rsidR="00C761AA" w:rsidRPr="00E514C7">
        <w:rPr>
          <w:rFonts w:ascii="Arial" w:hAnsi="Arial" w:cs="Arial"/>
          <w:b w:val="0"/>
          <w:sz w:val="20"/>
          <w:lang w:val="es-GT"/>
        </w:rPr>
        <w:t>Considerando que dicho segmento de</w:t>
      </w:r>
      <w:r w:rsidR="00CD6028">
        <w:rPr>
          <w:rFonts w:ascii="Arial" w:hAnsi="Arial" w:cs="Arial"/>
          <w:b w:val="0"/>
          <w:sz w:val="20"/>
          <w:lang w:val="es-GT"/>
        </w:rPr>
        <w:t xml:space="preserve"> </w:t>
      </w:r>
      <w:r w:rsidR="00C761AA" w:rsidRPr="00E514C7">
        <w:rPr>
          <w:rFonts w:ascii="Arial" w:hAnsi="Arial" w:cs="Arial"/>
          <w:b w:val="0"/>
          <w:sz w:val="20"/>
          <w:lang w:val="es-GT"/>
        </w:rPr>
        <w:t xml:space="preserve">carretera tiene un </w:t>
      </w:r>
      <w:r w:rsidR="00073FCE" w:rsidRPr="00E514C7">
        <w:rPr>
          <w:rFonts w:ascii="Arial" w:hAnsi="Arial" w:cs="Arial"/>
          <w:b w:val="0"/>
          <w:sz w:val="20"/>
          <w:lang w:val="es-GT"/>
        </w:rPr>
        <w:t>tránsito</w:t>
      </w:r>
      <w:r w:rsidR="00C761AA" w:rsidRPr="00E514C7">
        <w:rPr>
          <w:rFonts w:ascii="Arial" w:hAnsi="Arial" w:cs="Arial"/>
          <w:b w:val="0"/>
          <w:sz w:val="20"/>
          <w:lang w:val="es-GT"/>
        </w:rPr>
        <w:t xml:space="preserve"> homogéneo y</w:t>
      </w:r>
      <w:r w:rsidR="00CD6028">
        <w:rPr>
          <w:rFonts w:ascii="Arial" w:hAnsi="Arial" w:cs="Arial"/>
          <w:b w:val="0"/>
          <w:sz w:val="20"/>
          <w:lang w:val="es-GT"/>
        </w:rPr>
        <w:t xml:space="preserve"> </w:t>
      </w:r>
      <w:r w:rsidR="00C761AA" w:rsidRPr="00E514C7">
        <w:rPr>
          <w:rFonts w:ascii="Arial" w:hAnsi="Arial" w:cs="Arial"/>
          <w:b w:val="0"/>
          <w:sz w:val="20"/>
          <w:lang w:val="es-GT"/>
        </w:rPr>
        <w:t xml:space="preserve">con similares </w:t>
      </w:r>
      <w:r w:rsidRPr="00E514C7">
        <w:rPr>
          <w:rFonts w:ascii="Arial" w:hAnsi="Arial" w:cs="Arial"/>
          <w:b w:val="0"/>
          <w:sz w:val="20"/>
          <w:lang w:val="es-GT"/>
        </w:rPr>
        <w:tab/>
      </w:r>
      <w:r w:rsidR="00C761AA" w:rsidRPr="00E514C7">
        <w:rPr>
          <w:rFonts w:ascii="Arial" w:hAnsi="Arial" w:cs="Arial"/>
          <w:b w:val="0"/>
          <w:sz w:val="20"/>
          <w:lang w:val="es-GT"/>
        </w:rPr>
        <w:t>variaciones en toda su</w:t>
      </w:r>
      <w:r w:rsidR="00CD6028">
        <w:rPr>
          <w:rFonts w:ascii="Arial" w:hAnsi="Arial" w:cs="Arial"/>
          <w:b w:val="0"/>
          <w:sz w:val="20"/>
          <w:lang w:val="es-GT"/>
        </w:rPr>
        <w:t xml:space="preserve"> </w:t>
      </w:r>
      <w:r w:rsidR="00C761AA" w:rsidRPr="00E514C7">
        <w:rPr>
          <w:rFonts w:ascii="Arial" w:hAnsi="Arial" w:cs="Arial"/>
          <w:b w:val="0"/>
          <w:sz w:val="20"/>
          <w:lang w:val="es-GT"/>
        </w:rPr>
        <w:t>longitud; como ejemplo podríamos decir</w:t>
      </w:r>
      <w:r w:rsidR="00CD6028">
        <w:rPr>
          <w:rFonts w:ascii="Arial" w:hAnsi="Arial" w:cs="Arial"/>
          <w:b w:val="0"/>
          <w:sz w:val="20"/>
          <w:lang w:val="es-GT"/>
        </w:rPr>
        <w:t xml:space="preserve"> </w:t>
      </w:r>
      <w:r w:rsidR="00C761AA" w:rsidRPr="00E514C7">
        <w:rPr>
          <w:rFonts w:ascii="Arial" w:hAnsi="Arial" w:cs="Arial"/>
          <w:b w:val="0"/>
          <w:sz w:val="20"/>
          <w:lang w:val="es-GT"/>
        </w:rPr>
        <w:t xml:space="preserve">que tomar el pulso en un punto </w:t>
      </w:r>
      <w:r w:rsidRPr="00E514C7">
        <w:rPr>
          <w:rFonts w:ascii="Arial" w:hAnsi="Arial" w:cs="Arial"/>
          <w:b w:val="0"/>
          <w:sz w:val="20"/>
          <w:lang w:val="es-GT"/>
        </w:rPr>
        <w:tab/>
      </w:r>
      <w:r w:rsidR="00C761AA" w:rsidRPr="00E514C7">
        <w:rPr>
          <w:rFonts w:ascii="Arial" w:hAnsi="Arial" w:cs="Arial"/>
          <w:b w:val="0"/>
          <w:sz w:val="20"/>
          <w:lang w:val="es-GT"/>
        </w:rPr>
        <w:t>a lo</w:t>
      </w:r>
      <w:r w:rsidR="00CD6028">
        <w:rPr>
          <w:rFonts w:ascii="Arial" w:hAnsi="Arial" w:cs="Arial"/>
          <w:b w:val="0"/>
          <w:sz w:val="20"/>
          <w:lang w:val="es-GT"/>
        </w:rPr>
        <w:t xml:space="preserve"> </w:t>
      </w:r>
      <w:r w:rsidR="00C761AA" w:rsidRPr="00E514C7">
        <w:rPr>
          <w:rFonts w:ascii="Arial" w:hAnsi="Arial" w:cs="Arial"/>
          <w:b w:val="0"/>
          <w:sz w:val="20"/>
          <w:lang w:val="es-GT"/>
        </w:rPr>
        <w:t>largo de la carretera nos permite conocer</w:t>
      </w:r>
      <w:r w:rsidR="00CD6028">
        <w:rPr>
          <w:rFonts w:ascii="Arial" w:hAnsi="Arial" w:cs="Arial"/>
          <w:b w:val="0"/>
          <w:sz w:val="20"/>
          <w:lang w:val="es-GT"/>
        </w:rPr>
        <w:t xml:space="preserve"> </w:t>
      </w:r>
      <w:r w:rsidR="00C761AA" w:rsidRPr="00E514C7">
        <w:rPr>
          <w:rFonts w:ascii="Arial" w:hAnsi="Arial" w:cs="Arial"/>
          <w:b w:val="0"/>
          <w:sz w:val="20"/>
          <w:lang w:val="es-GT"/>
        </w:rPr>
        <w:t xml:space="preserve">el nivel de servicio </w:t>
      </w:r>
      <w:r w:rsidR="00300B46" w:rsidRPr="00E514C7">
        <w:rPr>
          <w:rFonts w:ascii="Arial" w:hAnsi="Arial" w:cs="Arial"/>
          <w:b w:val="0"/>
          <w:sz w:val="20"/>
          <w:lang w:val="es-GT"/>
        </w:rPr>
        <w:t>de</w:t>
      </w:r>
      <w:r w:rsidR="00C761AA" w:rsidRPr="00E514C7">
        <w:rPr>
          <w:rFonts w:ascii="Arial" w:hAnsi="Arial" w:cs="Arial"/>
          <w:b w:val="0"/>
          <w:sz w:val="20"/>
          <w:lang w:val="es-GT"/>
        </w:rPr>
        <w:t xml:space="preserve"> la ruta.</w:t>
      </w:r>
    </w:p>
    <w:p w:rsidR="00EB38F5" w:rsidRPr="00E514C7" w:rsidRDefault="00EB38F5" w:rsidP="00073FCE">
      <w:pPr>
        <w:pStyle w:val="Subttulo"/>
        <w:ind w:left="720"/>
        <w:jc w:val="both"/>
        <w:rPr>
          <w:rFonts w:ascii="Arial" w:hAnsi="Arial" w:cs="Arial"/>
          <w:b w:val="0"/>
          <w:sz w:val="20"/>
          <w:lang w:val="es-GT"/>
        </w:rPr>
      </w:pPr>
    </w:p>
    <w:p w:rsidR="00C375E9" w:rsidRPr="00E514C7" w:rsidRDefault="00300B46" w:rsidP="00EB3D36">
      <w:pPr>
        <w:pStyle w:val="Subttulo"/>
        <w:numPr>
          <w:ilvl w:val="0"/>
          <w:numId w:val="88"/>
        </w:numPr>
        <w:ind w:firstLine="349"/>
        <w:jc w:val="both"/>
        <w:rPr>
          <w:rFonts w:ascii="Arial" w:hAnsi="Arial" w:cs="Arial"/>
          <w:sz w:val="20"/>
          <w:lang w:val="es-GT"/>
        </w:rPr>
      </w:pPr>
      <w:r>
        <w:rPr>
          <w:rFonts w:ascii="Arial" w:hAnsi="Arial" w:cs="Arial"/>
          <w:sz w:val="20"/>
          <w:lang w:val="es-GT"/>
        </w:rPr>
        <w:t>Estación Tipo “A”.</w:t>
      </w:r>
    </w:p>
    <w:p w:rsidR="00755FEB" w:rsidRPr="00E514C7" w:rsidRDefault="00D160A8" w:rsidP="00D160A8">
      <w:pPr>
        <w:pStyle w:val="Subttulo"/>
        <w:ind w:left="720"/>
        <w:jc w:val="both"/>
        <w:rPr>
          <w:rFonts w:ascii="Arial" w:hAnsi="Arial" w:cs="Arial"/>
          <w:b w:val="0"/>
          <w:sz w:val="20"/>
          <w:lang w:val="es-GT"/>
        </w:rPr>
      </w:pPr>
      <w:r w:rsidRPr="00E514C7">
        <w:rPr>
          <w:rFonts w:ascii="Arial" w:hAnsi="Arial" w:cs="Arial"/>
          <w:b w:val="0"/>
          <w:sz w:val="20"/>
          <w:lang w:val="es-GT"/>
        </w:rPr>
        <w:tab/>
        <w:t xml:space="preserve">En estas estaciones se realizan conteos volumétricos de 24 días completos en un año </w:t>
      </w:r>
      <w:r w:rsidRPr="00E514C7">
        <w:rPr>
          <w:rFonts w:ascii="Arial" w:hAnsi="Arial" w:cs="Arial"/>
          <w:b w:val="0"/>
          <w:sz w:val="20"/>
          <w:lang w:val="es-GT"/>
        </w:rPr>
        <w:tab/>
        <w:t xml:space="preserve">distribuidos en 6 periodos de 4 días con un horario de (6:00 a 18:00 horas) cada dos meses y  </w:t>
      </w:r>
      <w:r w:rsidRPr="00E514C7">
        <w:rPr>
          <w:rFonts w:ascii="Arial" w:hAnsi="Arial" w:cs="Arial"/>
          <w:b w:val="0"/>
          <w:sz w:val="20"/>
          <w:lang w:val="es-GT"/>
        </w:rPr>
        <w:tab/>
        <w:t>cada periodo compuesto de 2 días laborables y 2 días no laborables (sábado y</w:t>
      </w:r>
      <w:r w:rsidRPr="00E514C7">
        <w:rPr>
          <w:rFonts w:ascii="Arial" w:hAnsi="Arial" w:cs="Arial"/>
          <w:b w:val="0"/>
          <w:sz w:val="20"/>
          <w:lang w:val="es-GT"/>
        </w:rPr>
        <w:tab/>
        <w:t xml:space="preserve">domingo). Estas </w:t>
      </w:r>
      <w:r w:rsidRPr="00E514C7">
        <w:rPr>
          <w:rFonts w:ascii="Arial" w:hAnsi="Arial" w:cs="Arial"/>
          <w:b w:val="0"/>
          <w:sz w:val="20"/>
          <w:lang w:val="es-GT"/>
        </w:rPr>
        <w:tab/>
        <w:t xml:space="preserve">estaciones son un complemento para la operación del sistema de conteo y en ocasiones un </w:t>
      </w:r>
      <w:r w:rsidRPr="00E514C7">
        <w:rPr>
          <w:rFonts w:ascii="Arial" w:hAnsi="Arial" w:cs="Arial"/>
          <w:b w:val="0"/>
          <w:sz w:val="20"/>
          <w:lang w:val="es-GT"/>
        </w:rPr>
        <w:tab/>
        <w:t xml:space="preserve">excelente sustituto de las estaciones permanentes. </w:t>
      </w:r>
    </w:p>
    <w:p w:rsidR="00D160A8" w:rsidRPr="00E514C7" w:rsidRDefault="00D160A8" w:rsidP="00D160A8">
      <w:pPr>
        <w:pStyle w:val="Subttulo"/>
        <w:ind w:left="720"/>
        <w:jc w:val="both"/>
        <w:rPr>
          <w:rFonts w:ascii="Arial" w:hAnsi="Arial" w:cs="Arial"/>
          <w:b w:val="0"/>
          <w:sz w:val="20"/>
          <w:lang w:val="es-GT"/>
        </w:rPr>
      </w:pPr>
      <w:r w:rsidRPr="00E514C7">
        <w:rPr>
          <w:rFonts w:ascii="Arial" w:hAnsi="Arial" w:cs="Arial"/>
          <w:b w:val="0"/>
          <w:sz w:val="20"/>
          <w:lang w:val="es-GT"/>
        </w:rPr>
        <w:tab/>
        <w:t xml:space="preserve">Sus resultados tienen dos propósitos </w:t>
      </w:r>
      <w:r w:rsidRPr="00E514C7">
        <w:rPr>
          <w:rFonts w:ascii="Arial" w:hAnsi="Arial" w:cs="Arial"/>
          <w:b w:val="0"/>
          <w:sz w:val="20"/>
          <w:lang w:val="es-GT"/>
        </w:rPr>
        <w:tab/>
        <w:t xml:space="preserve">fundamentales: </w:t>
      </w:r>
    </w:p>
    <w:p w:rsidR="00D160A8" w:rsidRPr="00E514C7" w:rsidRDefault="00D160A8" w:rsidP="00EB3D36">
      <w:pPr>
        <w:pStyle w:val="Subttulo"/>
        <w:numPr>
          <w:ilvl w:val="0"/>
          <w:numId w:val="89"/>
        </w:numPr>
        <w:jc w:val="both"/>
        <w:rPr>
          <w:rFonts w:ascii="Arial" w:hAnsi="Arial" w:cs="Arial"/>
          <w:b w:val="0"/>
          <w:sz w:val="20"/>
          <w:lang w:val="es-GT"/>
        </w:rPr>
      </w:pPr>
      <w:r w:rsidRPr="00E514C7">
        <w:rPr>
          <w:rFonts w:ascii="Arial" w:hAnsi="Arial" w:cs="Arial"/>
          <w:b w:val="0"/>
          <w:sz w:val="20"/>
          <w:lang w:val="es-GT"/>
        </w:rPr>
        <w:t xml:space="preserve">Sirven para determinar la agrupación de rutas según características en el movimiento vehicular </w:t>
      </w:r>
      <w:r w:rsidRPr="00E514C7">
        <w:rPr>
          <w:rFonts w:ascii="Arial" w:hAnsi="Arial" w:cs="Arial"/>
          <w:b w:val="0"/>
          <w:sz w:val="20"/>
          <w:lang w:val="es-GT"/>
        </w:rPr>
        <w:tab/>
        <w:t>y sus variaciones reflejan datos de una estación permanente representativa.</w:t>
      </w:r>
    </w:p>
    <w:p w:rsidR="00D160A8" w:rsidRPr="00E514C7" w:rsidRDefault="00D160A8" w:rsidP="00EB3D36">
      <w:pPr>
        <w:pStyle w:val="Subttulo"/>
        <w:numPr>
          <w:ilvl w:val="0"/>
          <w:numId w:val="89"/>
        </w:numPr>
        <w:jc w:val="both"/>
        <w:rPr>
          <w:rFonts w:ascii="Arial" w:hAnsi="Arial" w:cs="Arial"/>
          <w:b w:val="0"/>
          <w:sz w:val="20"/>
          <w:lang w:val="es-GT"/>
        </w:rPr>
      </w:pPr>
      <w:r w:rsidRPr="00E514C7">
        <w:rPr>
          <w:rFonts w:ascii="Arial" w:hAnsi="Arial" w:cs="Arial"/>
          <w:b w:val="0"/>
          <w:sz w:val="20"/>
          <w:lang w:val="es-GT"/>
        </w:rPr>
        <w:t>Para la ubicación de este tipo de estaciones se recomienda no colocarlas en tramos viales con volúmenes inferiores de 100 vehículos por día.</w:t>
      </w:r>
    </w:p>
    <w:p w:rsidR="00EB38F5" w:rsidRPr="00E514C7" w:rsidRDefault="00EB38F5" w:rsidP="00EB38F5">
      <w:pPr>
        <w:pStyle w:val="Subttulo"/>
        <w:ind w:left="2133"/>
        <w:jc w:val="both"/>
        <w:rPr>
          <w:rFonts w:ascii="Arial" w:hAnsi="Arial" w:cs="Arial"/>
          <w:b w:val="0"/>
          <w:sz w:val="20"/>
          <w:lang w:val="es-GT"/>
        </w:rPr>
      </w:pPr>
    </w:p>
    <w:p w:rsidR="0066192C" w:rsidRPr="00E514C7" w:rsidRDefault="00300B46" w:rsidP="00EB3D36">
      <w:pPr>
        <w:pStyle w:val="Subttulo"/>
        <w:numPr>
          <w:ilvl w:val="0"/>
          <w:numId w:val="88"/>
        </w:numPr>
        <w:autoSpaceDE w:val="0"/>
        <w:autoSpaceDN w:val="0"/>
        <w:adjustRightInd w:val="0"/>
        <w:ind w:firstLine="349"/>
        <w:jc w:val="both"/>
        <w:rPr>
          <w:rFonts w:ascii="Arial" w:hAnsi="Arial" w:cs="Arial"/>
          <w:sz w:val="20"/>
        </w:rPr>
      </w:pPr>
      <w:r>
        <w:rPr>
          <w:rFonts w:ascii="Arial" w:hAnsi="Arial" w:cs="Arial"/>
          <w:sz w:val="20"/>
          <w:lang w:val="es-GT"/>
        </w:rPr>
        <w:t>Estación Tipo “B”.</w:t>
      </w:r>
    </w:p>
    <w:p w:rsidR="0066192C" w:rsidRPr="00E514C7" w:rsidRDefault="0066192C" w:rsidP="00CC0531">
      <w:pPr>
        <w:autoSpaceDE w:val="0"/>
        <w:autoSpaceDN w:val="0"/>
        <w:adjustRightInd w:val="0"/>
        <w:ind w:left="1418"/>
        <w:jc w:val="both"/>
        <w:rPr>
          <w:rFonts w:ascii="Arial" w:hAnsi="Arial" w:cs="Arial"/>
          <w:snapToGrid w:val="0"/>
          <w:sz w:val="20"/>
          <w:szCs w:val="20"/>
        </w:rPr>
      </w:pPr>
      <w:r w:rsidRPr="00E514C7">
        <w:rPr>
          <w:rFonts w:ascii="Arial" w:hAnsi="Arial" w:cs="Arial"/>
          <w:snapToGrid w:val="0"/>
          <w:sz w:val="20"/>
          <w:szCs w:val="20"/>
        </w:rPr>
        <w:t>Estas estaciones nos permiten realizar conteos volumétricos de seis (6) días laborales completos por año, distribuidos en tres (3) periodos de dos (2) días en un horario de (6:00 a 18:00 horas). Para que la muestra sea representativa no se repetirán los periodos de dos (2) días en un mismo mes, procurando que la distribución refleje la mayor variación de los movimientos vehiculares mensuales. La utilidad en este tipo de estaciones es múltiple, pero particularmente sirve para corroborar la agrupación de rutas con características semejantes mediante las estaciones de control tipo "A", para orientar los criterios de agrupación y disminuir el error probable en los cálculos de los TPDA.</w:t>
      </w:r>
    </w:p>
    <w:p w:rsidR="00CC0531" w:rsidRPr="00E514C7" w:rsidRDefault="0066192C" w:rsidP="00CC0531">
      <w:pPr>
        <w:autoSpaceDE w:val="0"/>
        <w:autoSpaceDN w:val="0"/>
        <w:adjustRightInd w:val="0"/>
        <w:ind w:left="1418"/>
        <w:jc w:val="both"/>
        <w:rPr>
          <w:rFonts w:ascii="Arial" w:hAnsi="Arial" w:cs="Arial"/>
          <w:snapToGrid w:val="0"/>
          <w:sz w:val="20"/>
          <w:szCs w:val="20"/>
        </w:rPr>
      </w:pPr>
      <w:r w:rsidRPr="00E514C7">
        <w:rPr>
          <w:rFonts w:ascii="Arial" w:hAnsi="Arial" w:cs="Arial"/>
          <w:snapToGrid w:val="0"/>
          <w:sz w:val="20"/>
          <w:szCs w:val="20"/>
        </w:rPr>
        <w:t>La ubicación de estas estaciones ha sido distribuida estratégicamente a lo largo de la red vial primaria, tratando de alternarlas con las estaciones de control tipo "A" y que además cubran las principales carreteras con un volumen de vehículos por Día (VPD) mayor de cien.</w:t>
      </w:r>
    </w:p>
    <w:p w:rsidR="00CC0531" w:rsidRPr="00E514C7" w:rsidRDefault="00CC0531" w:rsidP="00CC0531">
      <w:pPr>
        <w:autoSpaceDE w:val="0"/>
        <w:autoSpaceDN w:val="0"/>
        <w:adjustRightInd w:val="0"/>
        <w:ind w:left="1418"/>
        <w:jc w:val="both"/>
        <w:rPr>
          <w:rFonts w:ascii="Arial" w:hAnsi="Arial" w:cs="Arial"/>
          <w:snapToGrid w:val="0"/>
          <w:sz w:val="20"/>
          <w:szCs w:val="20"/>
        </w:rPr>
      </w:pPr>
    </w:p>
    <w:p w:rsidR="00CC0531" w:rsidRPr="00E514C7" w:rsidRDefault="00CC0531" w:rsidP="00EB3D36">
      <w:pPr>
        <w:pStyle w:val="Subttulo"/>
        <w:numPr>
          <w:ilvl w:val="0"/>
          <w:numId w:val="88"/>
        </w:numPr>
        <w:autoSpaceDE w:val="0"/>
        <w:autoSpaceDN w:val="0"/>
        <w:adjustRightInd w:val="0"/>
        <w:ind w:firstLine="349"/>
        <w:jc w:val="both"/>
        <w:rPr>
          <w:rFonts w:ascii="Tahoma" w:hAnsi="Tahoma" w:cs="Tahoma"/>
          <w:color w:val="0070C1"/>
          <w:sz w:val="36"/>
          <w:szCs w:val="36"/>
          <w:lang w:eastAsia="es-GT"/>
        </w:rPr>
      </w:pPr>
      <w:r w:rsidRPr="00E514C7">
        <w:rPr>
          <w:rFonts w:ascii="Arial" w:hAnsi="Arial" w:cs="Arial"/>
          <w:sz w:val="20"/>
        </w:rPr>
        <w:t>Estación Tipo Permanente o Fronteriza</w:t>
      </w:r>
      <w:r w:rsidR="00300B46">
        <w:rPr>
          <w:rFonts w:ascii="Arial" w:hAnsi="Arial" w:cs="Arial"/>
          <w:sz w:val="20"/>
        </w:rPr>
        <w:t>.</w:t>
      </w:r>
    </w:p>
    <w:p w:rsidR="00CC0531" w:rsidRPr="00E514C7" w:rsidRDefault="00CC0531" w:rsidP="00CC0531">
      <w:pPr>
        <w:autoSpaceDE w:val="0"/>
        <w:autoSpaceDN w:val="0"/>
        <w:adjustRightInd w:val="0"/>
        <w:ind w:left="1418"/>
        <w:jc w:val="both"/>
        <w:rPr>
          <w:rFonts w:ascii="Arial" w:hAnsi="Arial" w:cs="Arial"/>
          <w:snapToGrid w:val="0"/>
          <w:sz w:val="20"/>
          <w:szCs w:val="20"/>
        </w:rPr>
      </w:pPr>
      <w:r w:rsidRPr="00E514C7">
        <w:rPr>
          <w:rFonts w:ascii="Arial" w:hAnsi="Arial" w:cs="Arial"/>
          <w:snapToGrid w:val="0"/>
          <w:sz w:val="20"/>
          <w:szCs w:val="20"/>
        </w:rPr>
        <w:t>Estas estaciones son consideradas de gran importancia en el sistema de conteo vehicular, porque permiten determinar cuantitativa y cualitativamente las más pequeñas variaciones que el tránsito presenta en sus períodos repetitivos, sean estos horarios, diarios, semanales, mensuales o anuales, produciendo índices para expandir los conteos de corta duración, hasta resultados óptimos para la etapa de la planificación.</w:t>
      </w:r>
    </w:p>
    <w:p w:rsidR="00CC0531" w:rsidRPr="00E514C7" w:rsidRDefault="00CC0531" w:rsidP="00CC0531">
      <w:pPr>
        <w:autoSpaceDE w:val="0"/>
        <w:autoSpaceDN w:val="0"/>
        <w:adjustRightInd w:val="0"/>
        <w:ind w:left="1418"/>
        <w:jc w:val="both"/>
        <w:rPr>
          <w:rFonts w:ascii="Arial" w:hAnsi="Arial" w:cs="Arial"/>
          <w:snapToGrid w:val="0"/>
          <w:sz w:val="20"/>
          <w:szCs w:val="20"/>
        </w:rPr>
      </w:pPr>
      <w:r w:rsidRPr="00E514C7">
        <w:rPr>
          <w:rFonts w:ascii="Arial" w:hAnsi="Arial" w:cs="Arial"/>
          <w:snapToGrid w:val="0"/>
          <w:sz w:val="20"/>
          <w:szCs w:val="20"/>
        </w:rPr>
        <w:t>En estas estaciones se realizan conteos de clasificación vehicular durante siete días consecutivos o sea (168 horas continuas).</w:t>
      </w:r>
    </w:p>
    <w:p w:rsidR="00CC0531" w:rsidRPr="00E514C7" w:rsidRDefault="00CC0531" w:rsidP="00CC0531">
      <w:pPr>
        <w:autoSpaceDE w:val="0"/>
        <w:autoSpaceDN w:val="0"/>
        <w:adjustRightInd w:val="0"/>
        <w:ind w:left="1418"/>
        <w:jc w:val="both"/>
        <w:rPr>
          <w:rFonts w:ascii="Arial" w:hAnsi="Arial" w:cs="Arial"/>
          <w:snapToGrid w:val="0"/>
          <w:sz w:val="20"/>
          <w:szCs w:val="20"/>
        </w:rPr>
      </w:pPr>
      <w:r w:rsidRPr="00E514C7">
        <w:rPr>
          <w:rFonts w:ascii="Arial" w:hAnsi="Arial" w:cs="Arial"/>
          <w:snapToGrid w:val="0"/>
          <w:sz w:val="20"/>
          <w:szCs w:val="20"/>
        </w:rPr>
        <w:t>Para ubicar una estación permanente se debe conocer ampliamente las condiciones de la carretera o conjunto de carreteras, de tal manera que dentro de los límites aceptables de error se pueda asemejar sus variaciones a las de todo el conjunto. Otro de los criterios es el de eliminar influencias del tránsito urbano.</w:t>
      </w:r>
    </w:p>
    <w:p w:rsidR="00CC0531" w:rsidRPr="00E514C7" w:rsidRDefault="00CC0531" w:rsidP="00CC0531">
      <w:pPr>
        <w:autoSpaceDE w:val="0"/>
        <w:autoSpaceDN w:val="0"/>
        <w:adjustRightInd w:val="0"/>
        <w:ind w:left="1418"/>
        <w:jc w:val="both"/>
        <w:rPr>
          <w:rFonts w:ascii="Arial" w:hAnsi="Arial" w:cs="Arial"/>
          <w:snapToGrid w:val="0"/>
          <w:sz w:val="20"/>
          <w:szCs w:val="20"/>
        </w:rPr>
      </w:pPr>
    </w:p>
    <w:p w:rsidR="0052162A" w:rsidRPr="00E514C7" w:rsidRDefault="0052162A" w:rsidP="00CC0531">
      <w:pPr>
        <w:autoSpaceDE w:val="0"/>
        <w:autoSpaceDN w:val="0"/>
        <w:adjustRightInd w:val="0"/>
        <w:ind w:left="1418"/>
        <w:jc w:val="both"/>
        <w:rPr>
          <w:rFonts w:ascii="Arial" w:hAnsi="Arial" w:cs="Arial"/>
          <w:snapToGrid w:val="0"/>
          <w:sz w:val="20"/>
          <w:szCs w:val="20"/>
        </w:rPr>
      </w:pPr>
    </w:p>
    <w:p w:rsidR="0052162A" w:rsidRPr="00E514C7" w:rsidRDefault="0052162A" w:rsidP="00CC0531">
      <w:pPr>
        <w:autoSpaceDE w:val="0"/>
        <w:autoSpaceDN w:val="0"/>
        <w:adjustRightInd w:val="0"/>
        <w:ind w:left="1418"/>
        <w:jc w:val="both"/>
        <w:rPr>
          <w:rFonts w:ascii="Arial" w:hAnsi="Arial" w:cs="Arial"/>
          <w:snapToGrid w:val="0"/>
          <w:sz w:val="20"/>
          <w:szCs w:val="20"/>
        </w:rPr>
      </w:pPr>
    </w:p>
    <w:p w:rsidR="00EC5B02" w:rsidRPr="00E514C7" w:rsidRDefault="0073655A" w:rsidP="00EB3D36">
      <w:pPr>
        <w:pStyle w:val="Subttulo"/>
        <w:numPr>
          <w:ilvl w:val="0"/>
          <w:numId w:val="87"/>
        </w:numPr>
        <w:jc w:val="both"/>
        <w:rPr>
          <w:rFonts w:ascii="Arial" w:hAnsi="Arial" w:cs="Arial"/>
          <w:sz w:val="20"/>
          <w:lang w:val="es-GT"/>
        </w:rPr>
      </w:pPr>
      <w:r w:rsidRPr="00E514C7">
        <w:rPr>
          <w:rFonts w:ascii="Arial" w:hAnsi="Arial" w:cs="Arial"/>
          <w:sz w:val="20"/>
          <w:lang w:val="es-GT"/>
        </w:rPr>
        <w:t>Dise</w:t>
      </w:r>
      <w:r w:rsidR="00773BDB" w:rsidRPr="00E514C7">
        <w:rPr>
          <w:rFonts w:ascii="Arial" w:hAnsi="Arial" w:cs="Arial"/>
          <w:sz w:val="20"/>
          <w:lang w:val="es-GT"/>
        </w:rPr>
        <w:t>ño de estructuras de pavimentos.</w:t>
      </w:r>
    </w:p>
    <w:p w:rsidR="0073655A" w:rsidRPr="00E514C7" w:rsidRDefault="002353D5" w:rsidP="00EC5B02">
      <w:pPr>
        <w:pStyle w:val="Subttulo"/>
        <w:ind w:left="720"/>
        <w:jc w:val="both"/>
        <w:rPr>
          <w:rFonts w:ascii="Arial" w:hAnsi="Arial" w:cs="Arial"/>
          <w:b w:val="0"/>
          <w:sz w:val="20"/>
          <w:lang w:val="es-GT"/>
        </w:rPr>
      </w:pPr>
      <w:r w:rsidRPr="00E514C7">
        <w:rPr>
          <w:rFonts w:ascii="Arial" w:hAnsi="Arial" w:cs="Arial"/>
          <w:b w:val="0"/>
          <w:sz w:val="20"/>
          <w:lang w:val="es-GT"/>
        </w:rPr>
        <w:t>Se debe cumplir con la normativ</w:t>
      </w:r>
      <w:r w:rsidR="00AE3B1F" w:rsidRPr="00E514C7">
        <w:rPr>
          <w:rFonts w:ascii="Arial" w:hAnsi="Arial" w:cs="Arial"/>
          <w:b w:val="0"/>
          <w:sz w:val="20"/>
          <w:lang w:val="es-GT"/>
        </w:rPr>
        <w:t xml:space="preserve">as existentes </w:t>
      </w:r>
      <w:r w:rsidR="004F72C7" w:rsidRPr="00E514C7">
        <w:rPr>
          <w:rFonts w:ascii="Arial" w:hAnsi="Arial" w:cs="Arial"/>
          <w:b w:val="0"/>
          <w:sz w:val="20"/>
          <w:lang w:val="es-GT"/>
        </w:rPr>
        <w:t xml:space="preserve">(Manual Centroamericano para el Diseño de Pavimentos, SIECA) </w:t>
      </w:r>
      <w:r w:rsidR="00AE3B1F" w:rsidRPr="00E514C7">
        <w:rPr>
          <w:rFonts w:ascii="Arial" w:hAnsi="Arial" w:cs="Arial"/>
          <w:b w:val="0"/>
          <w:sz w:val="20"/>
          <w:lang w:val="es-GT"/>
        </w:rPr>
        <w:t>para el adecuado d</w:t>
      </w:r>
      <w:r w:rsidRPr="00E514C7">
        <w:rPr>
          <w:rFonts w:ascii="Arial" w:hAnsi="Arial" w:cs="Arial"/>
          <w:b w:val="0"/>
          <w:sz w:val="20"/>
          <w:lang w:val="es-GT"/>
        </w:rPr>
        <w:t>iseño de p</w:t>
      </w:r>
      <w:r w:rsidR="00AE3B1F" w:rsidRPr="00E514C7">
        <w:rPr>
          <w:rFonts w:ascii="Arial" w:hAnsi="Arial" w:cs="Arial"/>
          <w:b w:val="0"/>
          <w:sz w:val="20"/>
          <w:lang w:val="es-GT"/>
        </w:rPr>
        <w:t>a</w:t>
      </w:r>
      <w:r w:rsidRPr="00E514C7">
        <w:rPr>
          <w:rFonts w:ascii="Arial" w:hAnsi="Arial" w:cs="Arial"/>
          <w:b w:val="0"/>
          <w:sz w:val="20"/>
          <w:lang w:val="es-GT"/>
        </w:rPr>
        <w:t>vimentos además se debe presentar los cálculos</w:t>
      </w:r>
      <w:r w:rsidR="00AE3B1F" w:rsidRPr="00E514C7">
        <w:rPr>
          <w:rFonts w:ascii="Arial" w:hAnsi="Arial" w:cs="Arial"/>
          <w:b w:val="0"/>
          <w:sz w:val="20"/>
          <w:lang w:val="es-GT"/>
        </w:rPr>
        <w:t>, pruebas y planos realizados, todo esto con el fin de tener</w:t>
      </w:r>
      <w:r w:rsidR="00EC5B02" w:rsidRPr="00E514C7">
        <w:rPr>
          <w:rFonts w:ascii="Arial" w:hAnsi="Arial" w:cs="Arial"/>
          <w:b w:val="0"/>
          <w:sz w:val="20"/>
          <w:lang w:val="es-GT"/>
        </w:rPr>
        <w:t xml:space="preserve"> toda la documentación del diseño realizado, el cual servirá para su evaluación, y la supervisión de los trabajos a realizar. </w:t>
      </w:r>
    </w:p>
    <w:p w:rsidR="00755FEB" w:rsidRPr="00E514C7" w:rsidRDefault="00755FEB" w:rsidP="00755FEB">
      <w:pPr>
        <w:pStyle w:val="Subttulo"/>
        <w:ind w:left="720"/>
        <w:jc w:val="both"/>
        <w:rPr>
          <w:rFonts w:ascii="Arial" w:hAnsi="Arial" w:cs="Arial"/>
          <w:sz w:val="20"/>
          <w:lang w:val="es-GT"/>
        </w:rPr>
      </w:pPr>
    </w:p>
    <w:p w:rsidR="0073655A" w:rsidRPr="00E514C7" w:rsidRDefault="00EC5B02" w:rsidP="00EB3D36">
      <w:pPr>
        <w:pStyle w:val="Subttulo"/>
        <w:numPr>
          <w:ilvl w:val="0"/>
          <w:numId w:val="87"/>
        </w:numPr>
        <w:jc w:val="both"/>
        <w:rPr>
          <w:rFonts w:ascii="Arial" w:hAnsi="Arial" w:cs="Arial"/>
          <w:sz w:val="20"/>
          <w:lang w:val="es-GT"/>
        </w:rPr>
      </w:pPr>
      <w:r w:rsidRPr="00E514C7">
        <w:rPr>
          <w:rFonts w:ascii="Arial" w:hAnsi="Arial" w:cs="Arial"/>
          <w:sz w:val="20"/>
          <w:lang w:val="es-GT"/>
        </w:rPr>
        <w:t>Estudios Hidrológicos.</w:t>
      </w:r>
    </w:p>
    <w:p w:rsidR="00A276A9" w:rsidRPr="00E514C7" w:rsidRDefault="00A276A9" w:rsidP="00A276A9">
      <w:pPr>
        <w:pStyle w:val="Subttulo"/>
        <w:ind w:left="720"/>
        <w:jc w:val="both"/>
        <w:rPr>
          <w:rFonts w:ascii="Arial" w:hAnsi="Arial" w:cs="Arial"/>
          <w:sz w:val="20"/>
          <w:lang w:val="es-GT"/>
        </w:rPr>
      </w:pPr>
      <w:r w:rsidRPr="00E514C7">
        <w:rPr>
          <w:rFonts w:ascii="Arial" w:hAnsi="Arial" w:cs="Arial"/>
          <w:b w:val="0"/>
          <w:sz w:val="20"/>
          <w:lang w:val="es-GT"/>
        </w:rPr>
        <w:t xml:space="preserve">Se debe cumplir con </w:t>
      </w:r>
      <w:r w:rsidR="00B4023B" w:rsidRPr="00E514C7">
        <w:rPr>
          <w:rFonts w:ascii="Arial" w:hAnsi="Arial" w:cs="Arial"/>
          <w:b w:val="0"/>
          <w:sz w:val="20"/>
          <w:lang w:val="es-GT"/>
        </w:rPr>
        <w:t>las normativas existentes</w:t>
      </w:r>
      <w:r w:rsidRPr="00E514C7">
        <w:rPr>
          <w:rFonts w:ascii="Arial" w:hAnsi="Arial" w:cs="Arial"/>
          <w:b w:val="0"/>
          <w:sz w:val="20"/>
          <w:lang w:val="es-GT"/>
        </w:rPr>
        <w:t xml:space="preserve"> para el adecuado estudio hidrológico, además se debe presentar los cálculos, pruebas y planos realizados, todo esto con el fin de tener toda la documentación del estudio realizado, el cual servirá para su evaluación, y la supervisión de los trabajos a realizar. </w:t>
      </w:r>
    </w:p>
    <w:p w:rsidR="00EC5B02" w:rsidRPr="00E514C7" w:rsidRDefault="00EC5B02" w:rsidP="00EC5B02">
      <w:pPr>
        <w:pStyle w:val="Subttulo"/>
        <w:ind w:left="720"/>
        <w:jc w:val="both"/>
        <w:rPr>
          <w:rFonts w:ascii="Arial" w:hAnsi="Arial" w:cs="Arial"/>
          <w:sz w:val="20"/>
          <w:lang w:val="es-GT"/>
        </w:rPr>
      </w:pPr>
    </w:p>
    <w:p w:rsidR="0073655A" w:rsidRPr="00E514C7" w:rsidRDefault="00EC5B02" w:rsidP="00EB3D36">
      <w:pPr>
        <w:pStyle w:val="Subttulo"/>
        <w:numPr>
          <w:ilvl w:val="0"/>
          <w:numId w:val="87"/>
        </w:numPr>
        <w:jc w:val="both"/>
        <w:rPr>
          <w:rFonts w:ascii="Arial" w:hAnsi="Arial" w:cs="Arial"/>
          <w:sz w:val="20"/>
          <w:lang w:val="es-GT"/>
        </w:rPr>
      </w:pPr>
      <w:r w:rsidRPr="00E514C7">
        <w:rPr>
          <w:rFonts w:ascii="Arial" w:hAnsi="Arial" w:cs="Arial"/>
          <w:sz w:val="20"/>
          <w:lang w:val="es-GT"/>
        </w:rPr>
        <w:t>Estudios Hidráulicos.</w:t>
      </w:r>
    </w:p>
    <w:p w:rsidR="00A276A9" w:rsidRPr="00E514C7" w:rsidRDefault="00A276A9" w:rsidP="00A276A9">
      <w:pPr>
        <w:pStyle w:val="Subttulo"/>
        <w:ind w:left="720"/>
        <w:jc w:val="both"/>
        <w:rPr>
          <w:rFonts w:ascii="Arial" w:hAnsi="Arial" w:cs="Arial"/>
          <w:sz w:val="20"/>
          <w:lang w:val="es-GT"/>
        </w:rPr>
      </w:pPr>
      <w:r w:rsidRPr="00E514C7">
        <w:rPr>
          <w:rFonts w:ascii="Arial" w:hAnsi="Arial" w:cs="Arial"/>
          <w:b w:val="0"/>
          <w:sz w:val="20"/>
          <w:lang w:val="es-GT"/>
        </w:rPr>
        <w:t xml:space="preserve">Se debe cumplir con </w:t>
      </w:r>
      <w:r w:rsidR="00B4023B" w:rsidRPr="00E514C7">
        <w:rPr>
          <w:rFonts w:ascii="Arial" w:hAnsi="Arial" w:cs="Arial"/>
          <w:b w:val="0"/>
          <w:sz w:val="20"/>
          <w:lang w:val="es-GT"/>
        </w:rPr>
        <w:t>las normativas existentes</w:t>
      </w:r>
      <w:r w:rsidRPr="00E514C7">
        <w:rPr>
          <w:rFonts w:ascii="Arial" w:hAnsi="Arial" w:cs="Arial"/>
          <w:b w:val="0"/>
          <w:sz w:val="20"/>
          <w:lang w:val="es-GT"/>
        </w:rPr>
        <w:t xml:space="preserve"> para el adecuado estudio hidráulico, además se debe presentar los cálculos, pruebas y planos realizados, todo esto con el fin de tener toda la documentación del estudio realizado, el cual servirá para su evaluación, y la supervisión de los trabajos a realizar. </w:t>
      </w:r>
    </w:p>
    <w:p w:rsidR="00EC5B02" w:rsidRPr="00E514C7" w:rsidRDefault="00EC5B02" w:rsidP="00EC5B02">
      <w:pPr>
        <w:pStyle w:val="Subttulo"/>
        <w:ind w:left="720"/>
        <w:jc w:val="both"/>
        <w:rPr>
          <w:rFonts w:ascii="Arial" w:hAnsi="Arial" w:cs="Arial"/>
          <w:sz w:val="20"/>
          <w:lang w:val="es-GT"/>
        </w:rPr>
      </w:pPr>
    </w:p>
    <w:p w:rsidR="0073655A" w:rsidRPr="00E514C7" w:rsidRDefault="00180A7C" w:rsidP="00EB3D36">
      <w:pPr>
        <w:pStyle w:val="Subttulo"/>
        <w:numPr>
          <w:ilvl w:val="0"/>
          <w:numId w:val="87"/>
        </w:numPr>
        <w:jc w:val="both"/>
        <w:rPr>
          <w:rFonts w:ascii="Arial" w:hAnsi="Arial" w:cs="Arial"/>
          <w:sz w:val="20"/>
          <w:lang w:val="es-GT"/>
        </w:rPr>
      </w:pPr>
      <w:r>
        <w:rPr>
          <w:rFonts w:ascii="Arial" w:hAnsi="Arial" w:cs="Arial"/>
          <w:sz w:val="20"/>
          <w:lang w:val="es-GT"/>
        </w:rPr>
        <w:t>Análisis y Diseño Estructural</w:t>
      </w:r>
      <w:r w:rsidR="0073655A" w:rsidRPr="00E514C7">
        <w:rPr>
          <w:rFonts w:ascii="Arial" w:hAnsi="Arial" w:cs="Arial"/>
          <w:sz w:val="20"/>
          <w:lang w:val="es-GT"/>
        </w:rPr>
        <w:t xml:space="preserve"> (Puentes, Bóvedas y otros)</w:t>
      </w:r>
      <w:r w:rsidR="00EC5B02" w:rsidRPr="00E514C7">
        <w:rPr>
          <w:rFonts w:ascii="Arial" w:hAnsi="Arial" w:cs="Arial"/>
          <w:sz w:val="20"/>
          <w:lang w:val="es-GT"/>
        </w:rPr>
        <w:t>.</w:t>
      </w:r>
    </w:p>
    <w:p w:rsidR="00A276A9" w:rsidRPr="00E514C7" w:rsidRDefault="00A276A9" w:rsidP="00A276A9">
      <w:pPr>
        <w:pStyle w:val="Subttulo"/>
        <w:ind w:left="720"/>
        <w:jc w:val="both"/>
        <w:rPr>
          <w:rFonts w:ascii="Arial" w:hAnsi="Arial" w:cs="Arial"/>
          <w:sz w:val="20"/>
          <w:lang w:val="es-GT"/>
        </w:rPr>
      </w:pPr>
      <w:r w:rsidRPr="00E514C7">
        <w:rPr>
          <w:rFonts w:ascii="Arial" w:hAnsi="Arial" w:cs="Arial"/>
          <w:b w:val="0"/>
          <w:sz w:val="20"/>
          <w:lang w:val="es-GT"/>
        </w:rPr>
        <w:t xml:space="preserve">Se debe cumplir con las normativas existentes para el adecuado diseño de estructuras de paso, además se debe presentar los cálculos, pruebas, sistemas constructivos y planos realizados, todo esto con el fin de tener toda la documentación de los diseños realizados, los cuales servirán para su evaluación, y la supervisión de los trabajos a realizar. </w:t>
      </w:r>
    </w:p>
    <w:p w:rsidR="00A276A9" w:rsidRPr="00E514C7" w:rsidRDefault="00A276A9" w:rsidP="00A276A9">
      <w:pPr>
        <w:pStyle w:val="Subttulo"/>
        <w:jc w:val="both"/>
        <w:rPr>
          <w:rFonts w:ascii="Arial" w:hAnsi="Arial" w:cs="Arial"/>
          <w:sz w:val="20"/>
          <w:lang w:val="es-GT"/>
        </w:rPr>
      </w:pPr>
    </w:p>
    <w:p w:rsidR="0073655A" w:rsidRPr="00E514C7" w:rsidRDefault="00A276A9" w:rsidP="00EB3D36">
      <w:pPr>
        <w:pStyle w:val="Subttulo"/>
        <w:numPr>
          <w:ilvl w:val="0"/>
          <w:numId w:val="87"/>
        </w:numPr>
        <w:jc w:val="both"/>
        <w:rPr>
          <w:rFonts w:ascii="Arial" w:hAnsi="Arial" w:cs="Arial"/>
          <w:sz w:val="20"/>
          <w:lang w:val="es-GT"/>
        </w:rPr>
      </w:pPr>
      <w:r w:rsidRPr="00E514C7">
        <w:rPr>
          <w:rFonts w:ascii="Arial" w:hAnsi="Arial" w:cs="Arial"/>
          <w:sz w:val="20"/>
          <w:lang w:val="es-GT"/>
        </w:rPr>
        <w:t>Diseño Geométrico de carreteras.</w:t>
      </w:r>
    </w:p>
    <w:p w:rsidR="00A276A9" w:rsidRPr="00E514C7" w:rsidRDefault="00A276A9" w:rsidP="00A276A9">
      <w:pPr>
        <w:pStyle w:val="Subttulo"/>
        <w:ind w:left="720"/>
        <w:jc w:val="both"/>
        <w:rPr>
          <w:rFonts w:ascii="Arial" w:hAnsi="Arial" w:cs="Arial"/>
          <w:sz w:val="20"/>
          <w:lang w:val="es-GT"/>
        </w:rPr>
      </w:pPr>
      <w:r w:rsidRPr="00E514C7">
        <w:rPr>
          <w:rFonts w:ascii="Arial" w:hAnsi="Arial" w:cs="Arial"/>
          <w:b w:val="0"/>
          <w:sz w:val="20"/>
          <w:lang w:val="es-GT"/>
        </w:rPr>
        <w:t xml:space="preserve">Se debe cumplir con las normativas existentes </w:t>
      </w:r>
      <w:r w:rsidR="004F72C7" w:rsidRPr="00E514C7">
        <w:rPr>
          <w:rFonts w:ascii="Arial" w:hAnsi="Arial" w:cs="Arial"/>
          <w:b w:val="0"/>
          <w:sz w:val="20"/>
          <w:lang w:val="es-GT"/>
        </w:rPr>
        <w:t xml:space="preserve">(Manual Centroamericano de Normas para el Diseño Geométrico de las Carreteras Regionales, SIECA) </w:t>
      </w:r>
      <w:r w:rsidRPr="00E514C7">
        <w:rPr>
          <w:rFonts w:ascii="Arial" w:hAnsi="Arial" w:cs="Arial"/>
          <w:b w:val="0"/>
          <w:sz w:val="20"/>
          <w:lang w:val="es-GT"/>
        </w:rPr>
        <w:t xml:space="preserve">para el adecuado diseño geométrico de carreteras, además se debe presentar los cálculos, pruebas, sistemas constructivos y planos realizados, todo esto con el fin de tener toda la documentación del </w:t>
      </w:r>
      <w:r w:rsidR="00623173" w:rsidRPr="00E514C7">
        <w:rPr>
          <w:rFonts w:ascii="Arial" w:hAnsi="Arial" w:cs="Arial"/>
          <w:b w:val="0"/>
          <w:sz w:val="20"/>
          <w:lang w:val="es-GT"/>
        </w:rPr>
        <w:t>diseñ</w:t>
      </w:r>
      <w:r w:rsidRPr="00E514C7">
        <w:rPr>
          <w:rFonts w:ascii="Arial" w:hAnsi="Arial" w:cs="Arial"/>
          <w:b w:val="0"/>
          <w:sz w:val="20"/>
          <w:lang w:val="es-GT"/>
        </w:rPr>
        <w:t xml:space="preserve">o realizado, el cual servirá para su evaluación, </w:t>
      </w:r>
      <w:r w:rsidR="00623173" w:rsidRPr="00E514C7">
        <w:rPr>
          <w:rFonts w:ascii="Arial" w:hAnsi="Arial" w:cs="Arial"/>
          <w:b w:val="0"/>
          <w:sz w:val="20"/>
          <w:lang w:val="es-GT"/>
        </w:rPr>
        <w:t>y</w:t>
      </w:r>
      <w:r w:rsidRPr="00E514C7">
        <w:rPr>
          <w:rFonts w:ascii="Arial" w:hAnsi="Arial" w:cs="Arial"/>
          <w:b w:val="0"/>
          <w:sz w:val="20"/>
          <w:lang w:val="es-GT"/>
        </w:rPr>
        <w:t xml:space="preserve"> la supervisión de los trabajos a realizar. </w:t>
      </w:r>
    </w:p>
    <w:p w:rsidR="00A276A9" w:rsidRPr="00E514C7" w:rsidRDefault="00A276A9" w:rsidP="00A276A9">
      <w:pPr>
        <w:pStyle w:val="Subttulo"/>
        <w:jc w:val="both"/>
        <w:rPr>
          <w:rFonts w:ascii="Arial" w:hAnsi="Arial" w:cs="Arial"/>
          <w:sz w:val="20"/>
          <w:lang w:val="es-GT"/>
        </w:rPr>
      </w:pPr>
    </w:p>
    <w:p w:rsidR="0073655A" w:rsidRPr="00E514C7" w:rsidRDefault="0073655A" w:rsidP="00EB3D36">
      <w:pPr>
        <w:pStyle w:val="Subttulo"/>
        <w:numPr>
          <w:ilvl w:val="0"/>
          <w:numId w:val="87"/>
        </w:numPr>
        <w:jc w:val="both"/>
        <w:rPr>
          <w:rFonts w:ascii="Arial" w:hAnsi="Arial" w:cs="Arial"/>
          <w:sz w:val="20"/>
          <w:lang w:val="es-GT"/>
        </w:rPr>
      </w:pPr>
      <w:r w:rsidRPr="00E514C7">
        <w:rPr>
          <w:rFonts w:ascii="Arial" w:hAnsi="Arial" w:cs="Arial"/>
          <w:sz w:val="20"/>
          <w:lang w:val="es-GT"/>
        </w:rPr>
        <w:t>Estudio y Diseño de</w:t>
      </w:r>
      <w:r w:rsidR="00623173" w:rsidRPr="00E514C7">
        <w:rPr>
          <w:rFonts w:ascii="Arial" w:hAnsi="Arial" w:cs="Arial"/>
          <w:sz w:val="20"/>
          <w:lang w:val="es-GT"/>
        </w:rPr>
        <w:t xml:space="preserve"> obras de protección de Taludes.</w:t>
      </w:r>
    </w:p>
    <w:p w:rsidR="00623173" w:rsidRPr="00E514C7" w:rsidRDefault="00623173" w:rsidP="00623173">
      <w:pPr>
        <w:pStyle w:val="Subttulo"/>
        <w:ind w:left="720"/>
        <w:jc w:val="both"/>
        <w:rPr>
          <w:rFonts w:ascii="Arial" w:hAnsi="Arial" w:cs="Arial"/>
          <w:sz w:val="20"/>
          <w:lang w:val="es-GT"/>
        </w:rPr>
      </w:pPr>
      <w:r w:rsidRPr="00E514C7">
        <w:rPr>
          <w:rFonts w:ascii="Arial" w:hAnsi="Arial" w:cs="Arial"/>
          <w:b w:val="0"/>
          <w:sz w:val="20"/>
          <w:lang w:val="es-GT"/>
        </w:rPr>
        <w:t>Se debe cumplir con las normativas existentes para el adecuado estudio y diseño de obras de protección de taludes, además se debe presentar los cálculos, pruebas, sistemas constructivos y planos realizados, todo esto con el fin de tener toda la documentación del</w:t>
      </w:r>
      <w:r w:rsidR="00CD2211" w:rsidRPr="00E514C7">
        <w:rPr>
          <w:rFonts w:ascii="Arial" w:hAnsi="Arial" w:cs="Arial"/>
          <w:b w:val="0"/>
          <w:sz w:val="20"/>
          <w:lang w:val="es-GT"/>
        </w:rPr>
        <w:t xml:space="preserve"> estudio y </w:t>
      </w:r>
      <w:r w:rsidRPr="00E514C7">
        <w:rPr>
          <w:rFonts w:ascii="Arial" w:hAnsi="Arial" w:cs="Arial"/>
          <w:b w:val="0"/>
          <w:sz w:val="20"/>
          <w:lang w:val="es-GT"/>
        </w:rPr>
        <w:t xml:space="preserve">diseño realizado, el cual servirá para su evaluación, y la supervisión de los trabajos a realizar. </w:t>
      </w:r>
    </w:p>
    <w:p w:rsidR="00623173" w:rsidRPr="00E514C7" w:rsidRDefault="00623173" w:rsidP="00623173">
      <w:pPr>
        <w:pStyle w:val="Subttulo"/>
        <w:jc w:val="both"/>
        <w:rPr>
          <w:rFonts w:ascii="Arial" w:hAnsi="Arial" w:cs="Arial"/>
          <w:sz w:val="20"/>
          <w:lang w:val="es-GT"/>
        </w:rPr>
      </w:pPr>
    </w:p>
    <w:p w:rsidR="0073655A" w:rsidRPr="00E514C7" w:rsidRDefault="0073655A" w:rsidP="00EB3D36">
      <w:pPr>
        <w:pStyle w:val="Subttulo"/>
        <w:numPr>
          <w:ilvl w:val="0"/>
          <w:numId w:val="87"/>
        </w:numPr>
        <w:jc w:val="both"/>
        <w:rPr>
          <w:rFonts w:ascii="Arial" w:hAnsi="Arial" w:cs="Arial"/>
          <w:sz w:val="20"/>
          <w:lang w:val="es-GT"/>
        </w:rPr>
      </w:pPr>
      <w:r w:rsidRPr="00E514C7">
        <w:rPr>
          <w:rFonts w:ascii="Arial" w:hAnsi="Arial" w:cs="Arial"/>
          <w:sz w:val="20"/>
          <w:lang w:val="es-GT"/>
        </w:rPr>
        <w:t>Servicios de muestreos y control de calidad de materiales, mezclas asfálticas y</w:t>
      </w:r>
      <w:r w:rsidR="008247EF">
        <w:rPr>
          <w:rFonts w:ascii="Arial" w:hAnsi="Arial" w:cs="Arial"/>
          <w:sz w:val="20"/>
          <w:lang w:val="es-GT"/>
        </w:rPr>
        <w:t xml:space="preserve"> </w:t>
      </w:r>
      <w:r w:rsidR="00CD2211" w:rsidRPr="00E514C7">
        <w:rPr>
          <w:rFonts w:ascii="Arial" w:hAnsi="Arial" w:cs="Arial"/>
          <w:sz w:val="20"/>
          <w:lang w:val="es-GT"/>
        </w:rPr>
        <w:t>otros a requerimiento de COVIAL.</w:t>
      </w:r>
    </w:p>
    <w:p w:rsidR="00CD2211" w:rsidRPr="00E514C7" w:rsidRDefault="00CD2211" w:rsidP="00CD2211">
      <w:pPr>
        <w:pStyle w:val="Subttulo"/>
        <w:ind w:left="720"/>
        <w:jc w:val="both"/>
        <w:rPr>
          <w:rFonts w:ascii="Arial" w:hAnsi="Arial" w:cs="Arial"/>
          <w:sz w:val="20"/>
          <w:lang w:val="es-GT"/>
        </w:rPr>
      </w:pPr>
    </w:p>
    <w:p w:rsidR="00CD2211" w:rsidRPr="00E514C7" w:rsidRDefault="00CD2211" w:rsidP="00CD2211">
      <w:pPr>
        <w:pStyle w:val="Subttulo"/>
        <w:ind w:left="720"/>
        <w:jc w:val="both"/>
        <w:rPr>
          <w:rFonts w:ascii="Arial" w:hAnsi="Arial" w:cs="Arial"/>
          <w:sz w:val="20"/>
          <w:lang w:val="es-GT"/>
        </w:rPr>
      </w:pPr>
      <w:r w:rsidRPr="00E514C7">
        <w:rPr>
          <w:rFonts w:ascii="Arial" w:hAnsi="Arial" w:cs="Arial"/>
          <w:sz w:val="20"/>
          <w:lang w:val="es-GT"/>
        </w:rPr>
        <w:t>Objetivo</w:t>
      </w:r>
      <w:r w:rsidR="00300B46">
        <w:rPr>
          <w:rFonts w:ascii="Arial" w:hAnsi="Arial" w:cs="Arial"/>
          <w:sz w:val="20"/>
          <w:lang w:val="es-GT"/>
        </w:rPr>
        <w:t>.</w:t>
      </w:r>
    </w:p>
    <w:p w:rsidR="00CD2211" w:rsidRPr="00E514C7" w:rsidRDefault="00CD2211" w:rsidP="00CD2211">
      <w:pPr>
        <w:pStyle w:val="Subttulo"/>
        <w:ind w:left="720"/>
        <w:jc w:val="both"/>
        <w:rPr>
          <w:rFonts w:ascii="Arial" w:hAnsi="Arial" w:cs="Arial"/>
          <w:b w:val="0"/>
          <w:sz w:val="20"/>
          <w:lang w:val="es-GT"/>
        </w:rPr>
      </w:pPr>
      <w:r w:rsidRPr="00E514C7">
        <w:rPr>
          <w:rFonts w:ascii="Arial" w:hAnsi="Arial" w:cs="Arial"/>
          <w:b w:val="0"/>
          <w:sz w:val="20"/>
          <w:lang w:val="es-GT"/>
        </w:rPr>
        <w:t>El objetivo de los servicios de muestreo y control de calidad, es para  fortalecer los procesos del aseguramiento de la calidad en los proyectos de mantenimiento de la red vial que realiza la Unidad Ejecutora de Conservación Vial -COVIAL-, por medio de la toma de muestras, ensayos de laboratorio y análisis de resultados; que le permita a COVIAL cumplir en mejor forma con su objetivo de mantener la red vial del país en las mejores condiciones de transitabilidad; con el fin de aumentar la eficiencia y la eficacia en la ejecución de sus programas y proyectos.</w:t>
      </w:r>
    </w:p>
    <w:p w:rsidR="00B906AF" w:rsidRPr="00E514C7" w:rsidRDefault="00B906AF" w:rsidP="00B906AF">
      <w:pPr>
        <w:pStyle w:val="Subttulo"/>
        <w:ind w:left="720"/>
        <w:jc w:val="both"/>
        <w:rPr>
          <w:rFonts w:ascii="Arial" w:hAnsi="Arial" w:cs="Arial"/>
          <w:b w:val="0"/>
          <w:sz w:val="20"/>
          <w:lang w:val="es-GT"/>
        </w:rPr>
      </w:pPr>
      <w:r w:rsidRPr="00E514C7">
        <w:rPr>
          <w:rFonts w:ascii="Arial" w:hAnsi="Arial" w:cs="Arial"/>
          <w:b w:val="0"/>
          <w:sz w:val="20"/>
          <w:lang w:val="es-GT"/>
        </w:rPr>
        <w:t xml:space="preserve">La estructura orgánica será tal que le permita al consultor mantener la capacidad de ejecutar satisfactoriamente sus funciones técnicas, para lo que contará con un sistema de control de calidad de su trabajo, que esté claramente establecido en el manual de organización y constituido por: </w:t>
      </w:r>
    </w:p>
    <w:p w:rsidR="00B906AF" w:rsidRPr="00E514C7" w:rsidRDefault="00B906AF" w:rsidP="00EB3D36">
      <w:pPr>
        <w:pStyle w:val="Subttulo"/>
        <w:numPr>
          <w:ilvl w:val="0"/>
          <w:numId w:val="90"/>
        </w:numPr>
        <w:jc w:val="both"/>
        <w:rPr>
          <w:rFonts w:ascii="Arial" w:hAnsi="Arial" w:cs="Arial"/>
          <w:b w:val="0"/>
          <w:sz w:val="20"/>
          <w:lang w:val="es-GT"/>
        </w:rPr>
      </w:pPr>
      <w:r w:rsidRPr="00E514C7">
        <w:rPr>
          <w:rFonts w:ascii="Arial" w:hAnsi="Arial" w:cs="Arial"/>
          <w:b w:val="0"/>
          <w:sz w:val="20"/>
          <w:lang w:val="es-GT"/>
        </w:rPr>
        <w:t>La inspección de calidad que efectúen los ejecutores de las pruebas, ensayos o calibraciones durante sus labores;</w:t>
      </w:r>
    </w:p>
    <w:p w:rsidR="00B906AF" w:rsidRPr="00E514C7" w:rsidRDefault="00B906AF" w:rsidP="00EB3D36">
      <w:pPr>
        <w:pStyle w:val="Subttulo"/>
        <w:numPr>
          <w:ilvl w:val="0"/>
          <w:numId w:val="90"/>
        </w:numPr>
        <w:jc w:val="both"/>
        <w:rPr>
          <w:rFonts w:ascii="Arial" w:hAnsi="Arial" w:cs="Arial"/>
          <w:b w:val="0"/>
          <w:sz w:val="20"/>
          <w:lang w:val="es-GT"/>
        </w:rPr>
      </w:pPr>
      <w:r w:rsidRPr="00E514C7">
        <w:rPr>
          <w:rFonts w:ascii="Arial" w:hAnsi="Arial" w:cs="Arial"/>
          <w:b w:val="0"/>
          <w:sz w:val="20"/>
          <w:lang w:val="es-GT"/>
        </w:rPr>
        <w:t xml:space="preserve">La verificación de calidad que efectúen mediante la ejecución por duplicado de las pruebas, ensayos o calibraciones que realice personal diferente al que los haya ejecutado originalmente, con una periodicidad establecida que asegure la detección oportuna de las desviaciones que se presenten; </w:t>
      </w:r>
    </w:p>
    <w:p w:rsidR="00B906AF" w:rsidRPr="00E514C7" w:rsidRDefault="00B906AF" w:rsidP="00EB3D36">
      <w:pPr>
        <w:pStyle w:val="Subttulo"/>
        <w:numPr>
          <w:ilvl w:val="0"/>
          <w:numId w:val="90"/>
        </w:numPr>
        <w:jc w:val="both"/>
        <w:rPr>
          <w:rFonts w:ascii="Arial" w:hAnsi="Arial" w:cs="Arial"/>
          <w:b w:val="0"/>
          <w:sz w:val="20"/>
          <w:lang w:val="es-GT"/>
        </w:rPr>
      </w:pPr>
      <w:r w:rsidRPr="00E514C7">
        <w:rPr>
          <w:rFonts w:ascii="Arial" w:hAnsi="Arial" w:cs="Arial"/>
          <w:b w:val="0"/>
          <w:sz w:val="20"/>
          <w:lang w:val="es-GT"/>
        </w:rPr>
        <w:lastRenderedPageBreak/>
        <w:t>Una validación de calidad con el propósito de validar los resultados obtenidos por el personal que ejecute las pruebas, ensayos o calibraciones; constatar que los procesos para ejecutarlos se hayan llevado a cabo correctamente.</w:t>
      </w:r>
    </w:p>
    <w:p w:rsidR="00EB100D" w:rsidRPr="00E514C7" w:rsidRDefault="00EB100D" w:rsidP="00EB100D">
      <w:pPr>
        <w:pStyle w:val="Prrafodelista"/>
        <w:ind w:left="2138"/>
        <w:jc w:val="both"/>
        <w:rPr>
          <w:rFonts w:ascii="Arial" w:hAnsi="Arial" w:cs="Arial"/>
          <w:snapToGrid w:val="0"/>
          <w:sz w:val="20"/>
          <w:szCs w:val="20"/>
        </w:rPr>
      </w:pPr>
    </w:p>
    <w:p w:rsidR="00EB100D" w:rsidRPr="00E514C7" w:rsidRDefault="002511DD" w:rsidP="00A0329D">
      <w:pPr>
        <w:pStyle w:val="Prrafodelista"/>
        <w:ind w:left="1494"/>
        <w:jc w:val="both"/>
        <w:rPr>
          <w:rFonts w:ascii="Arial" w:hAnsi="Arial" w:cs="Arial"/>
          <w:b/>
          <w:snapToGrid w:val="0"/>
          <w:sz w:val="20"/>
          <w:szCs w:val="20"/>
        </w:rPr>
      </w:pPr>
      <w:r w:rsidRPr="00E514C7">
        <w:rPr>
          <w:rFonts w:ascii="Arial" w:hAnsi="Arial" w:cs="Arial"/>
          <w:b/>
          <w:snapToGrid w:val="0"/>
          <w:sz w:val="20"/>
          <w:szCs w:val="20"/>
        </w:rPr>
        <w:t>Actividades a Realizar</w:t>
      </w:r>
      <w:r w:rsidR="00300B46">
        <w:rPr>
          <w:rFonts w:ascii="Arial" w:hAnsi="Arial" w:cs="Arial"/>
          <w:b/>
          <w:snapToGrid w:val="0"/>
          <w:sz w:val="20"/>
          <w:szCs w:val="20"/>
        </w:rPr>
        <w:t>.</w:t>
      </w:r>
    </w:p>
    <w:p w:rsidR="002511DD" w:rsidRPr="00E514C7" w:rsidRDefault="002511DD" w:rsidP="002511DD">
      <w:pPr>
        <w:pStyle w:val="Prrafodelista"/>
        <w:ind w:left="993"/>
        <w:jc w:val="both"/>
        <w:rPr>
          <w:rFonts w:ascii="Arial" w:hAnsi="Arial" w:cs="Arial"/>
          <w:b/>
          <w:snapToGrid w:val="0"/>
          <w:sz w:val="20"/>
          <w:szCs w:val="20"/>
        </w:rPr>
      </w:pPr>
    </w:p>
    <w:p w:rsidR="002511DD" w:rsidRPr="00E514C7" w:rsidRDefault="002511DD" w:rsidP="002511DD">
      <w:pPr>
        <w:ind w:left="1418"/>
        <w:jc w:val="both"/>
        <w:rPr>
          <w:rFonts w:ascii="Arial" w:hAnsi="Arial" w:cs="Arial"/>
          <w:snapToGrid w:val="0"/>
          <w:sz w:val="20"/>
          <w:szCs w:val="20"/>
        </w:rPr>
      </w:pPr>
      <w:r w:rsidRPr="00E514C7">
        <w:rPr>
          <w:rFonts w:ascii="Arial" w:hAnsi="Arial" w:cs="Arial"/>
          <w:snapToGrid w:val="0"/>
          <w:sz w:val="20"/>
          <w:szCs w:val="20"/>
        </w:rPr>
        <w:t>Las actividades comprenden la recolección de muestras, elaboración ensayos y análisis de resultados que serán realizados para las distintas capas estructurales del pavimento de acuerdo a los requerimientos de ejecución de obra.</w:t>
      </w:r>
    </w:p>
    <w:p w:rsidR="002511DD" w:rsidRPr="00E514C7" w:rsidRDefault="002511DD" w:rsidP="002511DD">
      <w:pPr>
        <w:ind w:left="1418"/>
        <w:jc w:val="both"/>
        <w:rPr>
          <w:rFonts w:ascii="Arial" w:hAnsi="Arial" w:cs="Arial"/>
          <w:snapToGrid w:val="0"/>
          <w:sz w:val="20"/>
          <w:szCs w:val="20"/>
        </w:rPr>
      </w:pPr>
      <w:r w:rsidRPr="00E514C7">
        <w:rPr>
          <w:rFonts w:ascii="Arial" w:hAnsi="Arial" w:cs="Arial"/>
          <w:snapToGrid w:val="0"/>
          <w:sz w:val="20"/>
          <w:szCs w:val="20"/>
        </w:rPr>
        <w:t>La</w:t>
      </w:r>
      <w:r w:rsidR="005D00CF" w:rsidRPr="00E514C7">
        <w:rPr>
          <w:rFonts w:ascii="Arial" w:hAnsi="Arial" w:cs="Arial"/>
          <w:snapToGrid w:val="0"/>
          <w:sz w:val="20"/>
          <w:szCs w:val="20"/>
        </w:rPr>
        <w:t>s</w:t>
      </w:r>
      <w:r w:rsidRPr="00E514C7">
        <w:rPr>
          <w:rFonts w:ascii="Arial" w:hAnsi="Arial" w:cs="Arial"/>
          <w:snapToGrid w:val="0"/>
          <w:sz w:val="20"/>
          <w:szCs w:val="20"/>
        </w:rPr>
        <w:t xml:space="preserve"> actividad</w:t>
      </w:r>
      <w:r w:rsidR="005D00CF" w:rsidRPr="00E514C7">
        <w:rPr>
          <w:rFonts w:ascii="Arial" w:hAnsi="Arial" w:cs="Arial"/>
          <w:snapToGrid w:val="0"/>
          <w:sz w:val="20"/>
          <w:szCs w:val="20"/>
        </w:rPr>
        <w:t>es</w:t>
      </w:r>
      <w:r w:rsidRPr="00E514C7">
        <w:rPr>
          <w:rFonts w:ascii="Arial" w:hAnsi="Arial" w:cs="Arial"/>
          <w:snapToGrid w:val="0"/>
          <w:sz w:val="20"/>
          <w:szCs w:val="20"/>
        </w:rPr>
        <w:t xml:space="preserve"> será</w:t>
      </w:r>
      <w:r w:rsidR="005D00CF" w:rsidRPr="00E514C7">
        <w:rPr>
          <w:rFonts w:ascii="Arial" w:hAnsi="Arial" w:cs="Arial"/>
          <w:snapToGrid w:val="0"/>
          <w:sz w:val="20"/>
          <w:szCs w:val="20"/>
        </w:rPr>
        <w:t>n</w:t>
      </w:r>
      <w:r w:rsidRPr="00E514C7">
        <w:rPr>
          <w:rFonts w:ascii="Arial" w:hAnsi="Arial" w:cs="Arial"/>
          <w:snapToGrid w:val="0"/>
          <w:sz w:val="20"/>
          <w:szCs w:val="20"/>
        </w:rPr>
        <w:t xml:space="preserve"> de acuerdo a los requerimiento</w:t>
      </w:r>
      <w:r w:rsidR="00BA2077" w:rsidRPr="00E514C7">
        <w:rPr>
          <w:rFonts w:ascii="Arial" w:hAnsi="Arial" w:cs="Arial"/>
          <w:snapToGrid w:val="0"/>
          <w:sz w:val="20"/>
          <w:szCs w:val="20"/>
        </w:rPr>
        <w:t>s</w:t>
      </w:r>
      <w:r w:rsidRPr="00E514C7">
        <w:rPr>
          <w:rFonts w:ascii="Arial" w:hAnsi="Arial" w:cs="Arial"/>
          <w:snapToGrid w:val="0"/>
          <w:sz w:val="20"/>
          <w:szCs w:val="20"/>
        </w:rPr>
        <w:t xml:space="preserve"> que</w:t>
      </w:r>
      <w:r w:rsidR="00457B37" w:rsidRPr="00E514C7">
        <w:rPr>
          <w:rFonts w:ascii="Arial" w:hAnsi="Arial" w:cs="Arial"/>
          <w:snapToGrid w:val="0"/>
          <w:sz w:val="20"/>
          <w:szCs w:val="20"/>
        </w:rPr>
        <w:t xml:space="preserve"> se</w:t>
      </w:r>
      <w:r w:rsidRPr="00E514C7">
        <w:rPr>
          <w:rFonts w:ascii="Arial" w:hAnsi="Arial" w:cs="Arial"/>
          <w:snapToGrid w:val="0"/>
          <w:sz w:val="20"/>
          <w:szCs w:val="20"/>
        </w:rPr>
        <w:t xml:space="preserve"> determine</w:t>
      </w:r>
      <w:r w:rsidR="00BA2077" w:rsidRPr="00E514C7">
        <w:rPr>
          <w:rFonts w:ascii="Arial" w:hAnsi="Arial" w:cs="Arial"/>
          <w:snapToGrid w:val="0"/>
          <w:sz w:val="20"/>
          <w:szCs w:val="20"/>
        </w:rPr>
        <w:t>n</w:t>
      </w:r>
      <w:r w:rsidR="005D00CF" w:rsidRPr="00E514C7">
        <w:rPr>
          <w:rFonts w:ascii="Arial" w:hAnsi="Arial" w:cs="Arial"/>
          <w:snapToGrid w:val="0"/>
          <w:sz w:val="20"/>
          <w:szCs w:val="20"/>
        </w:rPr>
        <w:t xml:space="preserve"> en</w:t>
      </w:r>
      <w:r w:rsidRPr="00E514C7">
        <w:rPr>
          <w:rFonts w:ascii="Arial" w:hAnsi="Arial" w:cs="Arial"/>
          <w:snapToGrid w:val="0"/>
          <w:sz w:val="20"/>
          <w:szCs w:val="20"/>
        </w:rPr>
        <w:t xml:space="preserve"> estas </w:t>
      </w:r>
      <w:r w:rsidR="006D2C5D">
        <w:rPr>
          <w:rFonts w:ascii="Arial" w:hAnsi="Arial" w:cs="Arial"/>
          <w:snapToGrid w:val="0"/>
          <w:sz w:val="20"/>
          <w:szCs w:val="20"/>
        </w:rPr>
        <w:t>Especificaciones Técnicas</w:t>
      </w:r>
      <w:r w:rsidR="00594145" w:rsidRPr="00E514C7">
        <w:rPr>
          <w:rFonts w:ascii="Arial" w:hAnsi="Arial" w:cs="Arial"/>
          <w:snapToGrid w:val="0"/>
          <w:sz w:val="20"/>
          <w:szCs w:val="20"/>
        </w:rPr>
        <w:t xml:space="preserve"> Edición </w:t>
      </w:r>
      <w:r w:rsidR="00AE4B64">
        <w:rPr>
          <w:rFonts w:ascii="Arial" w:hAnsi="Arial" w:cs="Arial"/>
          <w:snapToGrid w:val="0"/>
          <w:sz w:val="20"/>
          <w:szCs w:val="20"/>
        </w:rPr>
        <w:t>201</w:t>
      </w:r>
      <w:r w:rsidR="003E477B">
        <w:rPr>
          <w:rFonts w:ascii="Arial" w:hAnsi="Arial" w:cs="Arial"/>
          <w:snapToGrid w:val="0"/>
          <w:sz w:val="20"/>
          <w:szCs w:val="20"/>
        </w:rPr>
        <w:t>8</w:t>
      </w:r>
      <w:r w:rsidRPr="00E514C7">
        <w:rPr>
          <w:rFonts w:ascii="Arial" w:hAnsi="Arial" w:cs="Arial"/>
          <w:snapToGrid w:val="0"/>
          <w:sz w:val="20"/>
          <w:szCs w:val="20"/>
        </w:rPr>
        <w:t xml:space="preserve"> de la Unidad Ejecutora de Conservación Vial, las Especificaciones Generales para la Construcción de Carreteras y Puentes Edición 2001 de la Dirección General de Caminos</w:t>
      </w:r>
      <w:r w:rsidR="005D00CF" w:rsidRPr="00E514C7">
        <w:rPr>
          <w:rFonts w:ascii="Arial" w:hAnsi="Arial" w:cs="Arial"/>
          <w:snapToGrid w:val="0"/>
          <w:sz w:val="20"/>
          <w:szCs w:val="20"/>
        </w:rPr>
        <w:t>,</w:t>
      </w:r>
      <w:r w:rsidRPr="00E514C7">
        <w:rPr>
          <w:rFonts w:ascii="Arial" w:hAnsi="Arial" w:cs="Arial"/>
          <w:snapToGrid w:val="0"/>
          <w:sz w:val="20"/>
          <w:szCs w:val="20"/>
        </w:rPr>
        <w:t xml:space="preserve"> el Manual Centroamericano de Mantenimiento de Carreteras Edición 2010</w:t>
      </w:r>
      <w:r w:rsidR="005D00CF" w:rsidRPr="00E514C7">
        <w:rPr>
          <w:rFonts w:ascii="Arial" w:hAnsi="Arial" w:cs="Arial"/>
          <w:snapToGrid w:val="0"/>
          <w:sz w:val="20"/>
          <w:szCs w:val="20"/>
        </w:rPr>
        <w:t>, así como las diversas normas y especificaciones de pruebas y ensayos</w:t>
      </w:r>
      <w:r w:rsidRPr="00E514C7">
        <w:rPr>
          <w:rFonts w:ascii="Arial" w:hAnsi="Arial" w:cs="Arial"/>
          <w:snapToGrid w:val="0"/>
          <w:sz w:val="20"/>
          <w:szCs w:val="20"/>
        </w:rPr>
        <w:t xml:space="preserve"> para l</w:t>
      </w:r>
      <w:r w:rsidR="005D00CF" w:rsidRPr="00E514C7">
        <w:rPr>
          <w:rFonts w:ascii="Arial" w:hAnsi="Arial" w:cs="Arial"/>
          <w:snapToGrid w:val="0"/>
          <w:sz w:val="20"/>
          <w:szCs w:val="20"/>
        </w:rPr>
        <w:t xml:space="preserve">a </w:t>
      </w:r>
      <w:r w:rsidR="00BA2077" w:rsidRPr="00E514C7">
        <w:rPr>
          <w:rFonts w:ascii="Arial" w:hAnsi="Arial" w:cs="Arial"/>
          <w:snapToGrid w:val="0"/>
          <w:sz w:val="20"/>
          <w:szCs w:val="20"/>
        </w:rPr>
        <w:t>evaluación</w:t>
      </w:r>
      <w:r w:rsidR="005D00CF" w:rsidRPr="00E514C7">
        <w:rPr>
          <w:rFonts w:ascii="Arial" w:hAnsi="Arial" w:cs="Arial"/>
          <w:sz w:val="20"/>
        </w:rPr>
        <w:t xml:space="preserve"> de muestreos y control de calidad de materiales, mezclas asfálticas y otros</w:t>
      </w:r>
      <w:r w:rsidRPr="00E514C7">
        <w:rPr>
          <w:rFonts w:ascii="Arial" w:hAnsi="Arial" w:cs="Arial"/>
          <w:snapToGrid w:val="0"/>
          <w:sz w:val="20"/>
          <w:szCs w:val="20"/>
        </w:rPr>
        <w:t xml:space="preserve"> renglones de trabajo ejecutados en los proyectos de mantenimiento rutinario y periódico de la Red Vial Pavimentada. </w:t>
      </w:r>
      <w:r w:rsidR="00457B37" w:rsidRPr="00E514C7">
        <w:rPr>
          <w:rFonts w:ascii="Arial" w:hAnsi="Arial" w:cs="Arial"/>
          <w:snapToGrid w:val="0"/>
          <w:sz w:val="20"/>
          <w:szCs w:val="20"/>
        </w:rPr>
        <w:t>Se realizaran</w:t>
      </w:r>
      <w:r w:rsidRPr="00E514C7">
        <w:rPr>
          <w:rFonts w:ascii="Arial" w:hAnsi="Arial" w:cs="Arial"/>
          <w:snapToGrid w:val="0"/>
          <w:sz w:val="20"/>
          <w:szCs w:val="20"/>
        </w:rPr>
        <w:t xml:space="preserve"> las actividades siguientes:</w:t>
      </w:r>
    </w:p>
    <w:p w:rsidR="002511DD" w:rsidRPr="00E514C7" w:rsidRDefault="002511DD" w:rsidP="002511DD">
      <w:pPr>
        <w:ind w:left="1418"/>
        <w:jc w:val="both"/>
        <w:rPr>
          <w:rFonts w:ascii="Arial" w:hAnsi="Arial" w:cs="Arial"/>
          <w:snapToGrid w:val="0"/>
          <w:sz w:val="20"/>
          <w:szCs w:val="20"/>
        </w:rPr>
      </w:pPr>
    </w:p>
    <w:p w:rsidR="002511DD" w:rsidRPr="00E514C7" w:rsidRDefault="002511DD" w:rsidP="002511DD">
      <w:pPr>
        <w:ind w:left="1418"/>
        <w:jc w:val="both"/>
        <w:rPr>
          <w:rFonts w:ascii="Arial" w:hAnsi="Arial" w:cs="Arial"/>
          <w:snapToGrid w:val="0"/>
          <w:sz w:val="20"/>
          <w:szCs w:val="20"/>
        </w:rPr>
      </w:pPr>
      <w:r w:rsidRPr="00E514C7">
        <w:rPr>
          <w:rFonts w:ascii="Arial" w:hAnsi="Arial" w:cs="Arial"/>
          <w:snapToGrid w:val="0"/>
          <w:sz w:val="20"/>
          <w:szCs w:val="20"/>
        </w:rPr>
        <w:t xml:space="preserve">Actividad No. 1: Control de Calidad </w:t>
      </w:r>
      <w:r w:rsidR="00F70B37" w:rsidRPr="00E514C7">
        <w:rPr>
          <w:rFonts w:ascii="Arial" w:hAnsi="Arial" w:cs="Arial"/>
          <w:snapToGrid w:val="0"/>
          <w:sz w:val="20"/>
          <w:szCs w:val="20"/>
        </w:rPr>
        <w:t>para Bancos de Material</w:t>
      </w:r>
      <w:r w:rsidRPr="00E514C7">
        <w:rPr>
          <w:rFonts w:ascii="Arial" w:hAnsi="Arial" w:cs="Arial"/>
          <w:snapToGrid w:val="0"/>
          <w:sz w:val="20"/>
          <w:szCs w:val="20"/>
        </w:rPr>
        <w:t>.</w:t>
      </w:r>
    </w:p>
    <w:p w:rsidR="00F70B37" w:rsidRPr="00E514C7" w:rsidRDefault="004F72C7" w:rsidP="00F70B37">
      <w:pPr>
        <w:ind w:left="1418"/>
        <w:jc w:val="both"/>
        <w:rPr>
          <w:rFonts w:ascii="Arial" w:hAnsi="Arial" w:cs="Arial"/>
          <w:snapToGrid w:val="0"/>
          <w:sz w:val="20"/>
          <w:szCs w:val="20"/>
        </w:rPr>
      </w:pPr>
      <w:r w:rsidRPr="00E514C7">
        <w:rPr>
          <w:rFonts w:ascii="Arial" w:hAnsi="Arial" w:cs="Arial"/>
          <w:snapToGrid w:val="0"/>
          <w:sz w:val="20"/>
          <w:szCs w:val="20"/>
        </w:rPr>
        <w:t>Actividad No. 2</w:t>
      </w:r>
      <w:r w:rsidR="00F70B37" w:rsidRPr="00E514C7">
        <w:rPr>
          <w:rFonts w:ascii="Arial" w:hAnsi="Arial" w:cs="Arial"/>
          <w:snapToGrid w:val="0"/>
          <w:sz w:val="20"/>
          <w:szCs w:val="20"/>
        </w:rPr>
        <w:t>: Control de Calidad para Sub bases granulares.</w:t>
      </w:r>
    </w:p>
    <w:p w:rsidR="002511DD" w:rsidRPr="00E514C7" w:rsidRDefault="004F72C7" w:rsidP="002511DD">
      <w:pPr>
        <w:ind w:left="1418"/>
        <w:jc w:val="both"/>
        <w:rPr>
          <w:rFonts w:ascii="Arial" w:hAnsi="Arial" w:cs="Arial"/>
          <w:snapToGrid w:val="0"/>
          <w:sz w:val="20"/>
          <w:szCs w:val="20"/>
        </w:rPr>
      </w:pPr>
      <w:r w:rsidRPr="00E514C7">
        <w:rPr>
          <w:rFonts w:ascii="Arial" w:hAnsi="Arial" w:cs="Arial"/>
          <w:snapToGrid w:val="0"/>
          <w:sz w:val="20"/>
          <w:szCs w:val="20"/>
        </w:rPr>
        <w:t>Actividad No. 3</w:t>
      </w:r>
      <w:r w:rsidR="002511DD" w:rsidRPr="00E514C7">
        <w:rPr>
          <w:rFonts w:ascii="Arial" w:hAnsi="Arial" w:cs="Arial"/>
          <w:snapToGrid w:val="0"/>
          <w:sz w:val="20"/>
          <w:szCs w:val="20"/>
        </w:rPr>
        <w:t>: Control de Calidad para Bases granulares y trituradas.</w:t>
      </w:r>
    </w:p>
    <w:p w:rsidR="002511DD" w:rsidRPr="00E514C7" w:rsidRDefault="004F72C7" w:rsidP="002511DD">
      <w:pPr>
        <w:ind w:left="1418"/>
        <w:jc w:val="both"/>
        <w:rPr>
          <w:rFonts w:ascii="Arial" w:hAnsi="Arial" w:cs="Arial"/>
          <w:snapToGrid w:val="0"/>
          <w:sz w:val="20"/>
          <w:szCs w:val="20"/>
        </w:rPr>
      </w:pPr>
      <w:r w:rsidRPr="00E514C7">
        <w:rPr>
          <w:rFonts w:ascii="Arial" w:hAnsi="Arial" w:cs="Arial"/>
          <w:snapToGrid w:val="0"/>
          <w:sz w:val="20"/>
          <w:szCs w:val="20"/>
        </w:rPr>
        <w:t>Actividad No. 4</w:t>
      </w:r>
      <w:r w:rsidR="002511DD" w:rsidRPr="00E514C7">
        <w:rPr>
          <w:rFonts w:ascii="Arial" w:hAnsi="Arial" w:cs="Arial"/>
          <w:snapToGrid w:val="0"/>
          <w:sz w:val="20"/>
          <w:szCs w:val="20"/>
        </w:rPr>
        <w:t>: Control de Calidad para Mezcla Asfáltica en Frio</w:t>
      </w:r>
      <w:r w:rsidR="00457B37" w:rsidRPr="00E514C7">
        <w:rPr>
          <w:rFonts w:ascii="Arial" w:hAnsi="Arial" w:cs="Arial"/>
          <w:snapToGrid w:val="0"/>
          <w:sz w:val="20"/>
          <w:szCs w:val="20"/>
        </w:rPr>
        <w:t>.</w:t>
      </w:r>
    </w:p>
    <w:p w:rsidR="002511DD" w:rsidRPr="00E514C7" w:rsidRDefault="004F72C7" w:rsidP="002511DD">
      <w:pPr>
        <w:ind w:left="1418"/>
        <w:jc w:val="both"/>
        <w:rPr>
          <w:rFonts w:ascii="Arial" w:hAnsi="Arial" w:cs="Arial"/>
          <w:snapToGrid w:val="0"/>
          <w:sz w:val="20"/>
          <w:szCs w:val="20"/>
        </w:rPr>
      </w:pPr>
      <w:r w:rsidRPr="00E514C7">
        <w:rPr>
          <w:rFonts w:ascii="Arial" w:hAnsi="Arial" w:cs="Arial"/>
          <w:snapToGrid w:val="0"/>
          <w:sz w:val="20"/>
          <w:szCs w:val="20"/>
        </w:rPr>
        <w:t>Actividad No. 5</w:t>
      </w:r>
      <w:r w:rsidR="002511DD" w:rsidRPr="00E514C7">
        <w:rPr>
          <w:rFonts w:ascii="Arial" w:hAnsi="Arial" w:cs="Arial"/>
          <w:snapToGrid w:val="0"/>
          <w:sz w:val="20"/>
          <w:szCs w:val="20"/>
        </w:rPr>
        <w:t>: Control de Calidad para Mezcal Asfáltica en Caliente</w:t>
      </w:r>
      <w:r w:rsidR="00457B37" w:rsidRPr="00E514C7">
        <w:rPr>
          <w:rFonts w:ascii="Arial" w:hAnsi="Arial" w:cs="Arial"/>
          <w:snapToGrid w:val="0"/>
          <w:sz w:val="20"/>
          <w:szCs w:val="20"/>
        </w:rPr>
        <w:t>.</w:t>
      </w:r>
    </w:p>
    <w:p w:rsidR="002511DD" w:rsidRPr="00E514C7" w:rsidRDefault="004F72C7" w:rsidP="002511DD">
      <w:pPr>
        <w:ind w:left="1418"/>
        <w:jc w:val="both"/>
        <w:rPr>
          <w:rFonts w:ascii="Arial" w:hAnsi="Arial" w:cs="Arial"/>
          <w:snapToGrid w:val="0"/>
          <w:sz w:val="20"/>
          <w:szCs w:val="20"/>
        </w:rPr>
      </w:pPr>
      <w:r w:rsidRPr="00E514C7">
        <w:rPr>
          <w:rFonts w:ascii="Arial" w:hAnsi="Arial" w:cs="Arial"/>
          <w:snapToGrid w:val="0"/>
          <w:sz w:val="20"/>
          <w:szCs w:val="20"/>
        </w:rPr>
        <w:t>Actividad No. 6</w:t>
      </w:r>
      <w:r w:rsidR="002511DD" w:rsidRPr="00E514C7">
        <w:rPr>
          <w:rFonts w:ascii="Arial" w:hAnsi="Arial" w:cs="Arial"/>
          <w:snapToGrid w:val="0"/>
          <w:sz w:val="20"/>
          <w:szCs w:val="20"/>
        </w:rPr>
        <w:t>: Control de Calidad para Bases Estabilizadas con Cemento</w:t>
      </w:r>
      <w:r w:rsidR="00457B37" w:rsidRPr="00E514C7">
        <w:rPr>
          <w:rFonts w:ascii="Arial" w:hAnsi="Arial" w:cs="Arial"/>
          <w:snapToGrid w:val="0"/>
          <w:sz w:val="20"/>
          <w:szCs w:val="20"/>
        </w:rPr>
        <w:t>.</w:t>
      </w:r>
    </w:p>
    <w:p w:rsidR="002511DD" w:rsidRPr="00E514C7" w:rsidRDefault="004F72C7" w:rsidP="002511DD">
      <w:pPr>
        <w:ind w:left="1418"/>
        <w:jc w:val="both"/>
        <w:rPr>
          <w:rFonts w:ascii="Arial" w:hAnsi="Arial" w:cs="Arial"/>
          <w:snapToGrid w:val="0"/>
          <w:sz w:val="20"/>
          <w:szCs w:val="20"/>
        </w:rPr>
      </w:pPr>
      <w:r w:rsidRPr="00E514C7">
        <w:rPr>
          <w:rFonts w:ascii="Arial" w:hAnsi="Arial" w:cs="Arial"/>
          <w:snapToGrid w:val="0"/>
          <w:sz w:val="20"/>
          <w:szCs w:val="20"/>
        </w:rPr>
        <w:t>Actividad No. 7</w:t>
      </w:r>
      <w:r w:rsidR="002511DD" w:rsidRPr="00E514C7">
        <w:rPr>
          <w:rFonts w:ascii="Arial" w:hAnsi="Arial" w:cs="Arial"/>
          <w:snapToGrid w:val="0"/>
          <w:sz w:val="20"/>
          <w:szCs w:val="20"/>
        </w:rPr>
        <w:t>: Control de Calidad para Bases Estabilizadas con Cal</w:t>
      </w:r>
      <w:r w:rsidR="00457B37" w:rsidRPr="00E514C7">
        <w:rPr>
          <w:rFonts w:ascii="Arial" w:hAnsi="Arial" w:cs="Arial"/>
          <w:snapToGrid w:val="0"/>
          <w:sz w:val="20"/>
          <w:szCs w:val="20"/>
        </w:rPr>
        <w:t>.</w:t>
      </w:r>
    </w:p>
    <w:p w:rsidR="002511DD" w:rsidRPr="00E514C7" w:rsidRDefault="004F72C7" w:rsidP="002511DD">
      <w:pPr>
        <w:ind w:left="1418"/>
        <w:jc w:val="both"/>
        <w:rPr>
          <w:rFonts w:ascii="Arial" w:hAnsi="Arial" w:cs="Arial"/>
          <w:snapToGrid w:val="0"/>
          <w:sz w:val="20"/>
          <w:szCs w:val="20"/>
        </w:rPr>
      </w:pPr>
      <w:r w:rsidRPr="00E514C7">
        <w:rPr>
          <w:rFonts w:ascii="Arial" w:hAnsi="Arial" w:cs="Arial"/>
          <w:snapToGrid w:val="0"/>
          <w:sz w:val="20"/>
          <w:szCs w:val="20"/>
        </w:rPr>
        <w:t>Actividad No. 8</w:t>
      </w:r>
      <w:r w:rsidR="002511DD" w:rsidRPr="00E514C7">
        <w:rPr>
          <w:rFonts w:ascii="Arial" w:hAnsi="Arial" w:cs="Arial"/>
          <w:snapToGrid w:val="0"/>
          <w:sz w:val="20"/>
          <w:szCs w:val="20"/>
        </w:rPr>
        <w:t>: Control de Calidad para Bases Estabilizadas con Asfalto</w:t>
      </w:r>
      <w:r w:rsidR="00457B37" w:rsidRPr="00E514C7">
        <w:rPr>
          <w:rFonts w:ascii="Arial" w:hAnsi="Arial" w:cs="Arial"/>
          <w:snapToGrid w:val="0"/>
          <w:sz w:val="20"/>
          <w:szCs w:val="20"/>
        </w:rPr>
        <w:t>.</w:t>
      </w:r>
    </w:p>
    <w:p w:rsidR="002511DD" w:rsidRPr="00E514C7" w:rsidRDefault="004F72C7" w:rsidP="002511DD">
      <w:pPr>
        <w:ind w:left="1418"/>
        <w:jc w:val="both"/>
        <w:rPr>
          <w:rFonts w:ascii="Arial" w:hAnsi="Arial" w:cs="Arial"/>
          <w:snapToGrid w:val="0"/>
          <w:sz w:val="20"/>
          <w:szCs w:val="20"/>
        </w:rPr>
      </w:pPr>
      <w:r w:rsidRPr="00E514C7">
        <w:rPr>
          <w:rFonts w:ascii="Arial" w:hAnsi="Arial" w:cs="Arial"/>
          <w:snapToGrid w:val="0"/>
          <w:sz w:val="20"/>
          <w:szCs w:val="20"/>
        </w:rPr>
        <w:t>Actividad No. 9</w:t>
      </w:r>
      <w:r w:rsidR="002511DD" w:rsidRPr="00E514C7">
        <w:rPr>
          <w:rFonts w:ascii="Arial" w:hAnsi="Arial" w:cs="Arial"/>
          <w:snapToGrid w:val="0"/>
          <w:sz w:val="20"/>
          <w:szCs w:val="20"/>
        </w:rPr>
        <w:t>: Control de Calidad para Concreto Hidráulico</w:t>
      </w:r>
      <w:r w:rsidR="00457B37" w:rsidRPr="00E514C7">
        <w:rPr>
          <w:rFonts w:ascii="Arial" w:hAnsi="Arial" w:cs="Arial"/>
          <w:snapToGrid w:val="0"/>
          <w:sz w:val="20"/>
          <w:szCs w:val="20"/>
        </w:rPr>
        <w:t>.</w:t>
      </w:r>
    </w:p>
    <w:p w:rsidR="00457B37" w:rsidRPr="00E514C7" w:rsidRDefault="004F72C7" w:rsidP="002511DD">
      <w:pPr>
        <w:ind w:left="1418"/>
        <w:jc w:val="both"/>
        <w:rPr>
          <w:rFonts w:ascii="Arial" w:hAnsi="Arial" w:cs="Arial"/>
          <w:snapToGrid w:val="0"/>
          <w:sz w:val="20"/>
          <w:szCs w:val="20"/>
        </w:rPr>
      </w:pPr>
      <w:r w:rsidRPr="00E514C7">
        <w:rPr>
          <w:rFonts w:ascii="Arial" w:hAnsi="Arial" w:cs="Arial"/>
          <w:snapToGrid w:val="0"/>
          <w:sz w:val="20"/>
          <w:szCs w:val="20"/>
        </w:rPr>
        <w:t>Actividad No. 10</w:t>
      </w:r>
      <w:r w:rsidR="00457B37" w:rsidRPr="00E514C7">
        <w:rPr>
          <w:rFonts w:ascii="Arial" w:hAnsi="Arial" w:cs="Arial"/>
          <w:snapToGrid w:val="0"/>
          <w:sz w:val="20"/>
          <w:szCs w:val="20"/>
        </w:rPr>
        <w:t>: Otros.</w:t>
      </w:r>
    </w:p>
    <w:p w:rsidR="002511DD" w:rsidRPr="00E514C7" w:rsidRDefault="002511DD" w:rsidP="002511DD">
      <w:pPr>
        <w:ind w:left="1418"/>
        <w:jc w:val="both"/>
        <w:rPr>
          <w:rFonts w:ascii="Arial" w:hAnsi="Arial" w:cs="Arial"/>
          <w:snapToGrid w:val="0"/>
          <w:sz w:val="20"/>
          <w:szCs w:val="20"/>
        </w:rPr>
      </w:pPr>
    </w:p>
    <w:p w:rsidR="002511DD" w:rsidRPr="00E514C7" w:rsidRDefault="002511DD" w:rsidP="002511DD">
      <w:pPr>
        <w:ind w:left="1418"/>
        <w:jc w:val="both"/>
        <w:rPr>
          <w:rFonts w:ascii="Arial" w:hAnsi="Arial" w:cs="Arial"/>
          <w:snapToGrid w:val="0"/>
          <w:sz w:val="20"/>
          <w:szCs w:val="20"/>
        </w:rPr>
      </w:pPr>
      <w:r w:rsidRPr="00E514C7">
        <w:rPr>
          <w:rFonts w:ascii="Arial" w:hAnsi="Arial" w:cs="Arial"/>
          <w:snapToGrid w:val="0"/>
          <w:sz w:val="20"/>
          <w:szCs w:val="20"/>
        </w:rPr>
        <w:t>La frecuencia serán indicadas por autoridades de la Unidad Ejecutora y la ubicación geográfica será la misma de los proyectos de mantenimiento rutinario y periódico de la Red Vial Pavimentada</w:t>
      </w:r>
      <w:r w:rsidR="00F70B37" w:rsidRPr="00E514C7">
        <w:rPr>
          <w:rFonts w:ascii="Arial" w:hAnsi="Arial" w:cs="Arial"/>
          <w:snapToGrid w:val="0"/>
          <w:sz w:val="20"/>
          <w:szCs w:val="20"/>
        </w:rPr>
        <w:t xml:space="preserve"> Y No Pavimentada</w:t>
      </w:r>
      <w:r w:rsidRPr="00E514C7">
        <w:rPr>
          <w:rFonts w:ascii="Arial" w:hAnsi="Arial" w:cs="Arial"/>
          <w:snapToGrid w:val="0"/>
          <w:sz w:val="20"/>
          <w:szCs w:val="20"/>
        </w:rPr>
        <w:t xml:space="preserve">. </w:t>
      </w:r>
    </w:p>
    <w:p w:rsidR="002511DD" w:rsidRPr="00E514C7" w:rsidRDefault="002511DD" w:rsidP="002511DD">
      <w:pPr>
        <w:ind w:left="1418"/>
        <w:jc w:val="both"/>
        <w:rPr>
          <w:rFonts w:ascii="Arial" w:hAnsi="Arial" w:cs="Arial"/>
          <w:snapToGrid w:val="0"/>
          <w:sz w:val="20"/>
          <w:szCs w:val="20"/>
        </w:rPr>
      </w:pPr>
    </w:p>
    <w:p w:rsidR="0073655A" w:rsidRPr="00E514C7" w:rsidRDefault="009360C6" w:rsidP="00EB3D36">
      <w:pPr>
        <w:pStyle w:val="Subttulo"/>
        <w:numPr>
          <w:ilvl w:val="0"/>
          <w:numId w:val="87"/>
        </w:numPr>
        <w:jc w:val="both"/>
        <w:rPr>
          <w:rFonts w:ascii="Arial" w:hAnsi="Arial" w:cs="Arial"/>
          <w:sz w:val="20"/>
          <w:lang w:val="es-GT"/>
        </w:rPr>
      </w:pPr>
      <w:r w:rsidRPr="00E514C7">
        <w:rPr>
          <w:rFonts w:ascii="Arial" w:hAnsi="Arial" w:cs="Arial"/>
          <w:sz w:val="20"/>
          <w:lang w:val="es-GT"/>
        </w:rPr>
        <w:t>Topografía</w:t>
      </w:r>
      <w:r w:rsidR="00300B46">
        <w:rPr>
          <w:rFonts w:ascii="Arial" w:hAnsi="Arial" w:cs="Arial"/>
          <w:sz w:val="20"/>
          <w:lang w:val="es-GT"/>
        </w:rPr>
        <w:t>.</w:t>
      </w:r>
    </w:p>
    <w:p w:rsidR="004F72C7" w:rsidRPr="00E514C7" w:rsidRDefault="000C76B0" w:rsidP="004F72C7">
      <w:pPr>
        <w:pStyle w:val="Subttulo"/>
        <w:ind w:left="720"/>
        <w:jc w:val="both"/>
        <w:rPr>
          <w:rFonts w:ascii="Arial" w:hAnsi="Arial" w:cs="Arial"/>
          <w:b w:val="0"/>
          <w:sz w:val="20"/>
          <w:lang w:val="es-GT"/>
        </w:rPr>
      </w:pPr>
      <w:r w:rsidRPr="00E514C7">
        <w:rPr>
          <w:rFonts w:ascii="Arial" w:hAnsi="Arial" w:cs="Arial"/>
          <w:b w:val="0"/>
          <w:sz w:val="20"/>
          <w:lang w:val="es-GT"/>
        </w:rPr>
        <w:t xml:space="preserve">Se debe cumplir con </w:t>
      </w:r>
      <w:r w:rsidR="00930404" w:rsidRPr="00E514C7">
        <w:rPr>
          <w:rFonts w:ascii="Arial" w:hAnsi="Arial" w:cs="Arial"/>
          <w:b w:val="0"/>
          <w:sz w:val="20"/>
          <w:lang w:val="es-GT"/>
        </w:rPr>
        <w:t xml:space="preserve">las normativas existentes para </w:t>
      </w:r>
      <w:r w:rsidRPr="00E514C7">
        <w:rPr>
          <w:rFonts w:ascii="Arial" w:hAnsi="Arial" w:cs="Arial"/>
          <w:b w:val="0"/>
          <w:sz w:val="20"/>
          <w:lang w:val="es-GT"/>
        </w:rPr>
        <w:t>l</w:t>
      </w:r>
      <w:r w:rsidR="00930404" w:rsidRPr="00E514C7">
        <w:rPr>
          <w:rFonts w:ascii="Arial" w:hAnsi="Arial" w:cs="Arial"/>
          <w:b w:val="0"/>
          <w:sz w:val="20"/>
          <w:lang w:val="es-GT"/>
        </w:rPr>
        <w:t>as</w:t>
      </w:r>
      <w:r w:rsidRPr="00E514C7">
        <w:rPr>
          <w:rFonts w:ascii="Arial" w:hAnsi="Arial" w:cs="Arial"/>
          <w:b w:val="0"/>
          <w:sz w:val="20"/>
          <w:lang w:val="es-GT"/>
        </w:rPr>
        <w:t xml:space="preserve"> adecuadas</w:t>
      </w:r>
      <w:r w:rsidR="00930404" w:rsidRPr="00E514C7">
        <w:rPr>
          <w:rFonts w:ascii="Arial" w:hAnsi="Arial" w:cs="Arial"/>
          <w:b w:val="0"/>
          <w:sz w:val="20"/>
          <w:lang w:val="es-GT"/>
        </w:rPr>
        <w:t xml:space="preserve"> mediciones, además se debe presentar la</w:t>
      </w:r>
      <w:r w:rsidRPr="00E514C7">
        <w:rPr>
          <w:rFonts w:ascii="Arial" w:hAnsi="Arial" w:cs="Arial"/>
          <w:b w:val="0"/>
          <w:sz w:val="20"/>
          <w:lang w:val="es-GT"/>
        </w:rPr>
        <w:t>s</w:t>
      </w:r>
      <w:r w:rsidR="00930404" w:rsidRPr="00E514C7">
        <w:rPr>
          <w:rFonts w:ascii="Arial" w:hAnsi="Arial" w:cs="Arial"/>
          <w:b w:val="0"/>
          <w:sz w:val="20"/>
          <w:lang w:val="es-GT"/>
        </w:rPr>
        <w:t xml:space="preserve"> memorias de</w:t>
      </w:r>
      <w:r w:rsidRPr="00E514C7">
        <w:rPr>
          <w:rFonts w:ascii="Arial" w:hAnsi="Arial" w:cs="Arial"/>
          <w:b w:val="0"/>
          <w:sz w:val="20"/>
          <w:lang w:val="es-GT"/>
        </w:rPr>
        <w:t xml:space="preserve"> cálculos y planos realizados, todo esto con el fin de tener toda la documentación de </w:t>
      </w:r>
      <w:r w:rsidR="00930404" w:rsidRPr="00E514C7">
        <w:rPr>
          <w:rFonts w:ascii="Arial" w:hAnsi="Arial" w:cs="Arial"/>
          <w:b w:val="0"/>
          <w:sz w:val="20"/>
          <w:lang w:val="es-GT"/>
        </w:rPr>
        <w:t>las mediciones</w:t>
      </w:r>
      <w:r w:rsidRPr="00E514C7">
        <w:rPr>
          <w:rFonts w:ascii="Arial" w:hAnsi="Arial" w:cs="Arial"/>
          <w:b w:val="0"/>
          <w:sz w:val="20"/>
          <w:lang w:val="es-GT"/>
        </w:rPr>
        <w:t>, los cuales servirán para su evaluación, y la supervis</w:t>
      </w:r>
      <w:r w:rsidR="004F72C7" w:rsidRPr="00E514C7">
        <w:rPr>
          <w:rFonts w:ascii="Arial" w:hAnsi="Arial" w:cs="Arial"/>
          <w:b w:val="0"/>
          <w:sz w:val="20"/>
          <w:lang w:val="es-GT"/>
        </w:rPr>
        <w:t>ión de los trabajos a realizar.</w:t>
      </w:r>
    </w:p>
    <w:p w:rsidR="009360C6" w:rsidRPr="00E514C7" w:rsidRDefault="009360C6" w:rsidP="004F72C7">
      <w:pPr>
        <w:pStyle w:val="Subttulo"/>
        <w:ind w:left="720"/>
        <w:jc w:val="both"/>
        <w:rPr>
          <w:rFonts w:ascii="Arial" w:hAnsi="Arial" w:cs="Arial"/>
          <w:b w:val="0"/>
          <w:sz w:val="20"/>
          <w:lang w:val="es-GT"/>
        </w:rPr>
      </w:pPr>
    </w:p>
    <w:p w:rsidR="004F72C7" w:rsidRPr="00E514C7" w:rsidRDefault="004F72C7" w:rsidP="00EB3D36">
      <w:pPr>
        <w:pStyle w:val="Subttulo"/>
        <w:numPr>
          <w:ilvl w:val="0"/>
          <w:numId w:val="87"/>
        </w:numPr>
        <w:jc w:val="both"/>
        <w:rPr>
          <w:rFonts w:ascii="Arial" w:hAnsi="Arial" w:cs="Arial"/>
          <w:sz w:val="20"/>
          <w:lang w:val="es-GT"/>
        </w:rPr>
      </w:pPr>
      <w:r w:rsidRPr="00E514C7">
        <w:rPr>
          <w:rFonts w:ascii="Arial" w:hAnsi="Arial" w:cs="Arial"/>
          <w:sz w:val="20"/>
          <w:lang w:val="es-GT"/>
        </w:rPr>
        <w:t xml:space="preserve">Estudios y </w:t>
      </w:r>
      <w:r w:rsidR="009360C6" w:rsidRPr="00E514C7">
        <w:rPr>
          <w:rFonts w:ascii="Arial" w:hAnsi="Arial" w:cs="Arial"/>
          <w:sz w:val="20"/>
          <w:lang w:val="es-GT"/>
        </w:rPr>
        <w:t>Medición</w:t>
      </w:r>
      <w:r w:rsidRPr="00E514C7">
        <w:rPr>
          <w:rFonts w:ascii="Arial" w:hAnsi="Arial" w:cs="Arial"/>
          <w:sz w:val="20"/>
          <w:lang w:val="es-GT"/>
        </w:rPr>
        <w:t xml:space="preserve"> con ensayos no destructivos a pavimentos.</w:t>
      </w:r>
    </w:p>
    <w:p w:rsidR="004F72C7" w:rsidRPr="00E514C7" w:rsidRDefault="004F72C7" w:rsidP="004F72C7">
      <w:pPr>
        <w:pStyle w:val="Ttulo3"/>
        <w:shd w:val="clear" w:color="auto" w:fill="FFFFFF"/>
        <w:jc w:val="both"/>
        <w:rPr>
          <w:b w:val="0"/>
          <w:sz w:val="20"/>
        </w:rPr>
      </w:pPr>
      <w:r w:rsidRPr="00E514C7">
        <w:rPr>
          <w:b w:val="0"/>
          <w:sz w:val="20"/>
        </w:rPr>
        <w:tab/>
        <w:t xml:space="preserve">Se debe cumplir con las normativas existentes para las adecuadas mediciones de </w:t>
      </w:r>
      <w:r w:rsidR="001E4044" w:rsidRPr="00E514C7">
        <w:rPr>
          <w:b w:val="0"/>
          <w:sz w:val="20"/>
        </w:rPr>
        <w:t>Índice</w:t>
      </w:r>
      <w:r w:rsidRPr="00E514C7">
        <w:rPr>
          <w:b w:val="0"/>
          <w:sz w:val="20"/>
        </w:rPr>
        <w:t xml:space="preserve"> de Rugosidad </w:t>
      </w:r>
      <w:r w:rsidRPr="00E514C7">
        <w:rPr>
          <w:b w:val="0"/>
          <w:sz w:val="20"/>
        </w:rPr>
        <w:tab/>
        <w:t xml:space="preserve">Internacional (IRI), Espesores de Pavimentos por medio de mediciones </w:t>
      </w:r>
      <w:hyperlink r:id="rId19" w:history="1">
        <w:r w:rsidRPr="00E514C7">
          <w:rPr>
            <w:b w:val="0"/>
            <w:snapToGrid w:val="0"/>
            <w:sz w:val="20"/>
            <w:szCs w:val="20"/>
          </w:rPr>
          <w:t>radar de penetración terrestre</w:t>
        </w:r>
      </w:hyperlink>
      <w:r w:rsidRPr="00E514C7">
        <w:rPr>
          <w:b w:val="0"/>
          <w:bCs w:val="0"/>
          <w:snapToGrid w:val="0"/>
          <w:sz w:val="20"/>
          <w:szCs w:val="20"/>
        </w:rPr>
        <w:tab/>
        <w:t xml:space="preserve">(GPR), </w:t>
      </w:r>
      <w:r w:rsidRPr="00E514C7">
        <w:rPr>
          <w:b w:val="0"/>
          <w:sz w:val="20"/>
        </w:rPr>
        <w:t xml:space="preserve">y la Capacidad Estructural por medio de medición de deflexiones (FWD),  además se debe </w:t>
      </w:r>
      <w:r w:rsidRPr="00E514C7">
        <w:rPr>
          <w:b w:val="0"/>
          <w:sz w:val="20"/>
        </w:rPr>
        <w:tab/>
        <w:t>presentar las memorias de cálculos,</w:t>
      </w:r>
      <w:r w:rsidR="008247EF">
        <w:rPr>
          <w:b w:val="0"/>
          <w:sz w:val="20"/>
        </w:rPr>
        <w:t xml:space="preserve"> </w:t>
      </w:r>
      <w:r w:rsidR="009D6D59" w:rsidRPr="00E514C7">
        <w:rPr>
          <w:b w:val="0"/>
          <w:sz w:val="20"/>
        </w:rPr>
        <w:t>gráficas</w:t>
      </w:r>
      <w:r w:rsidR="001E4044" w:rsidRPr="00E514C7">
        <w:rPr>
          <w:b w:val="0"/>
          <w:sz w:val="20"/>
        </w:rPr>
        <w:t xml:space="preserve"> y resultados,</w:t>
      </w:r>
      <w:r w:rsidRPr="00E514C7">
        <w:rPr>
          <w:b w:val="0"/>
          <w:sz w:val="20"/>
        </w:rPr>
        <w:t xml:space="preserve"> todo esto con el fin de tener toda la </w:t>
      </w:r>
      <w:r w:rsidRPr="00E514C7">
        <w:rPr>
          <w:b w:val="0"/>
          <w:sz w:val="20"/>
        </w:rPr>
        <w:tab/>
        <w:t xml:space="preserve">documentación de las mediciones, los cuales servirán para su evaluación, y la supervisión de los </w:t>
      </w:r>
      <w:r w:rsidRPr="00E514C7">
        <w:rPr>
          <w:b w:val="0"/>
          <w:sz w:val="20"/>
        </w:rPr>
        <w:tab/>
        <w:t>trabajos a realizar.</w:t>
      </w:r>
    </w:p>
    <w:p w:rsidR="004F72C7" w:rsidRPr="00E514C7" w:rsidRDefault="004F72C7" w:rsidP="004F72C7">
      <w:pPr>
        <w:pStyle w:val="Subttulo"/>
        <w:ind w:left="720"/>
        <w:jc w:val="both"/>
        <w:rPr>
          <w:rFonts w:ascii="Arial" w:hAnsi="Arial" w:cs="Arial"/>
          <w:sz w:val="20"/>
          <w:lang w:val="es-GT"/>
        </w:rPr>
      </w:pPr>
    </w:p>
    <w:p w:rsidR="00830016" w:rsidRPr="00514020" w:rsidRDefault="00830016" w:rsidP="00EB3D36">
      <w:pPr>
        <w:pStyle w:val="Subttulo"/>
        <w:numPr>
          <w:ilvl w:val="0"/>
          <w:numId w:val="87"/>
        </w:numPr>
        <w:jc w:val="both"/>
        <w:rPr>
          <w:rFonts w:ascii="Arial" w:hAnsi="Arial" w:cs="Arial"/>
          <w:b w:val="0"/>
          <w:sz w:val="20"/>
          <w:lang w:val="es-GT"/>
        </w:rPr>
      </w:pPr>
      <w:r w:rsidRPr="00E514C7">
        <w:rPr>
          <w:rFonts w:ascii="Arial" w:hAnsi="Arial" w:cs="Arial"/>
          <w:sz w:val="20"/>
          <w:lang w:val="es-GT"/>
        </w:rPr>
        <w:t xml:space="preserve">Estudios de Impacto Ambiental </w:t>
      </w:r>
      <w:r w:rsidRPr="00514020">
        <w:rPr>
          <w:rFonts w:ascii="Arial" w:hAnsi="Arial" w:cs="Arial"/>
          <w:b w:val="0"/>
          <w:sz w:val="20"/>
          <w:lang w:val="es-GT"/>
        </w:rPr>
        <w:t xml:space="preserve">y cualquier otro documento requerido por el Ministerio de Ambiente y Recursos Naturales (MARN), para cumplir con las </w:t>
      </w:r>
      <w:r w:rsidR="00300B46">
        <w:rPr>
          <w:rFonts w:ascii="Arial" w:hAnsi="Arial" w:cs="Arial"/>
          <w:b w:val="0"/>
          <w:sz w:val="20"/>
          <w:lang w:val="es-GT"/>
        </w:rPr>
        <w:t>normativas ambientales vigentes, cuando sea indicado por COVIAL.</w:t>
      </w:r>
    </w:p>
    <w:p w:rsidR="00830016" w:rsidRPr="00E514C7" w:rsidRDefault="00830016" w:rsidP="00830016">
      <w:pPr>
        <w:pStyle w:val="Subttulo"/>
        <w:ind w:left="720"/>
        <w:jc w:val="both"/>
        <w:rPr>
          <w:rFonts w:ascii="Arial" w:hAnsi="Arial" w:cs="Arial"/>
          <w:b w:val="0"/>
          <w:sz w:val="20"/>
          <w:lang w:val="es-GT"/>
        </w:rPr>
      </w:pPr>
    </w:p>
    <w:p w:rsidR="00830016" w:rsidRPr="00514020" w:rsidRDefault="00830016" w:rsidP="00EB3D36">
      <w:pPr>
        <w:pStyle w:val="Subttulo"/>
        <w:numPr>
          <w:ilvl w:val="0"/>
          <w:numId w:val="87"/>
        </w:numPr>
        <w:jc w:val="both"/>
        <w:rPr>
          <w:rFonts w:ascii="Arial" w:hAnsi="Arial" w:cs="Arial"/>
          <w:b w:val="0"/>
          <w:sz w:val="20"/>
          <w:lang w:val="es-GT"/>
        </w:rPr>
      </w:pPr>
      <w:r w:rsidRPr="00E514C7">
        <w:rPr>
          <w:rFonts w:ascii="Arial" w:hAnsi="Arial" w:cs="Arial"/>
          <w:sz w:val="20"/>
          <w:lang w:val="es-GT"/>
        </w:rPr>
        <w:t xml:space="preserve">Estudios de Gestión de Riesgo </w:t>
      </w:r>
      <w:r w:rsidRPr="00514020">
        <w:rPr>
          <w:rFonts w:ascii="Arial" w:hAnsi="Arial" w:cs="Arial"/>
          <w:b w:val="0"/>
          <w:sz w:val="20"/>
          <w:lang w:val="es-GT"/>
        </w:rPr>
        <w:t>y cualquier otro documento requerido por la Coordinadora Nacional para la Reducción de Desastres, CONRED, para cumplir con las normativas vigentes.</w:t>
      </w:r>
    </w:p>
    <w:p w:rsidR="000B368F" w:rsidRDefault="000B368F" w:rsidP="000B368F">
      <w:pPr>
        <w:pStyle w:val="Prrafodelista"/>
        <w:rPr>
          <w:rFonts w:ascii="Arial" w:hAnsi="Arial" w:cs="Arial"/>
          <w:sz w:val="20"/>
        </w:rPr>
      </w:pPr>
    </w:p>
    <w:p w:rsidR="001B25B6" w:rsidRPr="00E514C7" w:rsidRDefault="001B25B6" w:rsidP="000B368F">
      <w:pPr>
        <w:pStyle w:val="Prrafodelista"/>
        <w:rPr>
          <w:rFonts w:ascii="Arial" w:hAnsi="Arial" w:cs="Arial"/>
          <w:sz w:val="20"/>
        </w:rPr>
      </w:pPr>
    </w:p>
    <w:p w:rsidR="000B368F" w:rsidRPr="00514020" w:rsidRDefault="000B368F" w:rsidP="00EB3D36">
      <w:pPr>
        <w:pStyle w:val="Subttulo"/>
        <w:numPr>
          <w:ilvl w:val="0"/>
          <w:numId w:val="87"/>
        </w:numPr>
        <w:jc w:val="both"/>
        <w:rPr>
          <w:rFonts w:ascii="Arial" w:hAnsi="Arial" w:cs="Arial"/>
          <w:b w:val="0"/>
          <w:sz w:val="20"/>
          <w:lang w:val="es-GT"/>
        </w:rPr>
      </w:pPr>
      <w:r w:rsidRPr="00514020">
        <w:rPr>
          <w:rFonts w:ascii="Arial" w:hAnsi="Arial" w:cs="Arial"/>
          <w:sz w:val="20"/>
          <w:lang w:val="es-GT"/>
        </w:rPr>
        <w:lastRenderedPageBreak/>
        <w:t xml:space="preserve">Otros que por la necesidad de mantener la transitabilidad en la carretera, se requieran. </w:t>
      </w:r>
      <w:r w:rsidRPr="00514020">
        <w:rPr>
          <w:rFonts w:ascii="Arial" w:hAnsi="Arial" w:cs="Arial"/>
          <w:b w:val="0"/>
          <w:sz w:val="20"/>
          <w:lang w:val="es-GT"/>
        </w:rPr>
        <w:t xml:space="preserve">Los </w:t>
      </w:r>
      <w:r w:rsidR="009D6D59" w:rsidRPr="00514020">
        <w:rPr>
          <w:rFonts w:ascii="Arial" w:hAnsi="Arial" w:cs="Arial"/>
          <w:b w:val="0"/>
          <w:sz w:val="20"/>
          <w:lang w:val="es-GT"/>
        </w:rPr>
        <w:t>cuáles</w:t>
      </w:r>
      <w:r w:rsidRPr="00514020">
        <w:rPr>
          <w:rFonts w:ascii="Arial" w:hAnsi="Arial" w:cs="Arial"/>
          <w:b w:val="0"/>
          <w:sz w:val="20"/>
          <w:lang w:val="es-GT"/>
        </w:rPr>
        <w:t xml:space="preserve"> serán autorizados previamente por las Autoridades de la Unidad Ejecutora.</w:t>
      </w:r>
    </w:p>
    <w:p w:rsidR="007A000D" w:rsidRPr="00E514C7" w:rsidRDefault="007A000D" w:rsidP="007A000D">
      <w:pPr>
        <w:pStyle w:val="Subttulo"/>
        <w:jc w:val="both"/>
        <w:rPr>
          <w:rFonts w:ascii="Arial" w:hAnsi="Arial" w:cs="Arial"/>
          <w:b w:val="0"/>
          <w:sz w:val="20"/>
          <w:lang w:val="es-GT"/>
        </w:rPr>
      </w:pPr>
    </w:p>
    <w:p w:rsidR="007A000D" w:rsidRPr="00E514C7" w:rsidRDefault="007A000D" w:rsidP="007A000D">
      <w:pPr>
        <w:pStyle w:val="Subttulo"/>
        <w:jc w:val="both"/>
        <w:rPr>
          <w:rFonts w:ascii="Arial" w:hAnsi="Arial" w:cs="Arial"/>
          <w:b w:val="0"/>
          <w:sz w:val="20"/>
          <w:lang w:val="es-GT"/>
        </w:rPr>
      </w:pPr>
      <w:r w:rsidRPr="00E514C7">
        <w:rPr>
          <w:rFonts w:ascii="Arial" w:hAnsi="Arial" w:cs="Arial"/>
          <w:sz w:val="20"/>
          <w:lang w:val="es-GT"/>
        </w:rPr>
        <w:t>1601.0</w:t>
      </w:r>
      <w:r w:rsidR="00300B46">
        <w:rPr>
          <w:rFonts w:ascii="Arial" w:hAnsi="Arial" w:cs="Arial"/>
          <w:sz w:val="20"/>
          <w:lang w:val="es-GT"/>
        </w:rPr>
        <w:t>2 Presentación de Trabajos.</w:t>
      </w:r>
      <w:r w:rsidR="00C24117">
        <w:rPr>
          <w:rFonts w:ascii="Arial" w:hAnsi="Arial" w:cs="Arial"/>
          <w:sz w:val="20"/>
          <w:lang w:val="es-GT"/>
        </w:rPr>
        <w:t xml:space="preserve"> </w:t>
      </w:r>
      <w:r w:rsidRPr="00E514C7">
        <w:rPr>
          <w:rFonts w:ascii="Arial" w:hAnsi="Arial" w:cs="Arial"/>
          <w:b w:val="0"/>
          <w:sz w:val="20"/>
          <w:lang w:val="es-GT"/>
        </w:rPr>
        <w:t>Los Estudios, diseños y/o trabajos especiales que se requieran bajo esta modalidad, deberán presentar un informe pormenorizado, donde se incluya entre otros datos, la memoria de cálculo, resultados de aplicación de software especiales (si aplica), reporte fotográfico, recomendaciones, y cualquier información necesaria para lo que fue contratado.</w:t>
      </w:r>
    </w:p>
    <w:p w:rsidR="007A000D" w:rsidRPr="00E514C7" w:rsidRDefault="007A000D" w:rsidP="007A000D">
      <w:pPr>
        <w:pStyle w:val="Subttulo"/>
        <w:jc w:val="both"/>
        <w:rPr>
          <w:rFonts w:ascii="Arial" w:hAnsi="Arial" w:cs="Arial"/>
          <w:b w:val="0"/>
          <w:sz w:val="20"/>
          <w:lang w:val="es-GT"/>
        </w:rPr>
      </w:pPr>
    </w:p>
    <w:p w:rsidR="007A000D" w:rsidRPr="00E514C7" w:rsidRDefault="0007511A" w:rsidP="007A000D">
      <w:pPr>
        <w:pStyle w:val="Subttulo"/>
        <w:jc w:val="both"/>
        <w:rPr>
          <w:rFonts w:ascii="Arial" w:hAnsi="Arial" w:cs="Arial"/>
          <w:b w:val="0"/>
          <w:sz w:val="20"/>
          <w:lang w:val="es-GT"/>
        </w:rPr>
      </w:pPr>
      <w:r w:rsidRPr="00E514C7">
        <w:rPr>
          <w:rFonts w:ascii="Arial" w:hAnsi="Arial" w:cs="Arial"/>
          <w:sz w:val="20"/>
          <w:lang w:val="es-GT"/>
        </w:rPr>
        <w:t>1601.03</w:t>
      </w:r>
      <w:r w:rsidR="00300B46">
        <w:rPr>
          <w:rFonts w:ascii="Arial" w:hAnsi="Arial" w:cs="Arial"/>
          <w:sz w:val="20"/>
          <w:lang w:val="es-GT"/>
        </w:rPr>
        <w:t xml:space="preserve"> Forma de Ejecución.</w:t>
      </w:r>
      <w:r w:rsidR="00C24117">
        <w:rPr>
          <w:rFonts w:ascii="Arial" w:hAnsi="Arial" w:cs="Arial"/>
          <w:sz w:val="20"/>
          <w:lang w:val="es-GT"/>
        </w:rPr>
        <w:t xml:space="preserve"> </w:t>
      </w:r>
      <w:r w:rsidR="007A000D" w:rsidRPr="00E514C7">
        <w:rPr>
          <w:rFonts w:ascii="Arial" w:hAnsi="Arial" w:cs="Arial"/>
          <w:b w:val="0"/>
          <w:sz w:val="20"/>
          <w:lang w:val="es-GT"/>
        </w:rPr>
        <w:t>La ejecución se realizará previa aprobación de la propuesta técnica y económica del profesional experto y/o empresa externa que será contratada, la cual será puesta a consideración del Delegado Residente y aprobada por las autoridades de COVIAL, tanto la metodología de trabajar como el monto de los servicios</w:t>
      </w:r>
    </w:p>
    <w:p w:rsidR="007A000D" w:rsidRPr="00E514C7" w:rsidRDefault="007A000D" w:rsidP="007A000D">
      <w:pPr>
        <w:pStyle w:val="Subttulo"/>
        <w:jc w:val="both"/>
        <w:rPr>
          <w:rFonts w:ascii="Arial" w:hAnsi="Arial" w:cs="Arial"/>
          <w:b w:val="0"/>
          <w:sz w:val="20"/>
          <w:lang w:val="es-GT"/>
        </w:rPr>
      </w:pPr>
    </w:p>
    <w:p w:rsidR="0007511A" w:rsidRPr="009D6D59" w:rsidRDefault="0007511A" w:rsidP="0007511A">
      <w:pPr>
        <w:pStyle w:val="Puesto"/>
        <w:jc w:val="both"/>
        <w:rPr>
          <w:rFonts w:ascii="Arial" w:hAnsi="Arial" w:cs="Arial"/>
          <w:b w:val="0"/>
          <w:bCs/>
          <w:sz w:val="20"/>
          <w:lang w:val="es-GT"/>
        </w:rPr>
      </w:pPr>
      <w:r w:rsidRPr="00E514C7">
        <w:rPr>
          <w:rFonts w:ascii="Arial" w:hAnsi="Arial" w:cs="Arial"/>
          <w:sz w:val="20"/>
          <w:lang w:val="es-GT"/>
        </w:rPr>
        <w:t>1601.04</w:t>
      </w:r>
      <w:r w:rsidR="00300B46">
        <w:rPr>
          <w:rFonts w:ascii="Arial" w:hAnsi="Arial" w:cs="Arial"/>
          <w:sz w:val="20"/>
          <w:lang w:val="es-GT"/>
        </w:rPr>
        <w:t xml:space="preserve"> Forma de Pago.</w:t>
      </w:r>
      <w:r w:rsidR="00C24117">
        <w:rPr>
          <w:rFonts w:ascii="Arial" w:hAnsi="Arial" w:cs="Arial"/>
          <w:sz w:val="20"/>
          <w:lang w:val="es-GT"/>
        </w:rPr>
        <w:t xml:space="preserve"> </w:t>
      </w:r>
      <w:r w:rsidR="007A000D" w:rsidRPr="00E514C7">
        <w:rPr>
          <w:rFonts w:ascii="Arial" w:hAnsi="Arial" w:cs="Arial"/>
          <w:b w:val="0"/>
          <w:sz w:val="20"/>
          <w:lang w:val="es-GT"/>
        </w:rPr>
        <w:t>Se pagara por</w:t>
      </w:r>
      <w:r w:rsidRPr="00E514C7">
        <w:rPr>
          <w:rFonts w:ascii="Arial" w:hAnsi="Arial" w:cs="Arial"/>
          <w:b w:val="0"/>
          <w:sz w:val="20"/>
          <w:lang w:val="es-GT"/>
        </w:rPr>
        <w:t xml:space="preserve"> la</w:t>
      </w:r>
      <w:r w:rsidR="007A000D" w:rsidRPr="00E514C7">
        <w:rPr>
          <w:rFonts w:ascii="Arial" w:hAnsi="Arial" w:cs="Arial"/>
          <w:b w:val="0"/>
          <w:sz w:val="20"/>
          <w:lang w:val="es-GT"/>
        </w:rPr>
        <w:t xml:space="preserve"> suma global </w:t>
      </w:r>
      <w:r w:rsidR="00B4023B" w:rsidRPr="00E514C7">
        <w:rPr>
          <w:rFonts w:ascii="Arial" w:hAnsi="Arial" w:cs="Arial"/>
          <w:b w:val="0"/>
          <w:sz w:val="20"/>
          <w:lang w:val="es-GT"/>
        </w:rPr>
        <w:t>límite</w:t>
      </w:r>
      <w:r w:rsidRPr="00E514C7">
        <w:rPr>
          <w:rFonts w:ascii="Arial" w:hAnsi="Arial" w:cs="Arial"/>
          <w:b w:val="0"/>
          <w:sz w:val="20"/>
          <w:lang w:val="es-GT"/>
        </w:rPr>
        <w:t xml:space="preserve"> asignada al proyecto</w:t>
      </w:r>
      <w:r w:rsidR="007A000D" w:rsidRPr="00E514C7">
        <w:rPr>
          <w:rFonts w:ascii="Arial" w:hAnsi="Arial" w:cs="Arial"/>
          <w:b w:val="0"/>
          <w:sz w:val="20"/>
          <w:lang w:val="es-GT"/>
        </w:rPr>
        <w:t xml:space="preserve"> por COVIAL</w:t>
      </w:r>
      <w:r w:rsidRPr="00E514C7">
        <w:rPr>
          <w:rFonts w:ascii="Arial" w:hAnsi="Arial" w:cs="Arial"/>
          <w:b w:val="0"/>
          <w:sz w:val="20"/>
          <w:lang w:val="es-GT"/>
        </w:rPr>
        <w:t>, la cual se disminuirá de acuerdo a los trabajos que se realicen</w:t>
      </w:r>
      <w:r w:rsidR="00151CE4" w:rsidRPr="00E514C7">
        <w:rPr>
          <w:rFonts w:ascii="Arial" w:hAnsi="Arial" w:cs="Arial"/>
          <w:b w:val="0"/>
          <w:sz w:val="20"/>
          <w:lang w:val="es-GT"/>
        </w:rPr>
        <w:t xml:space="preserve"> durante el periodo contractual</w:t>
      </w:r>
      <w:r w:rsidRPr="00E514C7">
        <w:rPr>
          <w:rFonts w:ascii="Arial" w:hAnsi="Arial" w:cs="Arial"/>
          <w:b w:val="0"/>
          <w:sz w:val="20"/>
          <w:lang w:val="es-GT"/>
        </w:rPr>
        <w:t>.</w:t>
      </w:r>
      <w:r w:rsidR="00C24117">
        <w:rPr>
          <w:rFonts w:ascii="Arial" w:hAnsi="Arial" w:cs="Arial"/>
          <w:b w:val="0"/>
          <w:sz w:val="20"/>
          <w:lang w:val="es-GT"/>
        </w:rPr>
        <w:t xml:space="preserve"> </w:t>
      </w:r>
      <w:r w:rsidRPr="009D6D59">
        <w:rPr>
          <w:rFonts w:ascii="Arial" w:hAnsi="Arial" w:cs="Arial"/>
          <w:b w:val="0"/>
          <w:bCs/>
          <w:sz w:val="20"/>
          <w:lang w:val="es-GT"/>
        </w:rPr>
        <w:t>Para el trámite de pago se debe adjuntar Cuadro de integración de precios, informe técnico, fotos de los trabajos realizados y facturas de soporte de los gastos realizados.</w:t>
      </w:r>
    </w:p>
    <w:p w:rsidR="007A000D" w:rsidRPr="009A1A15" w:rsidRDefault="007A000D" w:rsidP="007A000D">
      <w:pPr>
        <w:pStyle w:val="Subttulo"/>
        <w:jc w:val="both"/>
        <w:rPr>
          <w:rFonts w:ascii="Arial" w:hAnsi="Arial" w:cs="Arial"/>
          <w:sz w:val="44"/>
          <w:lang w:val="es-GT"/>
        </w:rPr>
      </w:pPr>
    </w:p>
    <w:p w:rsidR="00B43B21" w:rsidRPr="009A1A15" w:rsidRDefault="00B43B21">
      <w:pPr>
        <w:pStyle w:val="Puesto"/>
        <w:rPr>
          <w:rFonts w:ascii="Arial" w:hAnsi="Arial" w:cs="Arial"/>
          <w:sz w:val="44"/>
          <w:lang w:val="es-GT"/>
        </w:rPr>
      </w:pPr>
    </w:p>
    <w:p w:rsidR="00B43B21" w:rsidRPr="009A1A15" w:rsidRDefault="00B43B21">
      <w:pPr>
        <w:pStyle w:val="Puesto"/>
        <w:rPr>
          <w:rFonts w:ascii="Arial" w:hAnsi="Arial" w:cs="Arial"/>
          <w:sz w:val="44"/>
          <w:lang w:val="es-GT"/>
        </w:rPr>
      </w:pPr>
    </w:p>
    <w:p w:rsidR="00B43B21" w:rsidRPr="009A1A15" w:rsidRDefault="00B43B21">
      <w:pPr>
        <w:pStyle w:val="Puesto"/>
        <w:rPr>
          <w:rFonts w:ascii="Arial" w:hAnsi="Arial" w:cs="Arial"/>
          <w:sz w:val="44"/>
          <w:lang w:val="es-GT"/>
        </w:rPr>
      </w:pPr>
    </w:p>
    <w:p w:rsidR="001E4044" w:rsidRPr="009A1A15" w:rsidRDefault="001E4044">
      <w:pPr>
        <w:pStyle w:val="Puesto"/>
        <w:rPr>
          <w:rFonts w:ascii="Arial" w:hAnsi="Arial" w:cs="Arial"/>
          <w:sz w:val="44"/>
          <w:lang w:val="es-GT"/>
        </w:rPr>
      </w:pPr>
    </w:p>
    <w:p w:rsidR="007919EE" w:rsidRPr="009A1A15" w:rsidRDefault="007919EE">
      <w:pPr>
        <w:pStyle w:val="Puesto"/>
        <w:rPr>
          <w:rFonts w:ascii="Arial" w:hAnsi="Arial" w:cs="Arial"/>
          <w:sz w:val="44"/>
          <w:lang w:val="es-GT"/>
        </w:rPr>
      </w:pPr>
    </w:p>
    <w:p w:rsidR="00B43B21" w:rsidRPr="009A1A15" w:rsidRDefault="00B43B21">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ED0164" w:rsidRPr="00E514C7" w:rsidRDefault="00ED0164" w:rsidP="00ED0164">
      <w:pPr>
        <w:pStyle w:val="Puesto"/>
        <w:rPr>
          <w:rFonts w:ascii="Arial" w:hAnsi="Arial"/>
          <w:bCs/>
          <w:sz w:val="40"/>
          <w:szCs w:val="40"/>
          <w:lang w:val="pt-BR"/>
        </w:rPr>
      </w:pPr>
      <w:r w:rsidRPr="00E514C7">
        <w:rPr>
          <w:rFonts w:ascii="Arial" w:hAnsi="Arial"/>
          <w:bCs/>
          <w:sz w:val="40"/>
          <w:szCs w:val="40"/>
          <w:lang w:val="pt-BR"/>
        </w:rPr>
        <w:t>CAPITULO 6</w:t>
      </w:r>
    </w:p>
    <w:p w:rsidR="00402873" w:rsidRPr="00E514C7" w:rsidRDefault="00402873" w:rsidP="00ED0164">
      <w:pPr>
        <w:pStyle w:val="Puesto"/>
        <w:rPr>
          <w:rFonts w:ascii="Arial" w:hAnsi="Arial" w:cs="Arial"/>
          <w:sz w:val="40"/>
          <w:szCs w:val="40"/>
          <w:lang w:val="pt-BR"/>
        </w:rPr>
      </w:pPr>
    </w:p>
    <w:p w:rsidR="00402873" w:rsidRPr="00E514C7" w:rsidRDefault="00402873" w:rsidP="00ED0164">
      <w:pPr>
        <w:pStyle w:val="Puesto"/>
        <w:rPr>
          <w:rFonts w:ascii="Arial" w:hAnsi="Arial" w:cs="Arial"/>
          <w:sz w:val="40"/>
          <w:szCs w:val="40"/>
          <w:lang w:val="pt-BR"/>
        </w:rPr>
      </w:pPr>
    </w:p>
    <w:p w:rsidR="00402873" w:rsidRPr="00E514C7" w:rsidRDefault="00402873" w:rsidP="00ED0164">
      <w:pPr>
        <w:pStyle w:val="Puesto"/>
        <w:rPr>
          <w:rFonts w:ascii="Arial" w:hAnsi="Arial" w:cs="Arial"/>
          <w:sz w:val="40"/>
          <w:szCs w:val="40"/>
          <w:lang w:val="pt-BR"/>
        </w:rPr>
      </w:pPr>
    </w:p>
    <w:p w:rsidR="00ED0164" w:rsidRPr="00E514C7" w:rsidRDefault="00ED0164" w:rsidP="00ED0164">
      <w:pPr>
        <w:pStyle w:val="Puesto"/>
        <w:rPr>
          <w:rFonts w:ascii="Arial" w:hAnsi="Arial" w:cs="Arial"/>
          <w:sz w:val="40"/>
          <w:szCs w:val="40"/>
          <w:lang w:val="pt-BR"/>
        </w:rPr>
      </w:pPr>
      <w:r w:rsidRPr="00E514C7">
        <w:rPr>
          <w:rFonts w:ascii="Arial" w:hAnsi="Arial" w:cs="Arial"/>
          <w:sz w:val="40"/>
          <w:szCs w:val="40"/>
          <w:lang w:val="es-GT"/>
        </w:rPr>
        <w:t>CONTROL</w:t>
      </w:r>
      <w:r w:rsidRPr="00E514C7">
        <w:rPr>
          <w:rFonts w:ascii="Arial" w:hAnsi="Arial" w:cs="Arial"/>
          <w:sz w:val="40"/>
          <w:szCs w:val="40"/>
          <w:lang w:val="pt-BR"/>
        </w:rPr>
        <w:t xml:space="preserve"> DE PESOS Y DIMENSIONES</w:t>
      </w:r>
    </w:p>
    <w:p w:rsidR="00ED0164" w:rsidRPr="009A1A15" w:rsidRDefault="00ED0164">
      <w:pPr>
        <w:pStyle w:val="Puesto"/>
        <w:rPr>
          <w:rFonts w:ascii="Arial" w:hAnsi="Arial" w:cs="Arial"/>
          <w:sz w:val="44"/>
          <w:lang w:val="es-GT"/>
        </w:rPr>
      </w:pPr>
    </w:p>
    <w:p w:rsidR="00ED0164" w:rsidRPr="009A1A15" w:rsidRDefault="00ED0164">
      <w:pPr>
        <w:pStyle w:val="Puesto"/>
        <w:rPr>
          <w:rFonts w:ascii="Arial" w:hAnsi="Arial" w:cs="Arial"/>
          <w:sz w:val="44"/>
          <w:lang w:val="es-GT"/>
        </w:rPr>
      </w:pPr>
    </w:p>
    <w:p w:rsidR="00ED0164" w:rsidRPr="009A1A15" w:rsidRDefault="00ED0164">
      <w:pPr>
        <w:pStyle w:val="Puesto"/>
        <w:rPr>
          <w:rFonts w:ascii="Arial" w:hAnsi="Arial" w:cs="Arial"/>
          <w:sz w:val="44"/>
          <w:lang w:val="es-GT"/>
        </w:rPr>
      </w:pPr>
    </w:p>
    <w:p w:rsidR="00ED0164" w:rsidRPr="009A1A15" w:rsidRDefault="00ED0164">
      <w:pPr>
        <w:pStyle w:val="Puesto"/>
        <w:rPr>
          <w:rFonts w:ascii="Arial" w:hAnsi="Arial" w:cs="Arial"/>
          <w:sz w:val="44"/>
          <w:lang w:val="es-GT"/>
        </w:rPr>
      </w:pPr>
    </w:p>
    <w:p w:rsidR="00ED0164" w:rsidRPr="009A1A15" w:rsidRDefault="00ED0164">
      <w:pPr>
        <w:pStyle w:val="Puesto"/>
        <w:rPr>
          <w:rFonts w:ascii="Arial" w:hAnsi="Arial" w:cs="Arial"/>
          <w:sz w:val="44"/>
          <w:lang w:val="es-GT"/>
        </w:rPr>
      </w:pPr>
    </w:p>
    <w:p w:rsidR="00ED0164" w:rsidRPr="009A1A15" w:rsidRDefault="00ED0164">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ED0164" w:rsidRPr="009A1A15" w:rsidRDefault="00ED0164">
      <w:pPr>
        <w:pStyle w:val="Puesto"/>
        <w:rPr>
          <w:rFonts w:ascii="Arial" w:hAnsi="Arial" w:cs="Arial"/>
          <w:sz w:val="44"/>
          <w:lang w:val="es-GT"/>
        </w:rPr>
      </w:pPr>
    </w:p>
    <w:p w:rsidR="00402873" w:rsidRPr="009A1A15" w:rsidRDefault="00402873">
      <w:pPr>
        <w:pStyle w:val="Puesto"/>
        <w:rPr>
          <w:rFonts w:ascii="Arial" w:hAnsi="Arial" w:cs="Arial"/>
          <w:sz w:val="44"/>
          <w:lang w:val="es-GT"/>
        </w:rPr>
      </w:pPr>
    </w:p>
    <w:p w:rsidR="00A0329D" w:rsidRPr="009A1A15" w:rsidRDefault="00A0329D">
      <w:pPr>
        <w:pStyle w:val="Puesto"/>
        <w:rPr>
          <w:rFonts w:ascii="Arial" w:hAnsi="Arial" w:cs="Arial"/>
          <w:sz w:val="44"/>
          <w:lang w:val="es-GT"/>
        </w:rPr>
      </w:pPr>
    </w:p>
    <w:p w:rsidR="008C5365" w:rsidRPr="009A1A15" w:rsidRDefault="008C5365">
      <w:pPr>
        <w:pStyle w:val="Puesto"/>
        <w:rPr>
          <w:rFonts w:ascii="Arial" w:hAnsi="Arial" w:cs="Arial"/>
          <w:sz w:val="44"/>
          <w:lang w:val="es-GT"/>
        </w:rPr>
      </w:pPr>
    </w:p>
    <w:p w:rsidR="00ED0164" w:rsidRPr="00E514C7" w:rsidRDefault="00ED0164" w:rsidP="00ED0164">
      <w:pPr>
        <w:pStyle w:val="Puesto"/>
        <w:rPr>
          <w:rFonts w:ascii="Arial" w:hAnsi="Arial" w:cs="Arial"/>
          <w:lang w:val="es-GT"/>
        </w:rPr>
      </w:pPr>
      <w:r w:rsidRPr="00E514C7">
        <w:rPr>
          <w:rFonts w:ascii="Arial" w:hAnsi="Arial" w:cs="Arial"/>
          <w:lang w:val="es-GT"/>
        </w:rPr>
        <w:lastRenderedPageBreak/>
        <w:t>DIVISIÓN 1</w:t>
      </w:r>
      <w:r w:rsidR="00353C2D" w:rsidRPr="00E514C7">
        <w:rPr>
          <w:rFonts w:ascii="Arial" w:hAnsi="Arial" w:cs="Arial"/>
          <w:lang w:val="es-GT"/>
        </w:rPr>
        <w:t>7</w:t>
      </w:r>
      <w:r w:rsidRPr="00E514C7">
        <w:rPr>
          <w:rFonts w:ascii="Arial" w:hAnsi="Arial" w:cs="Arial"/>
          <w:lang w:val="es-GT"/>
        </w:rPr>
        <w:t>00</w:t>
      </w:r>
    </w:p>
    <w:p w:rsidR="00ED0164" w:rsidRPr="00E514C7" w:rsidRDefault="00ED0164" w:rsidP="00ED0164">
      <w:pPr>
        <w:pStyle w:val="Subttulo"/>
        <w:rPr>
          <w:rFonts w:ascii="Arial" w:hAnsi="Arial" w:cs="Arial"/>
          <w:sz w:val="20"/>
          <w:lang w:val="es-GT"/>
        </w:rPr>
      </w:pPr>
    </w:p>
    <w:p w:rsidR="00C263CD" w:rsidRDefault="00C263CD" w:rsidP="00C263CD">
      <w:pPr>
        <w:pStyle w:val="Subttulo"/>
        <w:rPr>
          <w:rFonts w:ascii="Arial" w:hAnsi="Arial" w:cs="Arial"/>
          <w:sz w:val="20"/>
          <w:lang w:val="es-GT"/>
        </w:rPr>
      </w:pPr>
      <w:r w:rsidRPr="00E514C7">
        <w:rPr>
          <w:rFonts w:ascii="Arial" w:hAnsi="Arial" w:cs="Arial"/>
          <w:sz w:val="20"/>
          <w:lang w:val="es-GT"/>
        </w:rPr>
        <w:t>SECCIÓN 1701</w:t>
      </w:r>
      <w:r w:rsidRPr="00E514C7">
        <w:rPr>
          <w:rFonts w:ascii="Arial" w:hAnsi="Arial" w:cs="Arial"/>
          <w:sz w:val="20"/>
          <w:lang w:val="es-GT"/>
        </w:rPr>
        <w:tab/>
      </w:r>
      <w:r>
        <w:rPr>
          <w:rFonts w:ascii="Arial" w:hAnsi="Arial" w:cs="Arial"/>
          <w:sz w:val="20"/>
          <w:lang w:val="es-GT"/>
        </w:rPr>
        <w:t xml:space="preserve"> - </w:t>
      </w:r>
      <w:r w:rsidRPr="00E514C7">
        <w:rPr>
          <w:rFonts w:ascii="Arial" w:hAnsi="Arial" w:cs="Arial"/>
          <w:sz w:val="20"/>
          <w:lang w:val="es-GT"/>
        </w:rPr>
        <w:t>CONTROL DE PESOS Y DIMENSIONES ESTACIONES FIJAS</w:t>
      </w:r>
    </w:p>
    <w:p w:rsidR="00C263CD" w:rsidRPr="00E514C7" w:rsidRDefault="00C263CD" w:rsidP="00C263CD">
      <w:pPr>
        <w:pStyle w:val="Subttulo"/>
        <w:rPr>
          <w:rFonts w:ascii="Arial" w:hAnsi="Arial" w:cs="Arial"/>
          <w:sz w:val="20"/>
          <w:lang w:val="es-GT"/>
        </w:rPr>
      </w:pPr>
    </w:p>
    <w:p w:rsidR="00C263CD" w:rsidRPr="00E514C7" w:rsidRDefault="00C263CD" w:rsidP="00C263CD">
      <w:pPr>
        <w:pStyle w:val="Textoindependiente"/>
        <w:rPr>
          <w:rFonts w:ascii="Arial" w:hAnsi="Arial" w:cs="Arial"/>
          <w:sz w:val="20"/>
          <w:lang w:val="es-GT"/>
        </w:rPr>
      </w:pPr>
      <w:r w:rsidRPr="00E514C7">
        <w:rPr>
          <w:rFonts w:ascii="Arial" w:hAnsi="Arial" w:cs="Arial"/>
          <w:b/>
          <w:sz w:val="20"/>
          <w:lang w:val="es-GT"/>
        </w:rPr>
        <w:t>1701.01 Descripción</w:t>
      </w:r>
      <w:r w:rsidRPr="00E514C7">
        <w:rPr>
          <w:rFonts w:ascii="Arial" w:hAnsi="Arial" w:cs="Arial"/>
          <w:sz w:val="20"/>
          <w:lang w:val="es-GT"/>
        </w:rPr>
        <w:t>: Consiste en la administración de las operaciones de pesaje, control de posición de carga y de las dimensiones</w:t>
      </w:r>
      <w:r w:rsidR="00E52E01">
        <w:rPr>
          <w:rFonts w:ascii="Arial" w:hAnsi="Arial" w:cs="Arial"/>
          <w:sz w:val="20"/>
          <w:lang w:val="es-GT"/>
        </w:rPr>
        <w:t xml:space="preserve"> de las mismas en</w:t>
      </w:r>
      <w:r w:rsidRPr="00E514C7">
        <w:rPr>
          <w:rFonts w:ascii="Arial" w:hAnsi="Arial" w:cs="Arial"/>
          <w:sz w:val="20"/>
          <w:lang w:val="es-GT"/>
        </w:rPr>
        <w:t xml:space="preserve"> los vehículos</w:t>
      </w:r>
      <w:r w:rsidR="00E52E01">
        <w:rPr>
          <w:rFonts w:ascii="Arial" w:hAnsi="Arial" w:cs="Arial"/>
          <w:sz w:val="20"/>
          <w:lang w:val="es-GT"/>
        </w:rPr>
        <w:t xml:space="preserve"> que las transportan</w:t>
      </w:r>
      <w:r w:rsidRPr="00E514C7">
        <w:rPr>
          <w:rFonts w:ascii="Arial" w:hAnsi="Arial" w:cs="Arial"/>
          <w:sz w:val="20"/>
          <w:lang w:val="es-GT"/>
        </w:rPr>
        <w:t>. Para el efecto, se hará uso del equipo maquinaria, mobiliario y de las instalaciones de las Estaciones de Pesaje, que son propiedad de la Dirección General de Caminos. El administrador deberá de cubrir los costos y gastos para el funcionamiento de las estaciones de pesaje y estos incluirán; el salario con las prestaciones que manda la Ley, del personal operativo de cada estación de pesaje; la reparación y mantenimiento de la maquinaria y equipo; pago de servicios básicos (energía eléctrica); además de los insumos de papelería</w:t>
      </w:r>
      <w:r>
        <w:rPr>
          <w:rFonts w:ascii="Arial" w:hAnsi="Arial" w:cs="Arial"/>
          <w:sz w:val="20"/>
          <w:lang w:val="es-GT"/>
        </w:rPr>
        <w:t>, útiles de oficina,</w:t>
      </w:r>
      <w:r w:rsidRPr="00E514C7">
        <w:rPr>
          <w:rFonts w:ascii="Arial" w:hAnsi="Arial" w:cs="Arial"/>
          <w:sz w:val="20"/>
          <w:lang w:val="es-GT"/>
        </w:rPr>
        <w:t xml:space="preserve"> impresión de los formularios y/o boletas de operación. </w:t>
      </w:r>
    </w:p>
    <w:p w:rsidR="00C263CD" w:rsidRPr="00E514C7" w:rsidRDefault="00C263CD" w:rsidP="00C263CD">
      <w:pPr>
        <w:pStyle w:val="Textoindependiente"/>
        <w:rPr>
          <w:rFonts w:ascii="Arial" w:hAnsi="Arial" w:cs="Arial"/>
          <w:sz w:val="20"/>
          <w:lang w:val="es-GT"/>
        </w:rPr>
      </w:pPr>
      <w:r w:rsidRPr="00E514C7">
        <w:rPr>
          <w:rFonts w:ascii="Arial" w:hAnsi="Arial" w:cs="Arial"/>
          <w:sz w:val="20"/>
          <w:lang w:val="es-GT"/>
        </w:rPr>
        <w:t>El administrador deberá presentar la integración del precio de cada una de las actividades necesarias que garanticen el adecuado funcionamiento de las instalaciones físicas, equipo electromecánico, de pesaje, electrónico y de computo de la estación de control de pesos y dimensiones; durante el periodo que tenga a cargo la administración de la misma. Para la adquisición o reposición de equipo nuevo; la Dirección General de Caminos lo deberá proveer; salvo en los casos de pérdida, destrucción, robo, o que por negligencia sea imputable al administrador; quien deberá de realizar la reposición correspondiente.</w:t>
      </w:r>
    </w:p>
    <w:p w:rsidR="00C263CD" w:rsidRPr="00E514C7" w:rsidRDefault="00C263CD" w:rsidP="00C263CD">
      <w:pPr>
        <w:pStyle w:val="Textoindependiente"/>
        <w:rPr>
          <w:rFonts w:ascii="Arial" w:hAnsi="Arial" w:cs="Arial"/>
          <w:sz w:val="20"/>
          <w:lang w:val="es-GT"/>
        </w:rPr>
      </w:pPr>
    </w:p>
    <w:p w:rsidR="00C263CD" w:rsidRPr="00E514C7" w:rsidRDefault="00C263CD" w:rsidP="00C263CD">
      <w:pPr>
        <w:pStyle w:val="Textoindependiente3"/>
        <w:widowControl/>
        <w:rPr>
          <w:b w:val="0"/>
          <w:lang w:val="es-GT"/>
        </w:rPr>
      </w:pPr>
      <w:r w:rsidRPr="00E514C7">
        <w:rPr>
          <w:lang w:val="es-GT"/>
        </w:rPr>
        <w:t>1701.02 Marco Legal</w:t>
      </w:r>
      <w:r>
        <w:rPr>
          <w:lang w:val="es-GT"/>
        </w:rPr>
        <w:t>.</w:t>
      </w:r>
      <w:r w:rsidR="00E24CD1">
        <w:rPr>
          <w:lang w:val="es-GT"/>
        </w:rPr>
        <w:t xml:space="preserve"> </w:t>
      </w:r>
      <w:r w:rsidRPr="00E514C7">
        <w:rPr>
          <w:b w:val="0"/>
          <w:lang w:val="es-GT"/>
        </w:rPr>
        <w:t>El administrador está sujeto, en donde aplique; a las normas y procedimientos establecidos en el Reglamento para el Control de Pesos y Dimensiones de Vehículos Automotores y sus Combinaciones; que se encuentre vigente.</w:t>
      </w:r>
    </w:p>
    <w:p w:rsidR="00C263CD" w:rsidRPr="00E514C7" w:rsidRDefault="00C263CD" w:rsidP="00C263CD">
      <w:pPr>
        <w:pStyle w:val="Textoindependiente3"/>
        <w:widowControl/>
        <w:rPr>
          <w:lang w:val="es-GT"/>
        </w:rPr>
      </w:pPr>
    </w:p>
    <w:p w:rsidR="00C263CD" w:rsidRDefault="00C263CD" w:rsidP="00C263CD">
      <w:pPr>
        <w:pStyle w:val="Textoindependiente3"/>
        <w:widowControl/>
        <w:rPr>
          <w:b w:val="0"/>
          <w:lang w:val="es-GT"/>
        </w:rPr>
      </w:pPr>
      <w:r w:rsidRPr="00E514C7">
        <w:rPr>
          <w:lang w:val="es-GT"/>
        </w:rPr>
        <w:t>1701.03 Personal</w:t>
      </w:r>
      <w:r>
        <w:rPr>
          <w:lang w:val="es-GT"/>
        </w:rPr>
        <w:t>.</w:t>
      </w:r>
      <w:r w:rsidR="00E24CD1">
        <w:rPr>
          <w:lang w:val="es-GT"/>
        </w:rPr>
        <w:t xml:space="preserve"> </w:t>
      </w:r>
      <w:r w:rsidRPr="00E514C7">
        <w:rPr>
          <w:b w:val="0"/>
          <w:lang w:val="es-GT"/>
        </w:rPr>
        <w:t>Para la administración de la Estación de Pesaje, se debe contratar la cantidad de personas que COVIAL estima para cada estación de pesaje y los montos por prestaciones que manda la Ley, estarán cubiertos en la oferta que el administrador presente en el momento de la contratación. El personal designado se deberá de mantener en la estación conforme los turnos de trabajo para cumplir con el periodo de atención a los usuarios.  Para la designación del personal, se utilizarán los siguientes puestos:</w:t>
      </w:r>
    </w:p>
    <w:p w:rsidR="00C263CD" w:rsidRPr="00E514C7" w:rsidRDefault="00C263CD" w:rsidP="00C263CD">
      <w:pPr>
        <w:pStyle w:val="Textoindependiente3"/>
        <w:widowControl/>
        <w:rPr>
          <w:b w:val="0"/>
          <w:lang w:val="es-GT"/>
        </w:rPr>
      </w:pPr>
    </w:p>
    <w:p w:rsidR="00C263CD" w:rsidRDefault="00C263CD" w:rsidP="00EB3D36">
      <w:pPr>
        <w:pStyle w:val="Textoindependiente3"/>
        <w:widowControl/>
        <w:numPr>
          <w:ilvl w:val="1"/>
          <w:numId w:val="130"/>
        </w:numPr>
        <w:rPr>
          <w:b w:val="0"/>
          <w:lang w:val="es-GT"/>
        </w:rPr>
      </w:pPr>
      <w:r w:rsidRPr="00E514C7">
        <w:rPr>
          <w:lang w:val="es-GT"/>
        </w:rPr>
        <w:t>Gerente de Operaciones:</w:t>
      </w:r>
      <w:r w:rsidR="00E24CD1">
        <w:rPr>
          <w:lang w:val="es-GT"/>
        </w:rPr>
        <w:t xml:space="preserve"> </w:t>
      </w:r>
      <w:r w:rsidRPr="00BF30AE">
        <w:rPr>
          <w:b w:val="0"/>
          <w:lang w:val="es-GT"/>
        </w:rPr>
        <w:t xml:space="preserve">El Ingeniero Civil, Ingeniero Industrial o Ingeniero en Sistemas, </w:t>
      </w:r>
      <w:r>
        <w:rPr>
          <w:b w:val="0"/>
          <w:lang w:val="es-GT"/>
        </w:rPr>
        <w:t xml:space="preserve">con cinco años mínimo de </w:t>
      </w:r>
      <w:r w:rsidRPr="00BF30AE">
        <w:rPr>
          <w:b w:val="0"/>
          <w:lang w:val="es-GT"/>
        </w:rPr>
        <w:t>colegiado activo en el Colegio de Ingenieros de Guatemala, con experiencia profesional</w:t>
      </w:r>
      <w:r>
        <w:rPr>
          <w:b w:val="0"/>
          <w:lang w:val="es-GT"/>
        </w:rPr>
        <w:t xml:space="preserve"> de 3 años mínimo</w:t>
      </w:r>
      <w:r w:rsidRPr="00BF30AE">
        <w:rPr>
          <w:b w:val="0"/>
          <w:lang w:val="es-GT"/>
        </w:rPr>
        <w:t xml:space="preserve"> en administración o gerencia de proyectos</w:t>
      </w:r>
      <w:r>
        <w:rPr>
          <w:b w:val="0"/>
          <w:lang w:val="es-GT"/>
        </w:rPr>
        <w:t>.</w:t>
      </w:r>
      <w:r w:rsidRPr="00BF30AE">
        <w:rPr>
          <w:b w:val="0"/>
          <w:lang w:val="es-GT"/>
        </w:rPr>
        <w:t xml:space="preserve"> Representante del CONTRATISTA en EL PROYECTO, con potestad para tomar decisiones. Su permanencia en el proyecto durante toda la ejecución de los trabajos es obligatoria.</w:t>
      </w:r>
    </w:p>
    <w:p w:rsidR="00C263CD" w:rsidRPr="00E514C7" w:rsidRDefault="00C263CD" w:rsidP="00C263CD">
      <w:pPr>
        <w:pStyle w:val="Textoindependiente3"/>
        <w:widowControl/>
        <w:ind w:left="1440"/>
        <w:rPr>
          <w:b w:val="0"/>
          <w:lang w:val="es-GT"/>
        </w:rPr>
      </w:pPr>
    </w:p>
    <w:p w:rsidR="00C263CD" w:rsidRDefault="00C263CD" w:rsidP="00EB3D36">
      <w:pPr>
        <w:pStyle w:val="Textoindependiente3"/>
        <w:widowControl/>
        <w:numPr>
          <w:ilvl w:val="1"/>
          <w:numId w:val="130"/>
        </w:numPr>
        <w:rPr>
          <w:b w:val="0"/>
          <w:lang w:val="es-GT"/>
        </w:rPr>
      </w:pPr>
      <w:r w:rsidRPr="00E514C7">
        <w:rPr>
          <w:lang w:val="es-GT"/>
        </w:rPr>
        <w:t>Supervisor Técnico:</w:t>
      </w:r>
      <w:r w:rsidRPr="00E514C7">
        <w:rPr>
          <w:b w:val="0"/>
          <w:lang w:val="es-GT"/>
        </w:rPr>
        <w:t xml:space="preserve"> Persona con título a nivel diversificado,</w:t>
      </w:r>
      <w:r>
        <w:rPr>
          <w:b w:val="0"/>
          <w:lang w:val="es-GT"/>
        </w:rPr>
        <w:t xml:space="preserve"> con 3 años mínimos de estudios universitarios en el área de Sistemas,</w:t>
      </w:r>
      <w:r w:rsidR="00E24CD1">
        <w:rPr>
          <w:b w:val="0"/>
          <w:lang w:val="es-GT"/>
        </w:rPr>
        <w:t xml:space="preserve"> </w:t>
      </w:r>
      <w:r>
        <w:rPr>
          <w:b w:val="0"/>
          <w:lang w:val="es-GT"/>
        </w:rPr>
        <w:t xml:space="preserve">Ingeniería o Administración, </w:t>
      </w:r>
      <w:r w:rsidRPr="00E514C7">
        <w:rPr>
          <w:b w:val="0"/>
          <w:lang w:val="es-GT"/>
        </w:rPr>
        <w:t>encargada de la verificación del cumplimiento de los procedimientos técnicos (posición de carga y pesaje) que se tengan asignados en la Estación de Pesaje.</w:t>
      </w:r>
    </w:p>
    <w:p w:rsidR="00C263CD" w:rsidRPr="00E514C7" w:rsidRDefault="00C263CD" w:rsidP="00C263CD">
      <w:pPr>
        <w:pStyle w:val="Textoindependiente3"/>
        <w:widowControl/>
        <w:rPr>
          <w:b w:val="0"/>
          <w:lang w:val="es-GT"/>
        </w:rPr>
      </w:pPr>
    </w:p>
    <w:p w:rsidR="00C263CD" w:rsidRDefault="00C263CD" w:rsidP="00EB3D36">
      <w:pPr>
        <w:pStyle w:val="Textoindependiente3"/>
        <w:widowControl/>
        <w:numPr>
          <w:ilvl w:val="1"/>
          <w:numId w:val="130"/>
        </w:numPr>
        <w:rPr>
          <w:b w:val="0"/>
          <w:lang w:val="es-GT"/>
        </w:rPr>
      </w:pPr>
      <w:r w:rsidRPr="00E514C7">
        <w:rPr>
          <w:lang w:val="es-GT"/>
        </w:rPr>
        <w:t>Operador Técnico:</w:t>
      </w:r>
      <w:r w:rsidRPr="00E514C7">
        <w:rPr>
          <w:b w:val="0"/>
          <w:lang w:val="es-GT"/>
        </w:rPr>
        <w:t xml:space="preserve"> Persona</w:t>
      </w:r>
      <w:r>
        <w:rPr>
          <w:b w:val="0"/>
          <w:lang w:val="es-GT"/>
        </w:rPr>
        <w:t xml:space="preserve"> con título a nivel diversificado como Bachiller en Computación, con 1 año mínimo de estudios universitarios en el área de Sistemas, encargado</w:t>
      </w:r>
      <w:r w:rsidRPr="00E514C7">
        <w:rPr>
          <w:b w:val="0"/>
          <w:lang w:val="es-GT"/>
        </w:rPr>
        <w:t xml:space="preserve"> de procesar y verificar los datos de carga y pesaje.</w:t>
      </w:r>
      <w:r>
        <w:rPr>
          <w:b w:val="0"/>
          <w:lang w:val="es-GT"/>
        </w:rPr>
        <w:t xml:space="preserve"> Con horarios de turno de la siguiente manera </w:t>
      </w:r>
    </w:p>
    <w:p w:rsidR="00C263CD" w:rsidRDefault="00C263CD" w:rsidP="00C263CD">
      <w:pPr>
        <w:pStyle w:val="Textoindependiente3"/>
        <w:widowControl/>
        <w:ind w:left="1440"/>
        <w:rPr>
          <w:b w:val="0"/>
          <w:lang w:val="es-GT"/>
        </w:rPr>
      </w:pPr>
      <w:r>
        <w:rPr>
          <w:b w:val="0"/>
          <w:lang w:val="es-GT"/>
        </w:rPr>
        <w:t>Mañana: 0</w:t>
      </w:r>
      <w:r w:rsidRPr="00BF30AE">
        <w:rPr>
          <w:b w:val="0"/>
          <w:lang w:val="es-GT"/>
        </w:rPr>
        <w:t>6:00hrs a 14:00hrs</w:t>
      </w:r>
    </w:p>
    <w:p w:rsidR="00C263CD" w:rsidRDefault="00C263CD" w:rsidP="00C263CD">
      <w:pPr>
        <w:pStyle w:val="Textoindependiente3"/>
        <w:widowControl/>
        <w:ind w:left="1440"/>
        <w:rPr>
          <w:b w:val="0"/>
          <w:lang w:val="es-GT"/>
        </w:rPr>
      </w:pPr>
      <w:r>
        <w:rPr>
          <w:b w:val="0"/>
          <w:lang w:val="es-GT"/>
        </w:rPr>
        <w:t>Tarde: 14</w:t>
      </w:r>
      <w:r w:rsidRPr="00BF30AE">
        <w:rPr>
          <w:b w:val="0"/>
          <w:lang w:val="es-GT"/>
        </w:rPr>
        <w:t xml:space="preserve">:00hrs a </w:t>
      </w:r>
      <w:r>
        <w:rPr>
          <w:b w:val="0"/>
          <w:lang w:val="es-GT"/>
        </w:rPr>
        <w:t>22</w:t>
      </w:r>
      <w:r w:rsidRPr="00BF30AE">
        <w:rPr>
          <w:b w:val="0"/>
          <w:lang w:val="es-GT"/>
        </w:rPr>
        <w:t>:00hrs</w:t>
      </w:r>
    </w:p>
    <w:p w:rsidR="00C263CD" w:rsidRDefault="00C263CD" w:rsidP="00C263CD">
      <w:pPr>
        <w:pStyle w:val="Textoindependiente3"/>
        <w:widowControl/>
        <w:ind w:left="1440"/>
        <w:rPr>
          <w:b w:val="0"/>
          <w:lang w:val="es-GT"/>
        </w:rPr>
      </w:pPr>
      <w:r>
        <w:rPr>
          <w:b w:val="0"/>
          <w:lang w:val="es-GT"/>
        </w:rPr>
        <w:t>Noche: 22</w:t>
      </w:r>
      <w:r w:rsidRPr="00BF30AE">
        <w:rPr>
          <w:b w:val="0"/>
          <w:lang w:val="es-GT"/>
        </w:rPr>
        <w:t xml:space="preserve">:00hrs a </w:t>
      </w:r>
      <w:r>
        <w:rPr>
          <w:b w:val="0"/>
          <w:lang w:val="es-GT"/>
        </w:rPr>
        <w:t>06</w:t>
      </w:r>
      <w:r w:rsidRPr="00BF30AE">
        <w:rPr>
          <w:b w:val="0"/>
          <w:lang w:val="es-GT"/>
        </w:rPr>
        <w:t>:00hrs</w:t>
      </w:r>
    </w:p>
    <w:p w:rsidR="00C263CD" w:rsidRDefault="00C263CD" w:rsidP="00C263CD">
      <w:pPr>
        <w:pStyle w:val="Textoindependiente3"/>
        <w:widowControl/>
        <w:rPr>
          <w:b w:val="0"/>
          <w:lang w:val="es-GT"/>
        </w:rPr>
      </w:pPr>
    </w:p>
    <w:p w:rsidR="00C263CD" w:rsidRDefault="00C263CD" w:rsidP="00EB3D36">
      <w:pPr>
        <w:pStyle w:val="Textoindependiente3"/>
        <w:widowControl/>
        <w:numPr>
          <w:ilvl w:val="1"/>
          <w:numId w:val="130"/>
        </w:numPr>
        <w:rPr>
          <w:b w:val="0"/>
          <w:lang w:val="es-GT"/>
        </w:rPr>
      </w:pPr>
      <w:r w:rsidRPr="00E514C7">
        <w:rPr>
          <w:lang w:val="es-GT"/>
        </w:rPr>
        <w:t>Peón</w:t>
      </w:r>
      <w:r>
        <w:rPr>
          <w:lang w:val="es-GT"/>
        </w:rPr>
        <w:t xml:space="preserve"> de Mantenimiento</w:t>
      </w:r>
      <w:r w:rsidRPr="00E514C7">
        <w:rPr>
          <w:lang w:val="es-GT"/>
        </w:rPr>
        <w:t>:</w:t>
      </w:r>
      <w:r w:rsidRPr="00E514C7">
        <w:rPr>
          <w:b w:val="0"/>
          <w:lang w:val="es-GT"/>
        </w:rPr>
        <w:t xml:space="preserve"> Persona encargada de realizar trabajos manual</w:t>
      </w:r>
      <w:r>
        <w:rPr>
          <w:b w:val="0"/>
          <w:lang w:val="es-GT"/>
        </w:rPr>
        <w:t>es y auxiliar a la superioridad, para el mantenimiento de las instalaciones, que cuente con conocimientos básicos de mantenimiento de servicios de instalaciones</w:t>
      </w:r>
      <w:r w:rsidRPr="00E514C7">
        <w:rPr>
          <w:b w:val="0"/>
          <w:lang w:val="es-GT"/>
        </w:rPr>
        <w:t>.</w:t>
      </w:r>
      <w:r>
        <w:rPr>
          <w:b w:val="0"/>
          <w:lang w:val="es-GT"/>
        </w:rPr>
        <w:t xml:space="preserve"> Con horarios de turno:</w:t>
      </w:r>
    </w:p>
    <w:p w:rsidR="00C263CD" w:rsidRDefault="00C263CD" w:rsidP="00C263CD">
      <w:pPr>
        <w:pStyle w:val="Textoindependiente3"/>
        <w:widowControl/>
        <w:ind w:left="720" w:firstLine="696"/>
        <w:rPr>
          <w:b w:val="0"/>
          <w:lang w:val="es-GT"/>
        </w:rPr>
      </w:pPr>
      <w:r>
        <w:rPr>
          <w:b w:val="0"/>
          <w:lang w:val="es-GT"/>
        </w:rPr>
        <w:t>07</w:t>
      </w:r>
      <w:r w:rsidRPr="00BF30AE">
        <w:rPr>
          <w:b w:val="0"/>
          <w:lang w:val="es-GT"/>
        </w:rPr>
        <w:t>:00hrs a 14:00hrs</w:t>
      </w:r>
    </w:p>
    <w:p w:rsidR="00C263CD" w:rsidRDefault="00C263CD" w:rsidP="00C263CD">
      <w:pPr>
        <w:pStyle w:val="Textoindependiente3"/>
        <w:widowControl/>
        <w:ind w:left="720" w:firstLine="696"/>
        <w:rPr>
          <w:b w:val="0"/>
          <w:lang w:val="es-GT"/>
        </w:rPr>
      </w:pPr>
      <w:r>
        <w:rPr>
          <w:b w:val="0"/>
          <w:lang w:val="es-GT"/>
        </w:rPr>
        <w:t>13</w:t>
      </w:r>
      <w:r w:rsidRPr="00BF30AE">
        <w:rPr>
          <w:b w:val="0"/>
          <w:lang w:val="es-GT"/>
        </w:rPr>
        <w:t xml:space="preserve">:00hrs a </w:t>
      </w:r>
      <w:r>
        <w:rPr>
          <w:b w:val="0"/>
          <w:lang w:val="es-GT"/>
        </w:rPr>
        <w:t>20:00hrs</w:t>
      </w:r>
    </w:p>
    <w:p w:rsidR="00C263CD" w:rsidRDefault="00C263CD" w:rsidP="00C263CD">
      <w:pPr>
        <w:pStyle w:val="Textoindependiente3"/>
        <w:widowControl/>
        <w:ind w:left="720" w:firstLine="696"/>
        <w:rPr>
          <w:b w:val="0"/>
          <w:lang w:val="es-GT"/>
        </w:rPr>
      </w:pPr>
    </w:p>
    <w:p w:rsidR="00C263CD" w:rsidRDefault="00C263CD" w:rsidP="00EB3D36">
      <w:pPr>
        <w:pStyle w:val="Textoindependiente3"/>
        <w:widowControl/>
        <w:numPr>
          <w:ilvl w:val="1"/>
          <w:numId w:val="130"/>
        </w:numPr>
        <w:rPr>
          <w:b w:val="0"/>
          <w:lang w:val="es-GT"/>
        </w:rPr>
      </w:pPr>
      <w:r w:rsidRPr="00E514C7">
        <w:rPr>
          <w:lang w:val="es-GT"/>
        </w:rPr>
        <w:lastRenderedPageBreak/>
        <w:t>Banderillero:</w:t>
      </w:r>
      <w:r w:rsidRPr="00E514C7">
        <w:rPr>
          <w:b w:val="0"/>
          <w:lang w:val="es-GT"/>
        </w:rPr>
        <w:t xml:space="preserve"> Persona encargada de brindar seguridad a los conductores de vehículos en su   desplazamiento en la estación de pesaje y para el efecto, transmite señales por medio de una bandera.</w:t>
      </w:r>
      <w:r>
        <w:rPr>
          <w:b w:val="0"/>
          <w:lang w:val="es-GT"/>
        </w:rPr>
        <w:t xml:space="preserve"> Con horarios de turno de la siguiente manera</w:t>
      </w:r>
    </w:p>
    <w:p w:rsidR="00C263CD" w:rsidRDefault="00C263CD" w:rsidP="00C263CD">
      <w:pPr>
        <w:pStyle w:val="Textoindependiente3"/>
        <w:widowControl/>
        <w:ind w:left="708" w:firstLine="708"/>
        <w:rPr>
          <w:b w:val="0"/>
          <w:lang w:val="es-GT"/>
        </w:rPr>
      </w:pPr>
      <w:r>
        <w:rPr>
          <w:b w:val="0"/>
          <w:lang w:val="es-GT"/>
        </w:rPr>
        <w:t>Mañana: 0</w:t>
      </w:r>
      <w:r w:rsidRPr="00BF30AE">
        <w:rPr>
          <w:b w:val="0"/>
          <w:lang w:val="es-GT"/>
        </w:rPr>
        <w:t>6:00hrs a 14:00hrs</w:t>
      </w:r>
    </w:p>
    <w:p w:rsidR="00C263CD" w:rsidRDefault="00C263CD" w:rsidP="00C263CD">
      <w:pPr>
        <w:pStyle w:val="Textoindependiente3"/>
        <w:widowControl/>
        <w:ind w:left="708" w:firstLine="708"/>
        <w:rPr>
          <w:b w:val="0"/>
          <w:lang w:val="es-GT"/>
        </w:rPr>
      </w:pPr>
      <w:r>
        <w:rPr>
          <w:b w:val="0"/>
          <w:lang w:val="es-GT"/>
        </w:rPr>
        <w:t>Tarde: 14</w:t>
      </w:r>
      <w:r w:rsidRPr="00BF30AE">
        <w:rPr>
          <w:b w:val="0"/>
          <w:lang w:val="es-GT"/>
        </w:rPr>
        <w:t xml:space="preserve">:00hrs a </w:t>
      </w:r>
      <w:r>
        <w:rPr>
          <w:b w:val="0"/>
          <w:lang w:val="es-GT"/>
        </w:rPr>
        <w:t>22</w:t>
      </w:r>
      <w:r w:rsidRPr="00BF30AE">
        <w:rPr>
          <w:b w:val="0"/>
          <w:lang w:val="es-GT"/>
        </w:rPr>
        <w:t>:00hrs</w:t>
      </w:r>
    </w:p>
    <w:p w:rsidR="00C263CD" w:rsidRDefault="00C263CD" w:rsidP="00C263CD">
      <w:pPr>
        <w:pStyle w:val="Textoindependiente3"/>
        <w:widowControl/>
        <w:ind w:left="720" w:firstLine="696"/>
        <w:rPr>
          <w:b w:val="0"/>
          <w:lang w:val="es-GT"/>
        </w:rPr>
      </w:pPr>
      <w:r>
        <w:rPr>
          <w:b w:val="0"/>
          <w:lang w:val="es-GT"/>
        </w:rPr>
        <w:t>Noche: 22</w:t>
      </w:r>
      <w:r w:rsidRPr="00BF30AE">
        <w:rPr>
          <w:b w:val="0"/>
          <w:lang w:val="es-GT"/>
        </w:rPr>
        <w:t xml:space="preserve">:00hrs a </w:t>
      </w:r>
      <w:r>
        <w:rPr>
          <w:b w:val="0"/>
          <w:lang w:val="es-GT"/>
        </w:rPr>
        <w:t>06</w:t>
      </w:r>
      <w:r w:rsidRPr="00BF30AE">
        <w:rPr>
          <w:b w:val="0"/>
          <w:lang w:val="es-GT"/>
        </w:rPr>
        <w:t>:00hrs</w:t>
      </w:r>
    </w:p>
    <w:p w:rsidR="00C263CD" w:rsidRPr="00E514C7" w:rsidRDefault="00C263CD" w:rsidP="00C263CD">
      <w:pPr>
        <w:pStyle w:val="Textoindependiente3"/>
        <w:widowControl/>
        <w:ind w:left="720" w:firstLine="696"/>
        <w:rPr>
          <w:b w:val="0"/>
          <w:lang w:val="es-GT"/>
        </w:rPr>
      </w:pPr>
    </w:p>
    <w:p w:rsidR="00C263CD" w:rsidRDefault="00C263CD" w:rsidP="00EB3D36">
      <w:pPr>
        <w:pStyle w:val="Textoindependiente3"/>
        <w:widowControl/>
        <w:numPr>
          <w:ilvl w:val="1"/>
          <w:numId w:val="130"/>
        </w:numPr>
        <w:rPr>
          <w:b w:val="0"/>
          <w:lang w:val="es-GT"/>
        </w:rPr>
      </w:pPr>
      <w:r w:rsidRPr="002E1E06">
        <w:rPr>
          <w:lang w:val="es-GT"/>
        </w:rPr>
        <w:t>Encargado/a de Limpieza:</w:t>
      </w:r>
      <w:r w:rsidRPr="002E1E06">
        <w:rPr>
          <w:b w:val="0"/>
          <w:lang w:val="es-GT"/>
        </w:rPr>
        <w:t xml:space="preserve"> Persona encargada de realizar la limpieza en la estación de pesaje.</w:t>
      </w:r>
    </w:p>
    <w:p w:rsidR="00C263CD" w:rsidRPr="002E1E06" w:rsidRDefault="00C263CD" w:rsidP="00C263CD">
      <w:pPr>
        <w:pStyle w:val="Textoindependiente3"/>
        <w:widowControl/>
        <w:ind w:left="1080"/>
        <w:rPr>
          <w:b w:val="0"/>
          <w:lang w:val="es-GT"/>
        </w:rPr>
      </w:pPr>
    </w:p>
    <w:p w:rsidR="00C263CD" w:rsidRDefault="00C263CD" w:rsidP="00C263CD">
      <w:pPr>
        <w:pStyle w:val="Textoindependiente3"/>
        <w:widowControl/>
        <w:rPr>
          <w:b w:val="0"/>
          <w:lang w:val="es-GT"/>
        </w:rPr>
      </w:pPr>
      <w:r w:rsidRPr="00E514C7">
        <w:rPr>
          <w:b w:val="0"/>
          <w:lang w:val="es-GT"/>
        </w:rPr>
        <w:t>La unidad de medida del personal será mensual.</w:t>
      </w:r>
    </w:p>
    <w:p w:rsidR="00C263CD" w:rsidRDefault="00C263CD" w:rsidP="00C263CD">
      <w:pPr>
        <w:pStyle w:val="Textoindependiente3"/>
        <w:widowControl/>
        <w:rPr>
          <w:b w:val="0"/>
          <w:lang w:val="es-GT"/>
        </w:rPr>
      </w:pPr>
    </w:p>
    <w:p w:rsidR="00C263CD" w:rsidRDefault="00C263CD" w:rsidP="00C263CD">
      <w:pPr>
        <w:pStyle w:val="Textoindependiente3"/>
        <w:widowControl/>
        <w:rPr>
          <w:b w:val="0"/>
          <w:lang w:val="es-GT"/>
        </w:rPr>
      </w:pPr>
      <w:r>
        <w:rPr>
          <w:lang w:val="es-GT"/>
        </w:rPr>
        <w:t>1701.04</w:t>
      </w:r>
      <w:r w:rsidRPr="00E514C7">
        <w:rPr>
          <w:lang w:val="es-GT"/>
        </w:rPr>
        <w:t xml:space="preserve"> Insumos para Administración y Operación</w:t>
      </w:r>
      <w:r>
        <w:rPr>
          <w:lang w:val="es-GT"/>
        </w:rPr>
        <w:t>.</w:t>
      </w:r>
      <w:r w:rsidR="00E24CD1">
        <w:rPr>
          <w:lang w:val="es-GT"/>
        </w:rPr>
        <w:t xml:space="preserve"> </w:t>
      </w:r>
      <w:r w:rsidRPr="00E514C7">
        <w:rPr>
          <w:b w:val="0"/>
          <w:lang w:val="es-GT"/>
        </w:rPr>
        <w:t xml:space="preserve">El administrador deberá contar con insumos para la adecuada administración en la estación de control de pesos y dimensiones, tales como tinta para la impresión de boletas, hojas, útiles de oficina, etc. Así como insumos necesarios en las actividades de operación de la estación (Productos de Limpieza, </w:t>
      </w:r>
      <w:r w:rsidR="00E24CD1" w:rsidRPr="00E514C7">
        <w:rPr>
          <w:b w:val="0"/>
          <w:lang w:val="es-GT"/>
        </w:rPr>
        <w:t>diesel</w:t>
      </w:r>
      <w:r w:rsidRPr="00E514C7">
        <w:rPr>
          <w:b w:val="0"/>
          <w:lang w:val="es-GT"/>
        </w:rPr>
        <w:t xml:space="preserve"> para planta de emergencia, agua purificada, extracción de basura, otros). La unidad de medida de los insumos para administración y operación será mensual. </w:t>
      </w:r>
    </w:p>
    <w:p w:rsidR="00C263CD" w:rsidRDefault="00C263CD" w:rsidP="00C263CD">
      <w:pPr>
        <w:pStyle w:val="Textoindependiente3"/>
        <w:widowControl/>
        <w:rPr>
          <w:b w:val="0"/>
          <w:lang w:val="es-GT"/>
        </w:rPr>
      </w:pPr>
    </w:p>
    <w:p w:rsidR="00C263CD" w:rsidRPr="00E514C7" w:rsidRDefault="00C263CD" w:rsidP="00C263CD">
      <w:pPr>
        <w:pStyle w:val="Textoindependiente3"/>
        <w:widowControl/>
        <w:rPr>
          <w:b w:val="0"/>
          <w:lang w:val="es-GT"/>
        </w:rPr>
      </w:pPr>
      <w:r w:rsidRPr="00E514C7">
        <w:rPr>
          <w:lang w:val="es-GT"/>
        </w:rPr>
        <w:t>1701.0</w:t>
      </w:r>
      <w:r>
        <w:rPr>
          <w:lang w:val="es-GT"/>
        </w:rPr>
        <w:t>5</w:t>
      </w:r>
      <w:r w:rsidR="00E24CD1">
        <w:rPr>
          <w:lang w:val="es-GT"/>
        </w:rPr>
        <w:t xml:space="preserve"> </w:t>
      </w:r>
      <w:r>
        <w:rPr>
          <w:lang w:val="es-GT"/>
        </w:rPr>
        <w:t>Reproducción de folletos del Reglamento para el control de pesos y dimensiones de vehículos automotores y sus combinaciones.</w:t>
      </w:r>
      <w:r w:rsidR="00E24CD1">
        <w:rPr>
          <w:lang w:val="es-GT"/>
        </w:rPr>
        <w:t xml:space="preserve"> </w:t>
      </w:r>
      <w:r w:rsidRPr="00E514C7">
        <w:rPr>
          <w:b w:val="0"/>
          <w:lang w:val="es-GT"/>
        </w:rPr>
        <w:t xml:space="preserve">El administrador deberá de contar </w:t>
      </w:r>
      <w:r>
        <w:rPr>
          <w:b w:val="0"/>
          <w:lang w:val="es-GT"/>
        </w:rPr>
        <w:t>con ejemplares impresos del R</w:t>
      </w:r>
      <w:r w:rsidRPr="00E514C7">
        <w:rPr>
          <w:b w:val="0"/>
          <w:lang w:val="es-GT"/>
        </w:rPr>
        <w:t>eglamento</w:t>
      </w:r>
      <w:r>
        <w:rPr>
          <w:b w:val="0"/>
          <w:lang w:val="es-GT"/>
        </w:rPr>
        <w:t xml:space="preserve"> Acuerdo Gubernativo 1084-92</w:t>
      </w:r>
      <w:r w:rsidRPr="008A07CA">
        <w:rPr>
          <w:b w:val="0"/>
          <w:lang w:val="es-GT"/>
        </w:rPr>
        <w:t xml:space="preserve"> con sus modificaciones o ampliaciones que apliquen, para la difusión </w:t>
      </w:r>
      <w:r>
        <w:rPr>
          <w:b w:val="0"/>
          <w:lang w:val="es-GT"/>
        </w:rPr>
        <w:t xml:space="preserve">correspondiente, los cuales </w:t>
      </w:r>
      <w:r w:rsidRPr="00E933D1">
        <w:rPr>
          <w:b w:val="0"/>
          <w:lang w:val="es-GT"/>
        </w:rPr>
        <w:t xml:space="preserve">deberán ser previamente aprobados por el Departamento de Ingeniería de Tránsito de la Dirección General de Caminos y en ningún momento deberá </w:t>
      </w:r>
      <w:r>
        <w:rPr>
          <w:b w:val="0"/>
          <w:lang w:val="es-GT"/>
        </w:rPr>
        <w:t xml:space="preserve">contener </w:t>
      </w:r>
      <w:r w:rsidRPr="00E933D1">
        <w:rPr>
          <w:b w:val="0"/>
          <w:lang w:val="es-GT"/>
        </w:rPr>
        <w:t>nombre o logo</w:t>
      </w:r>
      <w:r>
        <w:rPr>
          <w:b w:val="0"/>
          <w:lang w:val="es-GT"/>
        </w:rPr>
        <w:t>tipo</w:t>
      </w:r>
      <w:r w:rsidRPr="00E933D1">
        <w:rPr>
          <w:b w:val="0"/>
          <w:lang w:val="es-GT"/>
        </w:rPr>
        <w:t xml:space="preserve"> de la empresa</w:t>
      </w:r>
      <w:r>
        <w:rPr>
          <w:b w:val="0"/>
          <w:lang w:val="es-GT"/>
        </w:rPr>
        <w:t xml:space="preserve"> CONTRATISTA</w:t>
      </w:r>
      <w:r w:rsidRPr="00E933D1">
        <w:rPr>
          <w:b w:val="0"/>
          <w:lang w:val="es-GT"/>
        </w:rPr>
        <w:t>.</w:t>
      </w:r>
      <w:r w:rsidR="00E24CD1">
        <w:rPr>
          <w:b w:val="0"/>
          <w:lang w:val="es-GT"/>
        </w:rPr>
        <w:t xml:space="preserve"> </w:t>
      </w:r>
      <w:r>
        <w:rPr>
          <w:b w:val="0"/>
          <w:lang w:val="es-GT"/>
        </w:rPr>
        <w:t xml:space="preserve">La medida de la reproducción de folletos </w:t>
      </w:r>
      <w:r w:rsidRPr="00E933D1">
        <w:rPr>
          <w:b w:val="0"/>
          <w:lang w:val="es-GT"/>
        </w:rPr>
        <w:t>del Reglamento para el control de pesos y dimensiones de vehículos automotores y sus combinaciones</w:t>
      </w:r>
      <w:r>
        <w:rPr>
          <w:b w:val="0"/>
          <w:lang w:val="es-GT"/>
        </w:rPr>
        <w:t xml:space="preserve"> será por Unidad.</w:t>
      </w:r>
    </w:p>
    <w:p w:rsidR="00C263CD" w:rsidRDefault="00C263CD" w:rsidP="00C263CD">
      <w:pPr>
        <w:pStyle w:val="Textoindependiente3"/>
        <w:widowControl/>
        <w:rPr>
          <w:b w:val="0"/>
          <w:lang w:val="es-GT"/>
        </w:rPr>
      </w:pPr>
    </w:p>
    <w:p w:rsidR="00C263CD" w:rsidRPr="00E514C7" w:rsidRDefault="00C263CD" w:rsidP="00C263CD">
      <w:pPr>
        <w:pStyle w:val="Textoindependiente3"/>
        <w:widowControl/>
        <w:rPr>
          <w:b w:val="0"/>
          <w:lang w:val="es-GT"/>
        </w:rPr>
      </w:pPr>
      <w:r>
        <w:rPr>
          <w:lang w:val="es-GT"/>
        </w:rPr>
        <w:t>1701.06</w:t>
      </w:r>
      <w:r w:rsidRPr="00E514C7">
        <w:rPr>
          <w:lang w:val="es-GT"/>
        </w:rPr>
        <w:t xml:space="preserve"> Boletas de </w:t>
      </w:r>
      <w:r>
        <w:rPr>
          <w:lang w:val="es-GT"/>
        </w:rPr>
        <w:t>Pesaje, Permisos y Formularios.</w:t>
      </w:r>
      <w:r w:rsidR="00E24CD1">
        <w:rPr>
          <w:lang w:val="es-GT"/>
        </w:rPr>
        <w:t xml:space="preserve"> </w:t>
      </w:r>
      <w:r w:rsidRPr="00E514C7">
        <w:rPr>
          <w:b w:val="0"/>
          <w:lang w:val="es-GT"/>
        </w:rPr>
        <w:t xml:space="preserve">El administrador deberá de contar con: </w:t>
      </w:r>
      <w:r>
        <w:rPr>
          <w:b w:val="0"/>
          <w:lang w:val="es-GT"/>
        </w:rPr>
        <w:t xml:space="preserve">a) boletas de pesaje </w:t>
      </w:r>
      <w:r w:rsidRPr="00E514C7">
        <w:rPr>
          <w:b w:val="0"/>
          <w:lang w:val="es-GT"/>
        </w:rPr>
        <w:t xml:space="preserve">b) </w:t>
      </w:r>
      <w:r>
        <w:rPr>
          <w:b w:val="0"/>
          <w:lang w:val="es-GT"/>
        </w:rPr>
        <w:t>permisos especiales de circulación</w:t>
      </w:r>
      <w:r w:rsidRPr="00E514C7">
        <w:rPr>
          <w:b w:val="0"/>
          <w:lang w:val="es-GT"/>
        </w:rPr>
        <w:t xml:space="preserve"> c) formularios</w:t>
      </w:r>
      <w:r>
        <w:rPr>
          <w:b w:val="0"/>
          <w:lang w:val="es-GT"/>
        </w:rPr>
        <w:t xml:space="preserve"> 1-83,</w:t>
      </w:r>
      <w:r w:rsidR="00E24CD1">
        <w:rPr>
          <w:b w:val="0"/>
          <w:lang w:val="es-GT"/>
        </w:rPr>
        <w:t xml:space="preserve"> </w:t>
      </w:r>
      <w:r w:rsidRPr="00E933D1">
        <w:rPr>
          <w:b w:val="0"/>
          <w:lang w:val="es-GT"/>
        </w:rPr>
        <w:t xml:space="preserve">y otros que indique </w:t>
      </w:r>
      <w:r>
        <w:rPr>
          <w:b w:val="0"/>
          <w:lang w:val="es-GT"/>
        </w:rPr>
        <w:t xml:space="preserve">el </w:t>
      </w:r>
      <w:r w:rsidRPr="00E933D1">
        <w:rPr>
          <w:b w:val="0"/>
          <w:lang w:val="es-GT"/>
        </w:rPr>
        <w:t>Departamento de Ingeniería de Tránsito de la Dirección General de Caminos</w:t>
      </w:r>
      <w:r>
        <w:rPr>
          <w:b w:val="0"/>
          <w:lang w:val="es-GT"/>
        </w:rPr>
        <w:t xml:space="preserve">, los cuales </w:t>
      </w:r>
      <w:r w:rsidRPr="00E933D1">
        <w:rPr>
          <w:b w:val="0"/>
          <w:lang w:val="es-GT"/>
        </w:rPr>
        <w:t>deberán ser previamente aprobados por el Departamento de Ingeniería de Tránsito y en ningún momento deberá contener nombre o logotipo de la empresa CONTRATISTA.</w:t>
      </w:r>
      <w:r w:rsidR="00E24CD1">
        <w:rPr>
          <w:b w:val="0"/>
          <w:lang w:val="es-GT"/>
        </w:rPr>
        <w:t xml:space="preserve"> </w:t>
      </w:r>
      <w:r w:rsidRPr="00E514C7">
        <w:rPr>
          <w:b w:val="0"/>
          <w:lang w:val="es-GT"/>
        </w:rPr>
        <w:t>El administrador deberá mantener un mínimo de material impreso en existencia. También, el administrador deberá de entregar una Boleta de peso correspondiente, al vehículo recién atendido y deberá contener como mínimo la siguiente información: Número de placa, peso por eje, peso bruto vehicular, fecha y hora. La medida del material impreso será mensual.</w:t>
      </w:r>
    </w:p>
    <w:p w:rsidR="00C263CD" w:rsidRDefault="00C263CD" w:rsidP="00C263CD">
      <w:pPr>
        <w:pStyle w:val="Textoindependiente3"/>
        <w:widowControl/>
        <w:rPr>
          <w:b w:val="0"/>
          <w:lang w:val="es-GT"/>
        </w:rPr>
      </w:pPr>
    </w:p>
    <w:p w:rsidR="00C263CD" w:rsidRPr="00E514C7" w:rsidRDefault="00C263CD" w:rsidP="00C263CD">
      <w:pPr>
        <w:pStyle w:val="Textoindependiente3"/>
        <w:widowControl/>
        <w:rPr>
          <w:b w:val="0"/>
          <w:lang w:val="es-GT"/>
        </w:rPr>
      </w:pPr>
      <w:r w:rsidRPr="00E514C7">
        <w:rPr>
          <w:lang w:val="es-GT"/>
        </w:rPr>
        <w:t>1701</w:t>
      </w:r>
      <w:r>
        <w:rPr>
          <w:lang w:val="es-GT"/>
        </w:rPr>
        <w:t>.07 Servicio de Electricidad.</w:t>
      </w:r>
      <w:r w:rsidR="00E24CD1">
        <w:rPr>
          <w:lang w:val="es-GT"/>
        </w:rPr>
        <w:t xml:space="preserve"> </w:t>
      </w:r>
      <w:r w:rsidRPr="00E514C7">
        <w:rPr>
          <w:b w:val="0"/>
          <w:lang w:val="es-GT"/>
        </w:rPr>
        <w:t xml:space="preserve">El administrador deberá de contar con un servicio que le provea: la energía </w:t>
      </w:r>
      <w:r>
        <w:rPr>
          <w:b w:val="0"/>
          <w:lang w:val="es-GT"/>
        </w:rPr>
        <w:t xml:space="preserve">eléctrica </w:t>
      </w:r>
      <w:r w:rsidRPr="00E514C7">
        <w:rPr>
          <w:b w:val="0"/>
          <w:lang w:val="es-GT"/>
        </w:rPr>
        <w:t>necesaria, constante y fluida para el funcionamiento de los equipos en</w:t>
      </w:r>
      <w:r>
        <w:rPr>
          <w:b w:val="0"/>
          <w:lang w:val="es-GT"/>
        </w:rPr>
        <w:t xml:space="preserve"> las operaciones de pesaje</w:t>
      </w:r>
      <w:r w:rsidRPr="00E514C7">
        <w:rPr>
          <w:b w:val="0"/>
          <w:lang w:val="es-GT"/>
        </w:rPr>
        <w:t>.</w:t>
      </w:r>
      <w:r w:rsidR="00E24CD1">
        <w:rPr>
          <w:b w:val="0"/>
          <w:lang w:val="es-GT"/>
        </w:rPr>
        <w:t xml:space="preserve"> </w:t>
      </w:r>
      <w:r w:rsidRPr="00152312">
        <w:rPr>
          <w:b w:val="0"/>
          <w:lang w:val="es-GT"/>
        </w:rPr>
        <w:t>Deberá considerar el pago de saldos anteriores, para el pago deberá contar con las facturas correspondientes.</w:t>
      </w:r>
      <w:r w:rsidRPr="00E514C7">
        <w:rPr>
          <w:b w:val="0"/>
          <w:lang w:val="es-GT"/>
        </w:rPr>
        <w:t xml:space="preserve"> La unidad de medida del servicio de </w:t>
      </w:r>
      <w:r>
        <w:rPr>
          <w:b w:val="0"/>
          <w:lang w:val="es-GT"/>
        </w:rPr>
        <w:t>electricidad</w:t>
      </w:r>
      <w:r w:rsidRPr="00E514C7">
        <w:rPr>
          <w:b w:val="0"/>
          <w:lang w:val="es-GT"/>
        </w:rPr>
        <w:t xml:space="preserve"> será mensual.</w:t>
      </w:r>
    </w:p>
    <w:p w:rsidR="00C263CD" w:rsidRDefault="00C263CD" w:rsidP="00C263CD">
      <w:pPr>
        <w:pStyle w:val="Textoindependiente3"/>
        <w:widowControl/>
        <w:rPr>
          <w:b w:val="0"/>
          <w:lang w:val="es-GT"/>
        </w:rPr>
      </w:pPr>
    </w:p>
    <w:p w:rsidR="00C263CD" w:rsidRDefault="00C263CD" w:rsidP="00C263CD">
      <w:pPr>
        <w:pStyle w:val="Textoindependiente3"/>
        <w:widowControl/>
        <w:rPr>
          <w:b w:val="0"/>
          <w:lang w:val="es-GT"/>
        </w:rPr>
      </w:pPr>
      <w:r w:rsidRPr="00E514C7">
        <w:rPr>
          <w:lang w:val="es-GT"/>
        </w:rPr>
        <w:t>1701</w:t>
      </w:r>
      <w:r>
        <w:rPr>
          <w:lang w:val="es-GT"/>
        </w:rPr>
        <w:t>.08 Servicios de Comunicación.</w:t>
      </w:r>
      <w:r w:rsidR="00CC1E7F">
        <w:rPr>
          <w:lang w:val="es-GT"/>
        </w:rPr>
        <w:t xml:space="preserve"> </w:t>
      </w:r>
      <w:r w:rsidRPr="00E514C7">
        <w:rPr>
          <w:b w:val="0"/>
          <w:lang w:val="es-GT"/>
        </w:rPr>
        <w:t xml:space="preserve">El administrador deberá de contar con un servicio que le provea servicios de comunicación </w:t>
      </w:r>
      <w:r>
        <w:rPr>
          <w:b w:val="0"/>
          <w:lang w:val="es-GT"/>
        </w:rPr>
        <w:t xml:space="preserve">necesarios </w:t>
      </w:r>
      <w:r w:rsidRPr="00E514C7">
        <w:rPr>
          <w:b w:val="0"/>
          <w:lang w:val="es-GT"/>
        </w:rPr>
        <w:t>(Teléf</w:t>
      </w:r>
      <w:r>
        <w:rPr>
          <w:b w:val="0"/>
          <w:lang w:val="es-GT"/>
        </w:rPr>
        <w:t>ono</w:t>
      </w:r>
      <w:r w:rsidRPr="00E514C7">
        <w:rPr>
          <w:b w:val="0"/>
          <w:lang w:val="es-GT"/>
        </w:rPr>
        <w:t xml:space="preserve"> e Internet)</w:t>
      </w:r>
      <w:r>
        <w:rPr>
          <w:b w:val="0"/>
          <w:lang w:val="es-GT"/>
        </w:rPr>
        <w:t xml:space="preserve"> de forma constante e ininterrumpida</w:t>
      </w:r>
      <w:r w:rsidRPr="00E514C7">
        <w:rPr>
          <w:b w:val="0"/>
          <w:lang w:val="es-GT"/>
        </w:rPr>
        <w:t xml:space="preserve">. La unidad de medida de los servicios de </w:t>
      </w:r>
      <w:r>
        <w:rPr>
          <w:b w:val="0"/>
          <w:lang w:val="es-GT"/>
        </w:rPr>
        <w:t>comunicación</w:t>
      </w:r>
      <w:r w:rsidRPr="00E514C7">
        <w:rPr>
          <w:b w:val="0"/>
          <w:lang w:val="es-GT"/>
        </w:rPr>
        <w:t xml:space="preserve"> será mensual.</w:t>
      </w:r>
    </w:p>
    <w:p w:rsidR="00C263CD" w:rsidRDefault="00C263CD" w:rsidP="00C263CD">
      <w:pPr>
        <w:pStyle w:val="Textoindependiente3"/>
        <w:widowControl/>
        <w:rPr>
          <w:b w:val="0"/>
          <w:lang w:val="es-GT"/>
        </w:rPr>
      </w:pPr>
    </w:p>
    <w:p w:rsidR="00C263CD" w:rsidRPr="002E1E06" w:rsidRDefault="00C263CD" w:rsidP="00C263CD">
      <w:pPr>
        <w:pStyle w:val="Textoindependiente3"/>
        <w:widowControl/>
        <w:rPr>
          <w:lang w:val="es-GT"/>
        </w:rPr>
      </w:pPr>
      <w:r w:rsidRPr="00E514C7">
        <w:rPr>
          <w:lang w:val="es-GT"/>
        </w:rPr>
        <w:t>1701.0</w:t>
      </w:r>
      <w:r>
        <w:rPr>
          <w:lang w:val="es-GT"/>
        </w:rPr>
        <w:t>9 Mantenimiento</w:t>
      </w:r>
      <w:r w:rsidRPr="00E514C7">
        <w:rPr>
          <w:lang w:val="es-GT"/>
        </w:rPr>
        <w:t xml:space="preserve"> de </w:t>
      </w:r>
      <w:r>
        <w:rPr>
          <w:lang w:val="es-GT"/>
        </w:rPr>
        <w:t>Plataforma y Equipo de P</w:t>
      </w:r>
      <w:r w:rsidRPr="00E514C7">
        <w:rPr>
          <w:lang w:val="es-GT"/>
        </w:rPr>
        <w:t>esaje</w:t>
      </w:r>
      <w:r>
        <w:rPr>
          <w:lang w:val="es-GT"/>
        </w:rPr>
        <w:t>.</w:t>
      </w:r>
      <w:r w:rsidR="00CC1E7F">
        <w:rPr>
          <w:lang w:val="es-GT"/>
        </w:rPr>
        <w:t xml:space="preserve"> </w:t>
      </w:r>
      <w:r w:rsidRPr="00E514C7">
        <w:rPr>
          <w:b w:val="0"/>
          <w:lang w:val="es-GT"/>
        </w:rPr>
        <w:t>El administrador deberá de dar mantenimiento al equipo del sistema de báscula</w:t>
      </w:r>
      <w:r>
        <w:rPr>
          <w:b w:val="0"/>
          <w:lang w:val="es-GT"/>
        </w:rPr>
        <w:t>, mecanismo flotante,</w:t>
      </w:r>
      <w:r w:rsidRPr="00E514C7">
        <w:rPr>
          <w:b w:val="0"/>
          <w:lang w:val="es-GT"/>
        </w:rPr>
        <w:t xml:space="preserve"> celdas de carga</w:t>
      </w:r>
      <w:r>
        <w:rPr>
          <w:b w:val="0"/>
          <w:lang w:val="es-GT"/>
        </w:rPr>
        <w:t>, transductores, cojinetes, vigas, losas, fosa de pesaje, calibración y otros</w:t>
      </w:r>
      <w:r w:rsidRPr="00E514C7">
        <w:rPr>
          <w:b w:val="0"/>
          <w:lang w:val="es-GT"/>
        </w:rPr>
        <w:t xml:space="preserve">. Este mantenimiento será realizado en forma periódica y cuando sea necesario. La programación del mantenimiento se presentará en un cronograma de trabajo, el cual será aprobado por </w:t>
      </w:r>
      <w:r>
        <w:rPr>
          <w:b w:val="0"/>
          <w:lang w:val="es-GT"/>
        </w:rPr>
        <w:t>el Departamento de Ingeniería de Transito y el supervisor de COVIAL</w:t>
      </w:r>
      <w:r w:rsidRPr="00E514C7">
        <w:rPr>
          <w:b w:val="0"/>
          <w:lang w:val="es-GT"/>
        </w:rPr>
        <w:t>, al inicio del periodo de la administración. La unidad de medida del mantenimiento de</w:t>
      </w:r>
      <w:r>
        <w:rPr>
          <w:b w:val="0"/>
          <w:lang w:val="es-GT"/>
        </w:rPr>
        <w:t xml:space="preserve"> plataforma y equipo</w:t>
      </w:r>
      <w:r w:rsidRPr="00E514C7">
        <w:rPr>
          <w:b w:val="0"/>
          <w:lang w:val="es-GT"/>
        </w:rPr>
        <w:t xml:space="preserve"> de pesaje será mensual.</w:t>
      </w:r>
    </w:p>
    <w:p w:rsidR="00C263CD" w:rsidRDefault="00C263CD" w:rsidP="00C263CD">
      <w:pPr>
        <w:pStyle w:val="Textoindependiente3"/>
        <w:widowControl/>
        <w:rPr>
          <w:b w:val="0"/>
          <w:lang w:val="es-GT"/>
        </w:rPr>
      </w:pPr>
    </w:p>
    <w:p w:rsidR="00C263CD" w:rsidRDefault="00C263CD" w:rsidP="00C263CD">
      <w:pPr>
        <w:pStyle w:val="Textoindependiente3"/>
        <w:widowControl/>
        <w:rPr>
          <w:b w:val="0"/>
          <w:lang w:val="es-GT"/>
        </w:rPr>
      </w:pPr>
      <w:r w:rsidRPr="00E514C7">
        <w:rPr>
          <w:lang w:val="es-GT"/>
        </w:rPr>
        <w:t xml:space="preserve">1701.10 Mantenimiento </w:t>
      </w:r>
      <w:r>
        <w:rPr>
          <w:lang w:val="es-GT"/>
        </w:rPr>
        <w:t xml:space="preserve">de Software </w:t>
      </w:r>
      <w:r w:rsidRPr="00E514C7">
        <w:rPr>
          <w:lang w:val="es-GT"/>
        </w:rPr>
        <w:t xml:space="preserve">de </w:t>
      </w:r>
      <w:r>
        <w:rPr>
          <w:lang w:val="es-GT"/>
        </w:rPr>
        <w:t>Opera</w:t>
      </w:r>
      <w:r w:rsidRPr="00E514C7">
        <w:rPr>
          <w:lang w:val="es-GT"/>
        </w:rPr>
        <w:t>ción</w:t>
      </w:r>
      <w:r>
        <w:rPr>
          <w:lang w:val="es-GT"/>
        </w:rPr>
        <w:t>.</w:t>
      </w:r>
      <w:r w:rsidR="00CC1E7F">
        <w:rPr>
          <w:lang w:val="es-GT"/>
        </w:rPr>
        <w:t xml:space="preserve"> </w:t>
      </w:r>
      <w:r w:rsidRPr="00E514C7">
        <w:rPr>
          <w:b w:val="0"/>
          <w:lang w:val="es-GT"/>
        </w:rPr>
        <w:t>El administrador deberá considerar cuando amerite (Cambio de reglamento, cambio</w:t>
      </w:r>
      <w:r>
        <w:rPr>
          <w:b w:val="0"/>
          <w:lang w:val="es-GT"/>
        </w:rPr>
        <w:t xml:space="preserve"> o servicios</w:t>
      </w:r>
      <w:r w:rsidRPr="00E514C7">
        <w:rPr>
          <w:b w:val="0"/>
          <w:lang w:val="es-GT"/>
        </w:rPr>
        <w:t xml:space="preserve"> de equipo de cómputo, cambio de equipo de pesaje, disposiciones especiales de la Dirección General de Caminos); la actualización, instalación, mantenimiento y capacitación del programa de aplicación utilizado por la estación de control de pesos y dimensi</w:t>
      </w:r>
      <w:r>
        <w:rPr>
          <w:b w:val="0"/>
          <w:lang w:val="es-GT"/>
        </w:rPr>
        <w:t xml:space="preserve">ones. La unidad de medida del mantenimiento de software de operación </w:t>
      </w:r>
      <w:r w:rsidRPr="00E514C7">
        <w:rPr>
          <w:b w:val="0"/>
          <w:lang w:val="es-GT"/>
        </w:rPr>
        <w:t>será global.</w:t>
      </w:r>
    </w:p>
    <w:p w:rsidR="00C263CD" w:rsidRDefault="00C263CD" w:rsidP="00C263CD">
      <w:pPr>
        <w:pStyle w:val="Textoindependiente3"/>
        <w:widowControl/>
        <w:rPr>
          <w:b w:val="0"/>
          <w:lang w:val="es-GT"/>
        </w:rPr>
      </w:pPr>
    </w:p>
    <w:p w:rsidR="00C263CD" w:rsidRDefault="00C263CD" w:rsidP="00C263CD">
      <w:pPr>
        <w:pStyle w:val="Textoindependiente3"/>
        <w:widowControl/>
        <w:rPr>
          <w:b w:val="0"/>
          <w:lang w:val="es-GT"/>
        </w:rPr>
      </w:pPr>
    </w:p>
    <w:p w:rsidR="00C263CD" w:rsidRPr="002E1E06" w:rsidRDefault="00C263CD" w:rsidP="00C263CD">
      <w:pPr>
        <w:pStyle w:val="Textoindependiente3"/>
        <w:widowControl/>
        <w:rPr>
          <w:lang w:val="es-GT"/>
        </w:rPr>
      </w:pPr>
      <w:r>
        <w:rPr>
          <w:lang w:val="es-GT"/>
        </w:rPr>
        <w:t>1701.11 Mantenimiento</w:t>
      </w:r>
      <w:r w:rsidRPr="00E514C7">
        <w:rPr>
          <w:lang w:val="es-GT"/>
        </w:rPr>
        <w:t xml:space="preserve"> de </w:t>
      </w:r>
      <w:r>
        <w:rPr>
          <w:lang w:val="es-GT"/>
        </w:rPr>
        <w:t>Sistemas Auxiliares.</w:t>
      </w:r>
      <w:r w:rsidR="00CC1E7F">
        <w:rPr>
          <w:lang w:val="es-GT"/>
        </w:rPr>
        <w:t xml:space="preserve"> </w:t>
      </w:r>
      <w:r w:rsidRPr="00E514C7">
        <w:rPr>
          <w:b w:val="0"/>
          <w:lang w:val="es-GT"/>
        </w:rPr>
        <w:t>El administrador deberá de dar mantenimiento al equipo de sistema</w:t>
      </w:r>
      <w:r>
        <w:rPr>
          <w:b w:val="0"/>
          <w:lang w:val="es-GT"/>
        </w:rPr>
        <w:t>s auxiliares d</w:t>
      </w:r>
      <w:r w:rsidRPr="002E1E06">
        <w:rPr>
          <w:b w:val="0"/>
          <w:lang w:val="es-GT"/>
        </w:rPr>
        <w:t>isplay externo e interno/ indicador digital, semáforos, sistema de audio y altavoces, aire acondicionado, torres de iluminación, cámaras de vigilancia</w:t>
      </w:r>
      <w:r>
        <w:rPr>
          <w:b w:val="0"/>
          <w:lang w:val="es-GT"/>
        </w:rPr>
        <w:t xml:space="preserve"> y la</w:t>
      </w:r>
      <w:r w:rsidRPr="002E1E06">
        <w:rPr>
          <w:b w:val="0"/>
          <w:lang w:val="es-GT"/>
        </w:rPr>
        <w:t xml:space="preserve"> planta de generación eléctrica</w:t>
      </w:r>
      <w:r w:rsidRPr="00E514C7">
        <w:rPr>
          <w:b w:val="0"/>
          <w:lang w:val="es-GT"/>
        </w:rPr>
        <w:t xml:space="preserve">. Este mantenimiento será realizado en forma periódica y cuando sea necesario. La programación del mantenimiento se presentará en un cronograma de trabajo, el cual será aprobado por </w:t>
      </w:r>
      <w:r>
        <w:rPr>
          <w:b w:val="0"/>
          <w:lang w:val="es-GT"/>
        </w:rPr>
        <w:t>el Departamento de Ingeniería de Transito y el supervisor de COVIAL</w:t>
      </w:r>
      <w:r w:rsidRPr="00E514C7">
        <w:rPr>
          <w:b w:val="0"/>
          <w:lang w:val="es-GT"/>
        </w:rPr>
        <w:t>, al inicio del periodo de la administración. La unidad de medida del mantenimiento de</w:t>
      </w:r>
      <w:r>
        <w:rPr>
          <w:b w:val="0"/>
          <w:lang w:val="es-GT"/>
        </w:rPr>
        <w:t xml:space="preserve"> sistemas auxiliares</w:t>
      </w:r>
      <w:r w:rsidRPr="00E514C7">
        <w:rPr>
          <w:b w:val="0"/>
          <w:lang w:val="es-GT"/>
        </w:rPr>
        <w:t xml:space="preserve"> será mensual.</w:t>
      </w:r>
    </w:p>
    <w:p w:rsidR="00C263CD" w:rsidRDefault="00C263CD" w:rsidP="00C263CD">
      <w:pPr>
        <w:pStyle w:val="Textoindependiente3"/>
        <w:widowControl/>
        <w:rPr>
          <w:b w:val="0"/>
          <w:lang w:val="es-GT"/>
        </w:rPr>
      </w:pPr>
    </w:p>
    <w:p w:rsidR="00C263CD" w:rsidRPr="002E1E06" w:rsidRDefault="00C263CD" w:rsidP="00C263CD">
      <w:pPr>
        <w:pStyle w:val="Textoindependiente3"/>
        <w:widowControl/>
        <w:rPr>
          <w:lang w:val="es-GT"/>
        </w:rPr>
      </w:pPr>
      <w:r w:rsidRPr="00E514C7">
        <w:rPr>
          <w:lang w:val="es-GT"/>
        </w:rPr>
        <w:t>1701.</w:t>
      </w:r>
      <w:r>
        <w:rPr>
          <w:lang w:val="es-GT"/>
        </w:rPr>
        <w:t>12</w:t>
      </w:r>
      <w:r w:rsidRPr="00E514C7">
        <w:rPr>
          <w:lang w:val="es-GT"/>
        </w:rPr>
        <w:t xml:space="preserve"> Mantenimiento de </w:t>
      </w:r>
      <w:r>
        <w:rPr>
          <w:lang w:val="es-GT"/>
        </w:rPr>
        <w:t>Sistemas Eléctricos.</w:t>
      </w:r>
      <w:r w:rsidR="00CC1E7F">
        <w:rPr>
          <w:lang w:val="es-GT"/>
        </w:rPr>
        <w:t xml:space="preserve"> </w:t>
      </w:r>
      <w:r w:rsidRPr="00E514C7">
        <w:rPr>
          <w:b w:val="0"/>
          <w:lang w:val="es-GT"/>
        </w:rPr>
        <w:t>El administrador deberá de dar mantenimiento al equipo de sistema</w:t>
      </w:r>
      <w:r>
        <w:rPr>
          <w:b w:val="0"/>
          <w:lang w:val="es-GT"/>
        </w:rPr>
        <w:t xml:space="preserve">s eléctricos, </w:t>
      </w:r>
      <w:r w:rsidRPr="00C93B14">
        <w:rPr>
          <w:b w:val="0"/>
          <w:lang w:val="es-GT"/>
        </w:rPr>
        <w:t>servicios en redes existentes, tierras físicas y pararrayos, tableros de distribución y supresores de voltaje</w:t>
      </w:r>
      <w:r w:rsidRPr="00E514C7">
        <w:rPr>
          <w:b w:val="0"/>
          <w:lang w:val="es-GT"/>
        </w:rPr>
        <w:t xml:space="preserve">. Este mantenimiento será realizado en forma periódica y cuando sea necesario. La programación del mantenimiento se presentará en un cronograma de trabajo, el cual será aprobado por </w:t>
      </w:r>
      <w:r>
        <w:rPr>
          <w:b w:val="0"/>
          <w:lang w:val="es-GT"/>
        </w:rPr>
        <w:t>el Departamento de Ingeniería de Transito y el supervisor de COVIAL</w:t>
      </w:r>
      <w:r w:rsidRPr="00E514C7">
        <w:rPr>
          <w:b w:val="0"/>
          <w:lang w:val="es-GT"/>
        </w:rPr>
        <w:t xml:space="preserve">, al inicio del periodo de la administración. La unidad de medida del mantenimiento </w:t>
      </w:r>
      <w:r>
        <w:rPr>
          <w:b w:val="0"/>
          <w:lang w:val="es-GT"/>
        </w:rPr>
        <w:t>de sistemas eléctricos</w:t>
      </w:r>
      <w:r w:rsidRPr="00E514C7">
        <w:rPr>
          <w:b w:val="0"/>
          <w:lang w:val="es-GT"/>
        </w:rPr>
        <w:t xml:space="preserve"> será mensual.</w:t>
      </w:r>
    </w:p>
    <w:p w:rsidR="00C263CD" w:rsidRPr="00E514C7" w:rsidRDefault="00C263CD" w:rsidP="00C263CD">
      <w:pPr>
        <w:pStyle w:val="Textoindependiente3"/>
        <w:widowControl/>
        <w:rPr>
          <w:b w:val="0"/>
          <w:lang w:val="es-GT"/>
        </w:rPr>
      </w:pPr>
    </w:p>
    <w:p w:rsidR="00C263CD" w:rsidRPr="00E514C7" w:rsidRDefault="00C263CD" w:rsidP="00C263CD">
      <w:pPr>
        <w:pStyle w:val="Textoindependiente3"/>
        <w:widowControl/>
        <w:rPr>
          <w:b w:val="0"/>
          <w:lang w:val="es-GT"/>
        </w:rPr>
      </w:pPr>
      <w:r w:rsidRPr="00E514C7">
        <w:rPr>
          <w:lang w:val="es-GT"/>
        </w:rPr>
        <w:t>1701</w:t>
      </w:r>
      <w:r>
        <w:rPr>
          <w:lang w:val="es-GT"/>
        </w:rPr>
        <w:t>.13 Mantenimiento de los Servicios de Funcionamiento de las Instalaciones.</w:t>
      </w:r>
      <w:r w:rsidR="00CC1E7F">
        <w:rPr>
          <w:lang w:val="es-GT"/>
        </w:rPr>
        <w:t xml:space="preserve"> </w:t>
      </w:r>
      <w:r w:rsidRPr="00E514C7">
        <w:rPr>
          <w:b w:val="0"/>
          <w:lang w:val="es-GT"/>
        </w:rPr>
        <w:t xml:space="preserve">El administrador deberá de dar mantenimiento </w:t>
      </w:r>
      <w:r>
        <w:rPr>
          <w:b w:val="0"/>
          <w:lang w:val="es-GT"/>
        </w:rPr>
        <w:t>a los Servicios de Funcionamiento de las Instalaciones entre ellos, los servicios de drenajes pluviales, aguas servidas, limpieza de fosa séptica, pozo de absorción y otros que sean necesarios o indicados por el Departamento de Ingeniería de Transito</w:t>
      </w:r>
      <w:r w:rsidRPr="00E514C7">
        <w:rPr>
          <w:b w:val="0"/>
          <w:lang w:val="es-GT"/>
        </w:rPr>
        <w:t xml:space="preserve">. Este mantenimiento será realizado en forma periódica y cuando sea necesario. La programación del mantenimiento se presentará en un cronograma de trabajo, el cual será aprobado por </w:t>
      </w:r>
      <w:r>
        <w:rPr>
          <w:b w:val="0"/>
          <w:lang w:val="es-GT"/>
        </w:rPr>
        <w:t>el Departamento de Ingeniería de Transito y el supervisor de COVIAL</w:t>
      </w:r>
      <w:r w:rsidRPr="00E514C7">
        <w:rPr>
          <w:b w:val="0"/>
          <w:lang w:val="es-GT"/>
        </w:rPr>
        <w:t xml:space="preserve">, al inicio del periodo de la administración. La unidad de medida del mantenimiento </w:t>
      </w:r>
      <w:r>
        <w:rPr>
          <w:b w:val="0"/>
          <w:lang w:val="es-GT"/>
        </w:rPr>
        <w:t>de los servicios de funcionamiento de las instalaciones</w:t>
      </w:r>
      <w:r w:rsidRPr="00E514C7">
        <w:rPr>
          <w:b w:val="0"/>
          <w:lang w:val="es-GT"/>
        </w:rPr>
        <w:t xml:space="preserve"> será mensual.</w:t>
      </w:r>
    </w:p>
    <w:p w:rsidR="00C263CD" w:rsidRPr="00E514C7" w:rsidRDefault="00C263CD" w:rsidP="00C263CD">
      <w:pPr>
        <w:pStyle w:val="Textoindependiente3"/>
        <w:widowControl/>
        <w:rPr>
          <w:b w:val="0"/>
          <w:lang w:val="es-GT"/>
        </w:rPr>
      </w:pPr>
    </w:p>
    <w:p w:rsidR="00C263CD" w:rsidRDefault="00C263CD" w:rsidP="00C263CD">
      <w:pPr>
        <w:pStyle w:val="Textoindependiente3"/>
        <w:widowControl/>
        <w:rPr>
          <w:b w:val="0"/>
          <w:lang w:val="es-GT"/>
        </w:rPr>
      </w:pPr>
      <w:r>
        <w:rPr>
          <w:lang w:val="es-GT"/>
        </w:rPr>
        <w:t>1701.14</w:t>
      </w:r>
      <w:r w:rsidR="00555DC2">
        <w:rPr>
          <w:lang w:val="es-GT"/>
        </w:rPr>
        <w:t xml:space="preserve"> </w:t>
      </w:r>
      <w:r>
        <w:rPr>
          <w:lang w:val="es-GT"/>
        </w:rPr>
        <w:t>Pintura de Estación de Control de Pesaje.</w:t>
      </w:r>
      <w:r w:rsidR="00CC1E7F">
        <w:rPr>
          <w:lang w:val="es-GT"/>
        </w:rPr>
        <w:t xml:space="preserve"> </w:t>
      </w:r>
      <w:r w:rsidRPr="00E514C7">
        <w:rPr>
          <w:b w:val="0"/>
          <w:lang w:val="es-GT"/>
        </w:rPr>
        <w:t xml:space="preserve">El administrador deberá de </w:t>
      </w:r>
      <w:r>
        <w:rPr>
          <w:b w:val="0"/>
          <w:lang w:val="es-GT"/>
        </w:rPr>
        <w:t>realizar las actividades de pintura de las instalaciones, así como de la señalización horizontal del área de la estación. La señalización Horizontal de la estación deberá realizarse con pintura Termoplástica de acuerdo a lo indicado en la Sección 601 de estas Especificaciones Técnicas 201</w:t>
      </w:r>
      <w:r w:rsidR="00555DC2">
        <w:rPr>
          <w:b w:val="0"/>
          <w:lang w:val="es-GT"/>
        </w:rPr>
        <w:t>8</w:t>
      </w:r>
      <w:r>
        <w:rPr>
          <w:b w:val="0"/>
          <w:lang w:val="es-GT"/>
        </w:rPr>
        <w:t>. La</w:t>
      </w:r>
      <w:r w:rsidRPr="00E514C7">
        <w:rPr>
          <w:b w:val="0"/>
          <w:lang w:val="es-GT"/>
        </w:rPr>
        <w:t xml:space="preserve"> programación de</w:t>
      </w:r>
      <w:r w:rsidR="00CC1E7F">
        <w:rPr>
          <w:b w:val="0"/>
          <w:lang w:val="es-GT"/>
        </w:rPr>
        <w:t xml:space="preserve"> </w:t>
      </w:r>
      <w:r w:rsidRPr="00E514C7">
        <w:rPr>
          <w:b w:val="0"/>
          <w:lang w:val="es-GT"/>
        </w:rPr>
        <w:t>l</w:t>
      </w:r>
      <w:r>
        <w:rPr>
          <w:b w:val="0"/>
          <w:lang w:val="es-GT"/>
        </w:rPr>
        <w:t>as labores de pintura</w:t>
      </w:r>
      <w:r w:rsidRPr="00E514C7">
        <w:rPr>
          <w:b w:val="0"/>
          <w:lang w:val="es-GT"/>
        </w:rPr>
        <w:t xml:space="preserve"> se presentará en un cronograma de trabajo, el cual será aprobado por </w:t>
      </w:r>
      <w:r>
        <w:rPr>
          <w:b w:val="0"/>
          <w:lang w:val="es-GT"/>
        </w:rPr>
        <w:t>el Departamento de Ingeniería de Transito y el supervisor de COVIAL</w:t>
      </w:r>
      <w:r w:rsidRPr="00E514C7">
        <w:rPr>
          <w:b w:val="0"/>
          <w:lang w:val="es-GT"/>
        </w:rPr>
        <w:t xml:space="preserve">, al inicio del periodo de la administración. La unidad de medida </w:t>
      </w:r>
      <w:r>
        <w:rPr>
          <w:b w:val="0"/>
          <w:lang w:val="es-GT"/>
        </w:rPr>
        <w:t>de la pintura de estación de Control de Pesaje</w:t>
      </w:r>
      <w:r w:rsidRPr="00E514C7">
        <w:rPr>
          <w:b w:val="0"/>
          <w:lang w:val="es-GT"/>
        </w:rPr>
        <w:t xml:space="preserve"> será mensual.</w:t>
      </w:r>
    </w:p>
    <w:p w:rsidR="00C263CD" w:rsidRDefault="00C263CD" w:rsidP="00C263CD">
      <w:pPr>
        <w:pStyle w:val="Textoindependiente3"/>
        <w:widowControl/>
        <w:rPr>
          <w:b w:val="0"/>
          <w:lang w:val="es-GT"/>
        </w:rPr>
      </w:pPr>
    </w:p>
    <w:p w:rsidR="00C263CD" w:rsidRDefault="00C263CD" w:rsidP="00C263CD">
      <w:pPr>
        <w:pStyle w:val="Textoindependiente3"/>
        <w:widowControl/>
        <w:rPr>
          <w:b w:val="0"/>
          <w:lang w:val="es-GT"/>
        </w:rPr>
      </w:pPr>
      <w:r>
        <w:rPr>
          <w:lang w:val="es-GT"/>
        </w:rPr>
        <w:t xml:space="preserve">1701.15 Servicios de Seguridad. </w:t>
      </w:r>
      <w:r w:rsidRPr="00E514C7">
        <w:rPr>
          <w:b w:val="0"/>
          <w:lang w:val="es-GT"/>
        </w:rPr>
        <w:t>El administrador deberá de</w:t>
      </w:r>
      <w:r>
        <w:rPr>
          <w:b w:val="0"/>
          <w:lang w:val="es-GT"/>
        </w:rPr>
        <w:t xml:space="preserve"> contar con servicio de seguridad para el resguardo de las instalaciones y equipo de las estaciones de control de pesos y dimensiones</w:t>
      </w:r>
      <w:r w:rsidRPr="00E514C7">
        <w:rPr>
          <w:b w:val="0"/>
          <w:lang w:val="es-GT"/>
        </w:rPr>
        <w:t>.</w:t>
      </w:r>
      <w:r>
        <w:rPr>
          <w:b w:val="0"/>
          <w:lang w:val="es-GT"/>
        </w:rPr>
        <w:t xml:space="preserve"> Deberá de contar como mínimo de tres agentes para dos turnos diarios día y noche</w:t>
      </w:r>
      <w:r w:rsidRPr="00E514C7">
        <w:rPr>
          <w:b w:val="0"/>
          <w:lang w:val="es-GT"/>
        </w:rPr>
        <w:t xml:space="preserve"> La unidad de medida </w:t>
      </w:r>
      <w:r>
        <w:rPr>
          <w:b w:val="0"/>
          <w:lang w:val="es-GT"/>
        </w:rPr>
        <w:t>de los servicios de seguridad</w:t>
      </w:r>
      <w:r w:rsidRPr="00E514C7">
        <w:rPr>
          <w:b w:val="0"/>
          <w:lang w:val="es-GT"/>
        </w:rPr>
        <w:t xml:space="preserve"> será mensual.</w:t>
      </w:r>
    </w:p>
    <w:p w:rsidR="00C263CD" w:rsidRPr="00E514C7" w:rsidRDefault="00C263CD" w:rsidP="00C263CD">
      <w:pPr>
        <w:pStyle w:val="Textoindependiente3"/>
        <w:widowControl/>
        <w:rPr>
          <w:b w:val="0"/>
          <w:lang w:val="es-GT"/>
        </w:rPr>
      </w:pPr>
    </w:p>
    <w:p w:rsidR="00C263CD" w:rsidRPr="00E514C7" w:rsidRDefault="00C263CD" w:rsidP="00C263CD">
      <w:pPr>
        <w:pStyle w:val="Textoindependiente3"/>
        <w:widowControl/>
        <w:rPr>
          <w:b w:val="0"/>
          <w:lang w:val="es-GT"/>
        </w:rPr>
      </w:pPr>
      <w:r>
        <w:rPr>
          <w:lang w:val="es-GT"/>
        </w:rPr>
        <w:t>1701.16</w:t>
      </w:r>
      <w:r w:rsidRPr="00E514C7">
        <w:rPr>
          <w:lang w:val="es-GT"/>
        </w:rPr>
        <w:t xml:space="preserve"> Reporte Mensual</w:t>
      </w:r>
      <w:r>
        <w:rPr>
          <w:lang w:val="es-GT"/>
        </w:rPr>
        <w:t>.</w:t>
      </w:r>
      <w:r w:rsidR="00CC1E7F">
        <w:rPr>
          <w:lang w:val="es-GT"/>
        </w:rPr>
        <w:t xml:space="preserve"> </w:t>
      </w:r>
      <w:r w:rsidRPr="00E514C7">
        <w:rPr>
          <w:b w:val="0"/>
          <w:lang w:val="es-GT"/>
        </w:rPr>
        <w:t xml:space="preserve">El administrador deberá de entregar un Reporte Mensual; en donde se especifique en forma ordenada y detallada toda la información de las boletas de pesaje al supervisor del proyecto y este lo remitirá con sus comentarios y recomendaciones, dentro de los primeros diez (10) días hábiles del mes siguiente al Departamento de Infraestructura y Tecnología de la Unidad Ejecutora de Conservación Vial COVIAL y al Departamento de </w:t>
      </w:r>
      <w:r>
        <w:rPr>
          <w:b w:val="0"/>
          <w:lang w:val="es-GT"/>
        </w:rPr>
        <w:t>Ingeniería de Transito</w:t>
      </w:r>
      <w:r w:rsidRPr="00E514C7">
        <w:rPr>
          <w:b w:val="0"/>
          <w:lang w:val="es-GT"/>
        </w:rPr>
        <w:t xml:space="preserve"> de la Dirección General de Caminos (DGC)</w:t>
      </w:r>
      <w:r>
        <w:rPr>
          <w:b w:val="0"/>
          <w:lang w:val="es-GT"/>
        </w:rPr>
        <w:t>.</w:t>
      </w:r>
    </w:p>
    <w:p w:rsidR="00C263CD" w:rsidRPr="00E514C7" w:rsidRDefault="00C263CD" w:rsidP="00C263CD">
      <w:pPr>
        <w:pStyle w:val="Textoindependiente3"/>
        <w:widowControl/>
        <w:rPr>
          <w:b w:val="0"/>
          <w:lang w:val="es-GT"/>
        </w:rPr>
      </w:pPr>
    </w:p>
    <w:p w:rsidR="00C263CD" w:rsidRPr="00E514C7" w:rsidRDefault="00C263CD" w:rsidP="00C263CD">
      <w:pPr>
        <w:pStyle w:val="Textoindependiente3"/>
        <w:widowControl/>
        <w:rPr>
          <w:b w:val="0"/>
          <w:lang w:val="es-GT"/>
        </w:rPr>
      </w:pPr>
      <w:r w:rsidRPr="00E514C7">
        <w:rPr>
          <w:lang w:val="es-GT"/>
        </w:rPr>
        <w:t>1701.1</w:t>
      </w:r>
      <w:r w:rsidR="00221855">
        <w:rPr>
          <w:lang w:val="es-GT"/>
        </w:rPr>
        <w:t>7</w:t>
      </w:r>
      <w:r w:rsidRPr="00E514C7">
        <w:rPr>
          <w:lang w:val="es-GT"/>
        </w:rPr>
        <w:t xml:space="preserve"> Sanciones</w:t>
      </w:r>
      <w:r>
        <w:rPr>
          <w:lang w:val="es-GT"/>
        </w:rPr>
        <w:t>.</w:t>
      </w:r>
      <w:r w:rsidR="00CC1E7F">
        <w:rPr>
          <w:lang w:val="es-GT"/>
        </w:rPr>
        <w:t xml:space="preserve"> </w:t>
      </w:r>
      <w:r w:rsidRPr="00E514C7">
        <w:rPr>
          <w:b w:val="0"/>
          <w:lang w:val="es-GT"/>
        </w:rPr>
        <w:t>Se sancionará al Administrador por:</w:t>
      </w:r>
    </w:p>
    <w:p w:rsidR="00C263CD" w:rsidRPr="00E514C7" w:rsidRDefault="00C263CD" w:rsidP="00C263CD">
      <w:pPr>
        <w:pStyle w:val="Textoindependiente3"/>
        <w:widowControl/>
        <w:rPr>
          <w:b w:val="0"/>
          <w:lang w:val="es-GT"/>
        </w:rPr>
      </w:pPr>
    </w:p>
    <w:p w:rsidR="00C263CD" w:rsidRDefault="00C263CD" w:rsidP="00EB3D36">
      <w:pPr>
        <w:pStyle w:val="Textoindependiente3"/>
        <w:widowControl/>
        <w:numPr>
          <w:ilvl w:val="2"/>
          <w:numId w:val="80"/>
        </w:numPr>
        <w:rPr>
          <w:b w:val="0"/>
          <w:lang w:val="es-GT"/>
        </w:rPr>
      </w:pPr>
      <w:r w:rsidRPr="00E514C7">
        <w:rPr>
          <w:b w:val="0"/>
          <w:lang w:val="es-GT"/>
        </w:rPr>
        <w:t xml:space="preserve">No funcionar tres (3) días consecutivos por desperfectos y/o falta de mantenimiento en cualquiera de los equipos de la estación; implica la primera vez una </w:t>
      </w:r>
      <w:r>
        <w:rPr>
          <w:b w:val="0"/>
          <w:lang w:val="es-GT"/>
        </w:rPr>
        <w:t>llamada de atención por escrito.</w:t>
      </w:r>
      <w:r w:rsidRPr="00E514C7">
        <w:rPr>
          <w:b w:val="0"/>
          <w:lang w:val="es-GT"/>
        </w:rPr>
        <w:t xml:space="preserve"> La segunda </w:t>
      </w:r>
      <w:r>
        <w:rPr>
          <w:b w:val="0"/>
          <w:lang w:val="es-GT"/>
        </w:rPr>
        <w:t>llamada de atención con advertencia de rescisión de contrato</w:t>
      </w:r>
      <w:r w:rsidRPr="00E514C7">
        <w:rPr>
          <w:b w:val="0"/>
          <w:lang w:val="es-GT"/>
        </w:rPr>
        <w:t xml:space="preserve"> y la tercera vez la rescisión del contrato.</w:t>
      </w:r>
    </w:p>
    <w:p w:rsidR="00C263CD" w:rsidRPr="00E514C7" w:rsidRDefault="00C263CD" w:rsidP="00C263CD">
      <w:pPr>
        <w:pStyle w:val="Textoindependiente3"/>
        <w:widowControl/>
        <w:ind w:left="1080"/>
        <w:rPr>
          <w:b w:val="0"/>
          <w:lang w:val="es-GT"/>
        </w:rPr>
      </w:pPr>
    </w:p>
    <w:p w:rsidR="00C263CD" w:rsidRPr="00760127" w:rsidRDefault="00C263CD" w:rsidP="00EB3D36">
      <w:pPr>
        <w:pStyle w:val="Textoindependiente3"/>
        <w:widowControl/>
        <w:numPr>
          <w:ilvl w:val="2"/>
          <w:numId w:val="80"/>
        </w:numPr>
      </w:pPr>
      <w:r w:rsidRPr="00760127">
        <w:rPr>
          <w:b w:val="0"/>
          <w:lang w:val="es-GT"/>
        </w:rPr>
        <w:t xml:space="preserve">No entrega de reporte mensuales, en el plazo estipulado; </w:t>
      </w:r>
      <w:r w:rsidRPr="00E514C7">
        <w:rPr>
          <w:b w:val="0"/>
          <w:lang w:val="es-GT"/>
        </w:rPr>
        <w:t xml:space="preserve">implica la primera vez una </w:t>
      </w:r>
      <w:r>
        <w:rPr>
          <w:b w:val="0"/>
          <w:lang w:val="es-GT"/>
        </w:rPr>
        <w:t>llamada de atención por escrito.</w:t>
      </w:r>
      <w:r w:rsidRPr="00E514C7">
        <w:rPr>
          <w:b w:val="0"/>
          <w:lang w:val="es-GT"/>
        </w:rPr>
        <w:t xml:space="preserve"> La segunda </w:t>
      </w:r>
      <w:r>
        <w:rPr>
          <w:b w:val="0"/>
          <w:lang w:val="es-GT"/>
        </w:rPr>
        <w:t>llamada de atención con advertencia de rescisión de contrato</w:t>
      </w:r>
      <w:r w:rsidRPr="00E514C7">
        <w:rPr>
          <w:b w:val="0"/>
          <w:lang w:val="es-GT"/>
        </w:rPr>
        <w:t xml:space="preserve"> y la tercera vez la rescisión del contrato.</w:t>
      </w:r>
    </w:p>
    <w:p w:rsidR="00C263CD" w:rsidRPr="00760127" w:rsidRDefault="00C263CD" w:rsidP="00C263CD">
      <w:pPr>
        <w:pStyle w:val="Textoindependiente3"/>
        <w:widowControl/>
      </w:pPr>
    </w:p>
    <w:p w:rsidR="00C263CD" w:rsidRPr="00E514C7" w:rsidRDefault="00C263CD" w:rsidP="00EB3D36">
      <w:pPr>
        <w:pStyle w:val="Textoindependiente3"/>
        <w:widowControl/>
        <w:numPr>
          <w:ilvl w:val="2"/>
          <w:numId w:val="80"/>
        </w:numPr>
        <w:rPr>
          <w:b w:val="0"/>
          <w:lang w:val="es-GT"/>
        </w:rPr>
      </w:pPr>
      <w:r w:rsidRPr="00E514C7">
        <w:rPr>
          <w:b w:val="0"/>
          <w:lang w:val="es-GT"/>
        </w:rPr>
        <w:t xml:space="preserve">No funcionar por cierre de la estación, sin causa ni justificación alguna, sin orden escrita de alguna autoridad del CIV, COVIAL, o la DGC; implica la primera vez una </w:t>
      </w:r>
      <w:r>
        <w:rPr>
          <w:b w:val="0"/>
          <w:lang w:val="es-GT"/>
        </w:rPr>
        <w:t>llamada de atención por escrito.</w:t>
      </w:r>
      <w:r w:rsidRPr="00E514C7">
        <w:rPr>
          <w:b w:val="0"/>
          <w:lang w:val="es-GT"/>
        </w:rPr>
        <w:t xml:space="preserve"> La segunda </w:t>
      </w:r>
      <w:r>
        <w:rPr>
          <w:b w:val="0"/>
          <w:lang w:val="es-GT"/>
        </w:rPr>
        <w:t>llamada de atención con advertencia de rescisión de contrato</w:t>
      </w:r>
      <w:r w:rsidRPr="00E514C7">
        <w:rPr>
          <w:b w:val="0"/>
          <w:lang w:val="es-GT"/>
        </w:rPr>
        <w:t xml:space="preserve"> y la tercera vez la rescisión del contrato.</w:t>
      </w:r>
    </w:p>
    <w:p w:rsidR="00C263CD" w:rsidRPr="00E514C7" w:rsidRDefault="00C263CD" w:rsidP="00C263CD">
      <w:pPr>
        <w:pStyle w:val="Textoindependiente3"/>
        <w:widowControl/>
        <w:ind w:left="720"/>
        <w:rPr>
          <w:b w:val="0"/>
          <w:lang w:val="es-GT"/>
        </w:rPr>
      </w:pPr>
    </w:p>
    <w:p w:rsidR="00C263CD" w:rsidRDefault="00221855" w:rsidP="00C263CD">
      <w:pPr>
        <w:pStyle w:val="Textoindependiente"/>
        <w:rPr>
          <w:rFonts w:ascii="Arial" w:hAnsi="Arial" w:cs="Arial"/>
          <w:sz w:val="20"/>
          <w:lang w:val="es-GT"/>
        </w:rPr>
      </w:pPr>
      <w:r>
        <w:rPr>
          <w:rFonts w:ascii="Arial" w:hAnsi="Arial"/>
          <w:b/>
          <w:snapToGrid w:val="0"/>
          <w:sz w:val="20"/>
          <w:lang w:val="es-GT"/>
        </w:rPr>
        <w:t>1701.18</w:t>
      </w:r>
      <w:bookmarkStart w:id="233" w:name="_GoBack"/>
      <w:bookmarkEnd w:id="233"/>
      <w:r w:rsidR="00C263CD" w:rsidRPr="00E514C7">
        <w:rPr>
          <w:rFonts w:ascii="Arial" w:hAnsi="Arial"/>
          <w:b/>
          <w:snapToGrid w:val="0"/>
          <w:sz w:val="20"/>
          <w:lang w:val="es-GT"/>
        </w:rPr>
        <w:t xml:space="preserve"> Forma de pago:</w:t>
      </w:r>
      <w:r w:rsidR="00CC1E7F">
        <w:rPr>
          <w:rFonts w:ascii="Arial" w:hAnsi="Arial"/>
          <w:b/>
          <w:snapToGrid w:val="0"/>
          <w:sz w:val="20"/>
          <w:lang w:val="es-GT"/>
        </w:rPr>
        <w:t xml:space="preserve"> </w:t>
      </w:r>
      <w:r w:rsidR="00C263CD" w:rsidRPr="00E514C7">
        <w:rPr>
          <w:rFonts w:ascii="Arial" w:hAnsi="Arial" w:cs="Arial"/>
          <w:sz w:val="20"/>
          <w:lang w:val="es-GT"/>
        </w:rPr>
        <w:t xml:space="preserve">El pago se efectuará en la forma establecida de la unidad de medida correspondiente a cada actividad especificada en los numerales de la presente división e incluye los costos de mantenimiento del equipo mano de obra, prestaciones laborales. </w:t>
      </w: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C263CD" w:rsidRDefault="00C263CD" w:rsidP="00C263CD">
      <w:pPr>
        <w:pStyle w:val="Textoindependiente"/>
        <w:jc w:val="center"/>
        <w:rPr>
          <w:rFonts w:ascii="Arial" w:hAnsi="Arial" w:cs="Arial"/>
          <w:sz w:val="20"/>
          <w:lang w:val="es-GT"/>
        </w:rPr>
      </w:pPr>
    </w:p>
    <w:p w:rsidR="000B51FC" w:rsidRPr="00E514C7" w:rsidRDefault="000B51FC" w:rsidP="00C263CD">
      <w:pPr>
        <w:pStyle w:val="Textoindependiente"/>
        <w:jc w:val="center"/>
        <w:rPr>
          <w:rFonts w:ascii="Arial" w:hAnsi="Arial" w:cs="Arial"/>
          <w:b/>
          <w:sz w:val="20"/>
        </w:rPr>
      </w:pPr>
      <w:r w:rsidRPr="00E514C7">
        <w:rPr>
          <w:rFonts w:ascii="Arial" w:hAnsi="Arial" w:cs="Arial"/>
          <w:b/>
          <w:sz w:val="20"/>
        </w:rPr>
        <w:t>SECCIÓN 1725 – TRABAJOS POR ADMINISTRACIÓN</w:t>
      </w:r>
    </w:p>
    <w:p w:rsidR="000B51FC" w:rsidRPr="00E514C7" w:rsidRDefault="000B51FC" w:rsidP="000B51FC">
      <w:pPr>
        <w:jc w:val="both"/>
        <w:rPr>
          <w:rFonts w:ascii="Arial" w:hAnsi="Arial" w:cs="Arial"/>
          <w:sz w:val="20"/>
        </w:rPr>
      </w:pPr>
    </w:p>
    <w:p w:rsidR="000B51FC" w:rsidRPr="00E514C7" w:rsidRDefault="000B51FC" w:rsidP="000B51FC">
      <w:pPr>
        <w:jc w:val="both"/>
        <w:rPr>
          <w:rFonts w:ascii="Arial" w:hAnsi="Arial" w:cs="Arial"/>
          <w:sz w:val="20"/>
        </w:rPr>
      </w:pPr>
      <w:r w:rsidRPr="00E514C7">
        <w:rPr>
          <w:rFonts w:ascii="Arial" w:hAnsi="Arial" w:cs="Arial"/>
          <w:b/>
          <w:sz w:val="20"/>
        </w:rPr>
        <w:t xml:space="preserve">1725.01 Descripción. </w:t>
      </w:r>
      <w:r w:rsidRPr="00E514C7">
        <w:rPr>
          <w:rFonts w:ascii="Arial" w:hAnsi="Arial" w:cs="Arial"/>
          <w:sz w:val="20"/>
        </w:rPr>
        <w:t>Bajo este concepto, se ejecutarán aquellos trabajos que beneficien al Proyecto y que se requieren efectuar para completar el mismo y de los cuales no existen renglones, ni precios establecidos en el Contrato, siempre que dichos trabajos sean recomendados previamente por el Delegado Residente y después de analizados, sean aprobados por COVIAL.</w:t>
      </w:r>
    </w:p>
    <w:p w:rsidR="000B51FC" w:rsidRPr="00E514C7" w:rsidRDefault="000B51FC" w:rsidP="000B51FC">
      <w:pPr>
        <w:pStyle w:val="Puesto"/>
        <w:jc w:val="both"/>
        <w:rPr>
          <w:rFonts w:ascii="Arial" w:hAnsi="Arial" w:cs="Arial"/>
          <w:sz w:val="20"/>
          <w:lang w:val="es-GT"/>
        </w:rPr>
      </w:pPr>
    </w:p>
    <w:p w:rsidR="000B51FC" w:rsidRPr="00E514C7" w:rsidRDefault="000B51FC" w:rsidP="000B51FC">
      <w:pPr>
        <w:pStyle w:val="Puesto"/>
        <w:jc w:val="both"/>
        <w:rPr>
          <w:rFonts w:ascii="Arial" w:hAnsi="Arial" w:cs="Arial"/>
          <w:b w:val="0"/>
          <w:sz w:val="20"/>
          <w:lang w:val="es-GT"/>
        </w:rPr>
      </w:pPr>
      <w:r w:rsidRPr="00E514C7">
        <w:rPr>
          <w:rFonts w:ascii="Arial" w:hAnsi="Arial" w:cs="Arial"/>
          <w:sz w:val="20"/>
          <w:lang w:val="es-GT"/>
        </w:rPr>
        <w:t xml:space="preserve">1725.02 Pago. </w:t>
      </w:r>
      <w:r w:rsidRPr="00E514C7">
        <w:rPr>
          <w:rFonts w:ascii="Arial" w:hAnsi="Arial" w:cs="Arial"/>
          <w:b w:val="0"/>
          <w:sz w:val="20"/>
          <w:lang w:val="es-GT"/>
        </w:rPr>
        <w:t>Los trabajos realizados bajo este renglón, se pagarán por las unidades realmente aprobadas o por suma global, al precio unitario convenido previamente y aprobado por COVIAL, considerando los siguientes rubros:</w:t>
      </w:r>
    </w:p>
    <w:p w:rsidR="000B51FC" w:rsidRPr="00E514C7" w:rsidRDefault="000B51FC" w:rsidP="000B51FC">
      <w:pPr>
        <w:pStyle w:val="Puesto"/>
        <w:jc w:val="both"/>
        <w:rPr>
          <w:rFonts w:ascii="Arial" w:hAnsi="Arial" w:cs="Arial"/>
          <w:b w:val="0"/>
          <w:sz w:val="20"/>
          <w:lang w:val="es-GT"/>
        </w:rPr>
      </w:pPr>
    </w:p>
    <w:p w:rsidR="000B51FC" w:rsidRPr="00E514C7" w:rsidRDefault="00C263CD" w:rsidP="00EB3D36">
      <w:pPr>
        <w:pStyle w:val="Puesto"/>
        <w:numPr>
          <w:ilvl w:val="0"/>
          <w:numId w:val="84"/>
        </w:numPr>
        <w:jc w:val="both"/>
        <w:rPr>
          <w:rFonts w:ascii="Arial" w:hAnsi="Arial" w:cs="Arial"/>
          <w:b w:val="0"/>
          <w:sz w:val="20"/>
          <w:lang w:val="es-GT"/>
        </w:rPr>
      </w:pPr>
      <w:r w:rsidRPr="005811C6">
        <w:rPr>
          <w:rFonts w:ascii="Arial" w:hAnsi="Arial" w:cs="Arial"/>
          <w:b w:val="0"/>
          <w:sz w:val="20"/>
          <w:lang w:val="es-GT"/>
        </w:rPr>
        <w:t>Materiales,</w:t>
      </w:r>
      <w:r w:rsidRPr="00E514C7">
        <w:rPr>
          <w:rFonts w:ascii="Arial" w:hAnsi="Arial" w:cs="Arial"/>
          <w:b w:val="0"/>
          <w:sz w:val="20"/>
          <w:lang w:val="es-GT"/>
        </w:rPr>
        <w:t xml:space="preserve"> las</w:t>
      </w:r>
      <w:r w:rsidR="000B51FC" w:rsidRPr="00E514C7">
        <w:rPr>
          <w:rFonts w:ascii="Arial" w:hAnsi="Arial" w:cs="Arial"/>
          <w:b w:val="0"/>
          <w:sz w:val="20"/>
          <w:lang w:val="es-GT"/>
        </w:rPr>
        <w:t xml:space="preserve"> cantidades requeridas al precio actual de mercado.</w:t>
      </w:r>
    </w:p>
    <w:p w:rsidR="000B51FC" w:rsidRPr="00E514C7" w:rsidRDefault="000B51FC" w:rsidP="00EB3D36">
      <w:pPr>
        <w:pStyle w:val="Puesto"/>
        <w:numPr>
          <w:ilvl w:val="0"/>
          <w:numId w:val="84"/>
        </w:numPr>
        <w:jc w:val="both"/>
        <w:rPr>
          <w:rFonts w:ascii="Arial" w:hAnsi="Arial" w:cs="Arial"/>
          <w:b w:val="0"/>
          <w:sz w:val="20"/>
          <w:lang w:val="es-GT"/>
        </w:rPr>
      </w:pPr>
      <w:r w:rsidRPr="00E514C7">
        <w:rPr>
          <w:rFonts w:ascii="Arial" w:hAnsi="Arial" w:cs="Arial"/>
          <w:b w:val="0"/>
          <w:sz w:val="20"/>
          <w:lang w:val="es-GT"/>
        </w:rPr>
        <w:t>Mano de obra, del personal que trabaje directamente en la ejecución de los trabajos, con los salarios que El Contratista tenga en vigencia al autorizarle el trabajo, aplicando a su monto un factor de 45% en concepto de prestaciones laborales.  No se hará ningún pago por personal administrativo y de dirección de obra, utilizado por El Contratista.</w:t>
      </w:r>
    </w:p>
    <w:p w:rsidR="000B51FC" w:rsidRPr="00E514C7" w:rsidRDefault="000B51FC" w:rsidP="00EB3D36">
      <w:pPr>
        <w:pStyle w:val="Puesto"/>
        <w:numPr>
          <w:ilvl w:val="0"/>
          <w:numId w:val="84"/>
        </w:numPr>
        <w:jc w:val="both"/>
        <w:rPr>
          <w:rFonts w:ascii="Arial" w:hAnsi="Arial" w:cs="Arial"/>
          <w:b w:val="0"/>
          <w:sz w:val="20"/>
          <w:lang w:val="es-GT"/>
        </w:rPr>
      </w:pPr>
      <w:r w:rsidRPr="00E514C7">
        <w:rPr>
          <w:rFonts w:ascii="Arial" w:hAnsi="Arial" w:cs="Arial"/>
          <w:b w:val="0"/>
          <w:sz w:val="20"/>
          <w:lang w:val="es-GT"/>
        </w:rPr>
        <w:t xml:space="preserve">Herramienta, en concepto de uso se pagará el 5% del monto de la mano de obra, </w:t>
      </w:r>
      <w:r w:rsidR="00345202" w:rsidRPr="00E514C7">
        <w:rPr>
          <w:rFonts w:ascii="Arial" w:hAnsi="Arial" w:cs="Arial"/>
          <w:b w:val="0"/>
          <w:sz w:val="20"/>
          <w:lang w:val="es-GT"/>
        </w:rPr>
        <w:t xml:space="preserve">según se indica en el literal b, del anexo </w:t>
      </w:r>
      <w:r w:rsidR="00677A5F">
        <w:rPr>
          <w:rFonts w:ascii="Arial" w:hAnsi="Arial" w:cs="Arial"/>
          <w:b w:val="0"/>
          <w:sz w:val="20"/>
          <w:lang w:val="es-GT"/>
        </w:rPr>
        <w:t>1</w:t>
      </w:r>
      <w:r w:rsidR="00345202" w:rsidRPr="00E514C7">
        <w:rPr>
          <w:rFonts w:ascii="Arial" w:hAnsi="Arial" w:cs="Arial"/>
          <w:b w:val="0"/>
          <w:sz w:val="20"/>
          <w:lang w:val="es-GT"/>
        </w:rPr>
        <w:t xml:space="preserve"> (Modelo de integración de precios unitarios).</w:t>
      </w:r>
    </w:p>
    <w:p w:rsidR="000B51FC" w:rsidRPr="00E514C7" w:rsidRDefault="000B51FC" w:rsidP="00EB3D36">
      <w:pPr>
        <w:pStyle w:val="Puesto"/>
        <w:numPr>
          <w:ilvl w:val="0"/>
          <w:numId w:val="84"/>
        </w:numPr>
        <w:jc w:val="both"/>
        <w:rPr>
          <w:rFonts w:ascii="Arial" w:hAnsi="Arial" w:cs="Arial"/>
          <w:b w:val="0"/>
          <w:sz w:val="20"/>
          <w:lang w:val="es-GT"/>
        </w:rPr>
      </w:pPr>
      <w:r w:rsidRPr="00E514C7">
        <w:rPr>
          <w:rFonts w:ascii="Arial" w:hAnsi="Arial" w:cs="Arial"/>
          <w:b w:val="0"/>
          <w:sz w:val="20"/>
          <w:lang w:val="es-GT"/>
        </w:rPr>
        <w:t>Al monto de los materiales, la mano de obra y la herramienta, se hará un recargo del 25% en concepto de administración y utilidad.</w:t>
      </w:r>
    </w:p>
    <w:p w:rsidR="000B51FC" w:rsidRPr="00E514C7" w:rsidRDefault="000B51FC" w:rsidP="00EB3D36">
      <w:pPr>
        <w:pStyle w:val="Puesto"/>
        <w:numPr>
          <w:ilvl w:val="0"/>
          <w:numId w:val="84"/>
        </w:numPr>
        <w:jc w:val="both"/>
        <w:rPr>
          <w:rFonts w:ascii="Arial" w:hAnsi="Arial" w:cs="Arial"/>
          <w:b w:val="0"/>
          <w:sz w:val="20"/>
          <w:lang w:val="es-GT"/>
        </w:rPr>
      </w:pPr>
      <w:r w:rsidRPr="00E514C7">
        <w:rPr>
          <w:rFonts w:ascii="Arial" w:hAnsi="Arial" w:cs="Arial"/>
          <w:b w:val="0"/>
          <w:sz w:val="20"/>
          <w:lang w:val="es-GT"/>
        </w:rPr>
        <w:t>El valor del equipo o maquinaria que se requiera para la ejecución de los trabajos, se hará de acuerdo al rendimiento normal y lógico, por el tiempo empleado exclusivamente en la ejecución del trabajo,</w:t>
      </w:r>
      <w:r w:rsidR="00676823" w:rsidRPr="00E514C7">
        <w:rPr>
          <w:rFonts w:ascii="Arial" w:hAnsi="Arial" w:cs="Arial"/>
          <w:b w:val="0"/>
          <w:sz w:val="20"/>
          <w:lang w:val="es-GT"/>
        </w:rPr>
        <w:t xml:space="preserve"> a</w:t>
      </w:r>
      <w:r w:rsidRPr="00E514C7">
        <w:rPr>
          <w:rFonts w:ascii="Arial" w:hAnsi="Arial" w:cs="Arial"/>
          <w:b w:val="0"/>
          <w:sz w:val="20"/>
          <w:lang w:val="es-GT"/>
        </w:rPr>
        <w:t xml:space="preserve"> este costo no se hará ningún recargo.</w:t>
      </w:r>
    </w:p>
    <w:p w:rsidR="000B51FC" w:rsidRPr="00E514C7" w:rsidRDefault="000B51FC" w:rsidP="00EB3D36">
      <w:pPr>
        <w:pStyle w:val="Puesto"/>
        <w:numPr>
          <w:ilvl w:val="0"/>
          <w:numId w:val="84"/>
        </w:numPr>
        <w:jc w:val="both"/>
        <w:rPr>
          <w:rFonts w:ascii="Arial" w:hAnsi="Arial" w:cs="Arial"/>
          <w:b w:val="0"/>
          <w:sz w:val="20"/>
          <w:lang w:val="es-GT"/>
        </w:rPr>
      </w:pPr>
      <w:r w:rsidRPr="00E514C7">
        <w:rPr>
          <w:rFonts w:ascii="Arial" w:hAnsi="Arial" w:cs="Arial"/>
          <w:b w:val="0"/>
          <w:sz w:val="20"/>
          <w:lang w:val="es-GT"/>
        </w:rPr>
        <w:t>La suma de los montos indicados (materiales, mano de obra, herramienta, maquinaria y equipo) dividido entre las cantidades de trabajo ejecutado, dará el precio unitario de la actividad.</w:t>
      </w:r>
    </w:p>
    <w:p w:rsidR="00876DE0" w:rsidRPr="00E514C7" w:rsidRDefault="00876DE0" w:rsidP="00EB3D36">
      <w:pPr>
        <w:pStyle w:val="Puesto"/>
        <w:numPr>
          <w:ilvl w:val="0"/>
          <w:numId w:val="84"/>
        </w:numPr>
        <w:jc w:val="both"/>
        <w:rPr>
          <w:rFonts w:ascii="Arial" w:hAnsi="Arial" w:cs="Arial"/>
          <w:b w:val="0"/>
          <w:sz w:val="20"/>
          <w:lang w:val="es-GT"/>
        </w:rPr>
      </w:pPr>
      <w:r w:rsidRPr="00E514C7">
        <w:rPr>
          <w:rFonts w:ascii="Arial" w:hAnsi="Arial" w:cs="Arial"/>
          <w:b w:val="0"/>
          <w:sz w:val="20"/>
          <w:lang w:val="es-GT"/>
        </w:rPr>
        <w:t>Gastos del componente del estudio de Impacto Ambiental será pagado dentro de este renglón.</w:t>
      </w:r>
    </w:p>
    <w:p w:rsidR="000B51FC" w:rsidRPr="00E514C7" w:rsidRDefault="000B51FC" w:rsidP="000B51FC">
      <w:pPr>
        <w:pStyle w:val="Puesto"/>
        <w:jc w:val="both"/>
        <w:rPr>
          <w:rFonts w:ascii="Arial" w:hAnsi="Arial" w:cs="Arial"/>
          <w:b w:val="0"/>
          <w:sz w:val="20"/>
          <w:lang w:val="es-GT"/>
        </w:rPr>
      </w:pPr>
    </w:p>
    <w:p w:rsidR="000B51FC" w:rsidRPr="00E514C7" w:rsidRDefault="000B51FC" w:rsidP="000B51FC">
      <w:pPr>
        <w:pStyle w:val="Puesto"/>
        <w:jc w:val="both"/>
        <w:rPr>
          <w:rFonts w:ascii="Arial" w:hAnsi="Arial" w:cs="Arial"/>
          <w:b w:val="0"/>
          <w:sz w:val="20"/>
          <w:lang w:val="es-GT"/>
        </w:rPr>
      </w:pPr>
      <w:r w:rsidRPr="00E514C7">
        <w:rPr>
          <w:rFonts w:ascii="Arial" w:hAnsi="Arial" w:cs="Arial"/>
          <w:b w:val="0"/>
          <w:sz w:val="20"/>
          <w:lang w:val="es-GT"/>
        </w:rPr>
        <w:t>De no llegarse a un acuerdo sobre los precios unitarios o suma global, El Contratista hará el trabajo, compensándosele económicamente en la forma siguiente:  a) La mano de obra previamente asignada para la ejecución del trabajo; se pagará de acuerdo a los salarios que El Contratista tenga en vigor al autorizarse el trabajo, aplicando a su monto total el factor de prestaciones y contribuciones laborales que corresponda y este resultado se incrementara el veinticinco por ciento (25%) para cubrir los gastos de dirección, suministro y reparación de herramientas y equipos menores; no se hará pago por personal de administración de El Contratista.  b) Todos los materiales empleados en el trabajo se pagaran contra comprobantes, incluyendo los gastos de transporte, carga, descarga y/o acarreo, incrementando el monto total el veinticinco por ciento (25%) para cubrir los gastos de administración.  c)  El Contratista recibirá pago por el valor de la renta de cualquier maquinaria y equipo, por el tiempo necesario para la ejecución de los trabajos.  Al valor de la renta no se le incrementaran ningún porcentaje.</w:t>
      </w:r>
    </w:p>
    <w:p w:rsidR="00876DE0" w:rsidRPr="00E514C7" w:rsidRDefault="00876DE0" w:rsidP="000B51FC">
      <w:pPr>
        <w:pStyle w:val="Puesto"/>
        <w:jc w:val="both"/>
        <w:rPr>
          <w:rFonts w:ascii="Arial" w:hAnsi="Arial" w:cs="Arial"/>
          <w:b w:val="0"/>
          <w:sz w:val="20"/>
          <w:lang w:val="es-GT"/>
        </w:rPr>
      </w:pPr>
    </w:p>
    <w:p w:rsidR="000B51FC" w:rsidRPr="00E514C7" w:rsidRDefault="000B51FC" w:rsidP="000B51FC">
      <w:pPr>
        <w:pStyle w:val="Puesto"/>
        <w:jc w:val="both"/>
        <w:rPr>
          <w:rFonts w:ascii="Arial" w:hAnsi="Arial" w:cs="Arial"/>
          <w:b w:val="0"/>
          <w:sz w:val="20"/>
          <w:lang w:val="es-GT"/>
        </w:rPr>
      </w:pPr>
    </w:p>
    <w:p w:rsidR="00990C22" w:rsidRPr="00E514C7" w:rsidRDefault="00990C22" w:rsidP="00990C22">
      <w:pPr>
        <w:pStyle w:val="Puesto"/>
        <w:jc w:val="both"/>
        <w:rPr>
          <w:rFonts w:ascii="Arial" w:hAnsi="Arial" w:cs="Arial"/>
          <w:bCs/>
          <w:sz w:val="20"/>
          <w:lang w:val="es-GT"/>
        </w:rPr>
      </w:pPr>
      <w:r w:rsidRPr="00E514C7">
        <w:rPr>
          <w:rFonts w:ascii="Arial" w:hAnsi="Arial" w:cs="Arial"/>
          <w:bCs/>
          <w:sz w:val="20"/>
          <w:lang w:val="es-GT"/>
        </w:rPr>
        <w:t>Para el trámite de pago del documento de trabajos por administración se debe adjuntar Cuadro de integración de precios, informe técnico, fotos de los trabajos realizados y facturas de soporte de los gastos realizados.</w:t>
      </w:r>
    </w:p>
    <w:p w:rsidR="005A5664" w:rsidRPr="00E514C7" w:rsidRDefault="005A5664" w:rsidP="000B51FC">
      <w:pPr>
        <w:pStyle w:val="Puesto"/>
        <w:rPr>
          <w:rFonts w:ascii="Arial" w:hAnsi="Arial" w:cs="Arial"/>
          <w:b w:val="0"/>
          <w:sz w:val="20"/>
          <w:lang w:val="es-GT"/>
        </w:rPr>
      </w:pPr>
    </w:p>
    <w:p w:rsidR="005A5664" w:rsidRPr="009A1A15" w:rsidRDefault="005A5664" w:rsidP="005A5664">
      <w:pPr>
        <w:pStyle w:val="Puesto"/>
        <w:rPr>
          <w:rFonts w:ascii="Arial" w:hAnsi="Arial" w:cs="Arial"/>
          <w:sz w:val="44"/>
          <w:lang w:val="es-GT"/>
        </w:rPr>
      </w:pPr>
    </w:p>
    <w:p w:rsidR="00254ECC" w:rsidRPr="00E514C7" w:rsidRDefault="00254ECC" w:rsidP="005A5664">
      <w:pPr>
        <w:pStyle w:val="Puesto"/>
        <w:rPr>
          <w:rFonts w:ascii="Arial" w:hAnsi="Arial"/>
          <w:bCs/>
          <w:sz w:val="40"/>
          <w:szCs w:val="40"/>
          <w:lang w:val="pt-BR"/>
        </w:rPr>
      </w:pPr>
    </w:p>
    <w:p w:rsidR="00254ECC" w:rsidRPr="00E514C7" w:rsidRDefault="00254ECC" w:rsidP="005A5664">
      <w:pPr>
        <w:pStyle w:val="Puesto"/>
        <w:rPr>
          <w:rFonts w:ascii="Arial" w:hAnsi="Arial"/>
          <w:bCs/>
          <w:sz w:val="40"/>
          <w:szCs w:val="40"/>
          <w:lang w:val="pt-BR"/>
        </w:rPr>
      </w:pPr>
    </w:p>
    <w:p w:rsidR="00254ECC" w:rsidRPr="00E514C7" w:rsidRDefault="00254ECC" w:rsidP="005A5664">
      <w:pPr>
        <w:pStyle w:val="Puesto"/>
        <w:rPr>
          <w:rFonts w:ascii="Arial" w:hAnsi="Arial"/>
          <w:bCs/>
          <w:sz w:val="40"/>
          <w:szCs w:val="40"/>
          <w:lang w:val="pt-BR"/>
        </w:rPr>
      </w:pPr>
    </w:p>
    <w:p w:rsidR="00254ECC" w:rsidRPr="00E514C7" w:rsidRDefault="00254ECC" w:rsidP="005A5664">
      <w:pPr>
        <w:pStyle w:val="Puesto"/>
        <w:rPr>
          <w:rFonts w:ascii="Arial" w:hAnsi="Arial"/>
          <w:bCs/>
          <w:sz w:val="40"/>
          <w:szCs w:val="40"/>
          <w:lang w:val="pt-BR"/>
        </w:rPr>
      </w:pPr>
    </w:p>
    <w:p w:rsidR="00254ECC" w:rsidRPr="00E514C7" w:rsidRDefault="00254ECC" w:rsidP="005A5664">
      <w:pPr>
        <w:pStyle w:val="Puesto"/>
        <w:rPr>
          <w:rFonts w:ascii="Arial" w:hAnsi="Arial"/>
          <w:bCs/>
          <w:sz w:val="40"/>
          <w:szCs w:val="40"/>
          <w:lang w:val="pt-BR"/>
        </w:rPr>
      </w:pPr>
    </w:p>
    <w:p w:rsidR="00254ECC" w:rsidRPr="00E514C7" w:rsidRDefault="00254ECC" w:rsidP="005A5664">
      <w:pPr>
        <w:pStyle w:val="Puesto"/>
        <w:rPr>
          <w:rFonts w:ascii="Arial" w:hAnsi="Arial"/>
          <w:bCs/>
          <w:sz w:val="40"/>
          <w:szCs w:val="40"/>
          <w:lang w:val="pt-BR"/>
        </w:rPr>
      </w:pPr>
    </w:p>
    <w:p w:rsidR="00C263CD" w:rsidRDefault="00C263CD" w:rsidP="005A5664">
      <w:pPr>
        <w:pStyle w:val="Puesto"/>
        <w:rPr>
          <w:rFonts w:ascii="Arial" w:hAnsi="Arial"/>
          <w:bCs/>
          <w:sz w:val="40"/>
          <w:szCs w:val="40"/>
          <w:lang w:val="pt-BR"/>
        </w:rPr>
      </w:pPr>
    </w:p>
    <w:p w:rsidR="00C263CD" w:rsidRDefault="00C263CD" w:rsidP="005A5664">
      <w:pPr>
        <w:pStyle w:val="Puesto"/>
        <w:rPr>
          <w:rFonts w:ascii="Arial" w:hAnsi="Arial"/>
          <w:bCs/>
          <w:sz w:val="40"/>
          <w:szCs w:val="40"/>
          <w:lang w:val="pt-BR"/>
        </w:rPr>
      </w:pPr>
    </w:p>
    <w:p w:rsidR="00C263CD" w:rsidRDefault="00C263CD" w:rsidP="005A5664">
      <w:pPr>
        <w:pStyle w:val="Puesto"/>
        <w:rPr>
          <w:rFonts w:ascii="Arial" w:hAnsi="Arial"/>
          <w:bCs/>
          <w:sz w:val="40"/>
          <w:szCs w:val="40"/>
          <w:lang w:val="pt-BR"/>
        </w:rPr>
      </w:pPr>
    </w:p>
    <w:p w:rsidR="00C263CD" w:rsidRDefault="00C263CD" w:rsidP="005A5664">
      <w:pPr>
        <w:pStyle w:val="Puesto"/>
        <w:rPr>
          <w:rFonts w:ascii="Arial" w:hAnsi="Arial"/>
          <w:bCs/>
          <w:sz w:val="40"/>
          <w:szCs w:val="40"/>
          <w:lang w:val="pt-BR"/>
        </w:rPr>
      </w:pPr>
    </w:p>
    <w:p w:rsidR="00C263CD" w:rsidRDefault="00C263CD" w:rsidP="005A5664">
      <w:pPr>
        <w:pStyle w:val="Puesto"/>
        <w:rPr>
          <w:rFonts w:ascii="Arial" w:hAnsi="Arial"/>
          <w:bCs/>
          <w:sz w:val="40"/>
          <w:szCs w:val="40"/>
          <w:lang w:val="pt-BR"/>
        </w:rPr>
      </w:pPr>
    </w:p>
    <w:p w:rsidR="005A5664" w:rsidRPr="00E514C7" w:rsidRDefault="00B4023B" w:rsidP="005A5664">
      <w:pPr>
        <w:pStyle w:val="Puesto"/>
        <w:rPr>
          <w:rFonts w:ascii="Arial" w:hAnsi="Arial"/>
          <w:bCs/>
          <w:sz w:val="40"/>
          <w:szCs w:val="40"/>
          <w:lang w:val="pt-BR"/>
        </w:rPr>
      </w:pPr>
      <w:r w:rsidRPr="00E514C7">
        <w:rPr>
          <w:rFonts w:ascii="Arial" w:hAnsi="Arial"/>
          <w:bCs/>
          <w:sz w:val="40"/>
          <w:szCs w:val="40"/>
          <w:lang w:val="pt-BR"/>
        </w:rPr>
        <w:t>CAPITULO 7</w:t>
      </w:r>
    </w:p>
    <w:p w:rsidR="005A5664" w:rsidRPr="00E514C7" w:rsidRDefault="005A5664" w:rsidP="005A5664">
      <w:pPr>
        <w:pStyle w:val="Puesto"/>
        <w:rPr>
          <w:rFonts w:ascii="Arial" w:hAnsi="Arial" w:cs="Arial"/>
          <w:sz w:val="40"/>
          <w:szCs w:val="40"/>
          <w:lang w:val="pt-BR"/>
        </w:rPr>
      </w:pPr>
    </w:p>
    <w:p w:rsidR="005A5664" w:rsidRPr="00E514C7" w:rsidRDefault="005A5664" w:rsidP="005A5664">
      <w:pPr>
        <w:pStyle w:val="Puesto"/>
        <w:rPr>
          <w:rFonts w:ascii="Arial" w:hAnsi="Arial" w:cs="Arial"/>
          <w:sz w:val="40"/>
          <w:szCs w:val="40"/>
          <w:lang w:val="pt-BR"/>
        </w:rPr>
      </w:pPr>
    </w:p>
    <w:p w:rsidR="005A5664" w:rsidRPr="00E514C7" w:rsidRDefault="00A27FDD" w:rsidP="005A5664">
      <w:pPr>
        <w:pStyle w:val="Puesto"/>
        <w:rPr>
          <w:rFonts w:ascii="Arial" w:hAnsi="Arial" w:cs="Arial"/>
          <w:sz w:val="40"/>
          <w:szCs w:val="40"/>
          <w:lang w:val="pt-BR"/>
        </w:rPr>
      </w:pPr>
      <w:r w:rsidRPr="00E514C7">
        <w:rPr>
          <w:rFonts w:ascii="Arial" w:hAnsi="Arial" w:cs="Arial"/>
          <w:sz w:val="40"/>
          <w:szCs w:val="40"/>
          <w:lang w:val="es-GT"/>
        </w:rPr>
        <w:t>PROCESOS ADMINISTRATIVOS</w:t>
      </w:r>
    </w:p>
    <w:p w:rsidR="005A5664" w:rsidRPr="00E514C7" w:rsidRDefault="005A5664" w:rsidP="000B51FC">
      <w:pPr>
        <w:pStyle w:val="Puesto"/>
        <w:rPr>
          <w:rFonts w:ascii="Arial" w:hAnsi="Arial" w:cs="Arial"/>
          <w:b w:val="0"/>
          <w:sz w:val="20"/>
          <w:lang w:val="pt-BR"/>
        </w:rPr>
      </w:pPr>
    </w:p>
    <w:p w:rsidR="00254ECC" w:rsidRPr="00E514C7" w:rsidRDefault="00254ECC" w:rsidP="000B51FC">
      <w:pPr>
        <w:pStyle w:val="Puesto"/>
        <w:rPr>
          <w:rFonts w:ascii="Arial" w:hAnsi="Arial" w:cs="Arial"/>
          <w:b w:val="0"/>
          <w:sz w:val="20"/>
          <w:lang w:val="pt-BR"/>
        </w:rPr>
      </w:pPr>
    </w:p>
    <w:p w:rsidR="00254ECC" w:rsidRPr="00E514C7" w:rsidRDefault="00254ECC" w:rsidP="000B51FC">
      <w:pPr>
        <w:pStyle w:val="Puesto"/>
        <w:rPr>
          <w:rFonts w:ascii="Arial" w:hAnsi="Arial" w:cs="Arial"/>
          <w:b w:val="0"/>
          <w:sz w:val="20"/>
          <w:lang w:val="pt-BR"/>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Default="005A5664" w:rsidP="000B51FC">
      <w:pPr>
        <w:pStyle w:val="Puesto"/>
        <w:rPr>
          <w:rFonts w:ascii="Arial" w:hAnsi="Arial" w:cs="Arial"/>
          <w:b w:val="0"/>
          <w:sz w:val="20"/>
          <w:lang w:val="es-GT"/>
        </w:rPr>
      </w:pPr>
    </w:p>
    <w:p w:rsidR="00F750F1" w:rsidRDefault="00F750F1" w:rsidP="000B51FC">
      <w:pPr>
        <w:pStyle w:val="Puesto"/>
        <w:rPr>
          <w:rFonts w:ascii="Arial" w:hAnsi="Arial" w:cs="Arial"/>
          <w:b w:val="0"/>
          <w:sz w:val="20"/>
          <w:lang w:val="es-GT"/>
        </w:rPr>
      </w:pPr>
    </w:p>
    <w:p w:rsidR="00F750F1" w:rsidRPr="00E514C7" w:rsidRDefault="00F750F1"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Default="005A5664" w:rsidP="000B51FC">
      <w:pPr>
        <w:pStyle w:val="Puesto"/>
        <w:rPr>
          <w:rFonts w:ascii="Arial" w:hAnsi="Arial" w:cs="Arial"/>
          <w:b w:val="0"/>
          <w:sz w:val="20"/>
          <w:lang w:val="es-GT"/>
        </w:rPr>
      </w:pPr>
    </w:p>
    <w:p w:rsidR="008C5365" w:rsidRDefault="008C5365" w:rsidP="000B51FC">
      <w:pPr>
        <w:pStyle w:val="Puesto"/>
        <w:rPr>
          <w:rFonts w:ascii="Arial" w:hAnsi="Arial" w:cs="Arial"/>
          <w:b w:val="0"/>
          <w:sz w:val="20"/>
          <w:lang w:val="es-GT"/>
        </w:rPr>
      </w:pPr>
    </w:p>
    <w:p w:rsidR="008C5365" w:rsidRDefault="008C5365" w:rsidP="000B51FC">
      <w:pPr>
        <w:pStyle w:val="Puesto"/>
        <w:rPr>
          <w:rFonts w:ascii="Arial" w:hAnsi="Arial" w:cs="Arial"/>
          <w:b w:val="0"/>
          <w:sz w:val="20"/>
          <w:lang w:val="es-GT"/>
        </w:rPr>
      </w:pPr>
    </w:p>
    <w:p w:rsidR="008C5365" w:rsidRDefault="008C5365" w:rsidP="000B51FC">
      <w:pPr>
        <w:pStyle w:val="Puesto"/>
        <w:rPr>
          <w:rFonts w:ascii="Arial" w:hAnsi="Arial" w:cs="Arial"/>
          <w:b w:val="0"/>
          <w:sz w:val="20"/>
          <w:lang w:val="es-GT"/>
        </w:rPr>
      </w:pPr>
    </w:p>
    <w:p w:rsidR="008C5365" w:rsidRDefault="008C5365" w:rsidP="000B51FC">
      <w:pPr>
        <w:pStyle w:val="Puesto"/>
        <w:rPr>
          <w:rFonts w:ascii="Arial" w:hAnsi="Arial" w:cs="Arial"/>
          <w:b w:val="0"/>
          <w:sz w:val="20"/>
          <w:lang w:val="es-GT"/>
        </w:rPr>
      </w:pPr>
    </w:p>
    <w:p w:rsidR="008C5365" w:rsidRPr="00E514C7" w:rsidRDefault="008C5365"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E549F3" w:rsidRPr="00E514C7" w:rsidRDefault="00E549F3" w:rsidP="00E549F3">
      <w:pPr>
        <w:pStyle w:val="Puesto"/>
        <w:rPr>
          <w:rFonts w:ascii="Arial" w:hAnsi="Arial" w:cs="Arial"/>
          <w:lang w:val="es-GT"/>
        </w:rPr>
      </w:pPr>
      <w:r w:rsidRPr="00E514C7">
        <w:rPr>
          <w:rFonts w:ascii="Arial" w:hAnsi="Arial" w:cs="Arial"/>
          <w:lang w:val="es-GT"/>
        </w:rPr>
        <w:t>DIVISIÓN 1800</w:t>
      </w:r>
    </w:p>
    <w:p w:rsidR="00E549F3" w:rsidRPr="00E514C7" w:rsidRDefault="00E549F3" w:rsidP="00E549F3">
      <w:pPr>
        <w:pStyle w:val="Subttulo"/>
        <w:rPr>
          <w:rFonts w:ascii="Arial" w:hAnsi="Arial" w:cs="Arial"/>
          <w:sz w:val="22"/>
          <w:lang w:val="es-GT"/>
        </w:rPr>
      </w:pPr>
    </w:p>
    <w:p w:rsidR="00A27FDD" w:rsidRPr="00E514C7" w:rsidRDefault="00A27FDD" w:rsidP="00E549F3">
      <w:pPr>
        <w:pStyle w:val="Subttulo"/>
        <w:rPr>
          <w:rFonts w:ascii="Arial" w:hAnsi="Arial" w:cs="Arial"/>
          <w:sz w:val="28"/>
          <w:lang w:val="es-GT"/>
        </w:rPr>
      </w:pPr>
      <w:r w:rsidRPr="00E514C7">
        <w:rPr>
          <w:rFonts w:ascii="Arial" w:hAnsi="Arial" w:cs="Arial"/>
          <w:sz w:val="28"/>
          <w:lang w:val="es-GT"/>
        </w:rPr>
        <w:t>PROCESOS ADMINISTRATIVOS</w:t>
      </w:r>
    </w:p>
    <w:p w:rsidR="00A27FDD" w:rsidRPr="00E514C7" w:rsidRDefault="00A27FDD" w:rsidP="00E549F3">
      <w:pPr>
        <w:pStyle w:val="Subttulo"/>
        <w:rPr>
          <w:rFonts w:ascii="Arial" w:hAnsi="Arial" w:cs="Arial"/>
          <w:sz w:val="22"/>
          <w:lang w:val="es-GT"/>
        </w:rPr>
      </w:pPr>
    </w:p>
    <w:p w:rsidR="00A27FDD" w:rsidRDefault="00514020" w:rsidP="00A27FDD">
      <w:pPr>
        <w:pStyle w:val="Subttulo"/>
        <w:rPr>
          <w:rFonts w:ascii="Arial" w:hAnsi="Arial" w:cs="Arial"/>
          <w:sz w:val="20"/>
          <w:lang w:val="es-GT"/>
        </w:rPr>
      </w:pPr>
      <w:r w:rsidRPr="00E514C7">
        <w:rPr>
          <w:rFonts w:ascii="Arial" w:hAnsi="Arial" w:cs="Arial"/>
          <w:sz w:val="20"/>
          <w:lang w:val="es-GT"/>
        </w:rPr>
        <w:t xml:space="preserve">SECCIÓN </w:t>
      </w:r>
      <w:r w:rsidR="00A27FDD" w:rsidRPr="00E514C7">
        <w:rPr>
          <w:rFonts w:ascii="Arial" w:hAnsi="Arial" w:cs="Arial"/>
          <w:sz w:val="20"/>
          <w:lang w:val="es-GT"/>
        </w:rPr>
        <w:t>1801</w:t>
      </w:r>
      <w:r w:rsidR="00A27FDD" w:rsidRPr="00E514C7">
        <w:rPr>
          <w:rFonts w:ascii="Arial" w:hAnsi="Arial" w:cs="Arial"/>
          <w:sz w:val="20"/>
          <w:lang w:val="es-GT"/>
        </w:rPr>
        <w:tab/>
      </w:r>
      <w:r>
        <w:rPr>
          <w:rFonts w:ascii="Arial" w:hAnsi="Arial" w:cs="Arial"/>
          <w:sz w:val="20"/>
          <w:lang w:val="es-GT"/>
        </w:rPr>
        <w:t xml:space="preserve"> - </w:t>
      </w:r>
      <w:r w:rsidR="00A27FDD" w:rsidRPr="00E514C7">
        <w:rPr>
          <w:rFonts w:ascii="Arial" w:hAnsi="Arial" w:cs="Arial"/>
          <w:sz w:val="20"/>
          <w:lang w:val="es-GT"/>
        </w:rPr>
        <w:t>TRÁMITE DE NUEVOS RENGLONES</w:t>
      </w:r>
    </w:p>
    <w:p w:rsidR="00A27FDD" w:rsidRPr="00E514C7" w:rsidRDefault="00A27FDD" w:rsidP="00A27FDD">
      <w:pPr>
        <w:pStyle w:val="Subttulo"/>
        <w:rPr>
          <w:rFonts w:ascii="Arial" w:hAnsi="Arial" w:cs="Arial"/>
          <w:sz w:val="20"/>
          <w:lang w:val="es-GT"/>
        </w:rPr>
      </w:pPr>
    </w:p>
    <w:p w:rsidR="00337CAB" w:rsidRDefault="00A27FDD" w:rsidP="00A27FDD">
      <w:pPr>
        <w:pStyle w:val="Subttulo"/>
        <w:jc w:val="both"/>
        <w:rPr>
          <w:rFonts w:ascii="Arial" w:hAnsi="Arial" w:cs="Arial"/>
          <w:sz w:val="20"/>
          <w:lang w:val="es-GT"/>
        </w:rPr>
      </w:pPr>
      <w:r w:rsidRPr="00E514C7">
        <w:rPr>
          <w:rFonts w:ascii="Arial" w:hAnsi="Arial" w:cs="Arial"/>
          <w:sz w:val="20"/>
          <w:lang w:val="es-GT"/>
        </w:rPr>
        <w:t>1801.01 Descripción</w:t>
      </w:r>
      <w:r w:rsidR="00337CAB">
        <w:rPr>
          <w:rFonts w:ascii="Arial" w:hAnsi="Arial" w:cs="Arial"/>
          <w:sz w:val="20"/>
          <w:lang w:val="es-GT"/>
        </w:rPr>
        <w:t>.</w:t>
      </w:r>
    </w:p>
    <w:p w:rsidR="00337CAB" w:rsidRDefault="00337CAB" w:rsidP="00A27FDD">
      <w:pPr>
        <w:pStyle w:val="Subttulo"/>
        <w:jc w:val="both"/>
        <w:rPr>
          <w:rFonts w:ascii="Arial" w:hAnsi="Arial" w:cs="Arial"/>
          <w:sz w:val="20"/>
          <w:lang w:val="es-GT"/>
        </w:rPr>
      </w:pPr>
    </w:p>
    <w:p w:rsidR="00337CAB" w:rsidRDefault="00B4023B" w:rsidP="00A27FDD">
      <w:pPr>
        <w:pStyle w:val="Subttulo"/>
        <w:jc w:val="both"/>
        <w:rPr>
          <w:rFonts w:ascii="Arial" w:hAnsi="Arial" w:cs="Arial"/>
          <w:b w:val="0"/>
          <w:sz w:val="20"/>
          <w:lang w:val="es-GT"/>
        </w:rPr>
      </w:pPr>
      <w:r w:rsidRPr="00B4023B">
        <w:rPr>
          <w:rFonts w:ascii="Arial" w:hAnsi="Arial" w:cs="Arial"/>
          <w:b w:val="0"/>
          <w:sz w:val="20"/>
          <w:lang w:val="es-GT"/>
        </w:rPr>
        <w:t>Para</w:t>
      </w:r>
      <w:r w:rsidR="00A27FDD" w:rsidRPr="00E514C7">
        <w:rPr>
          <w:rFonts w:ascii="Arial" w:hAnsi="Arial" w:cs="Arial"/>
          <w:b w:val="0"/>
          <w:sz w:val="20"/>
          <w:lang w:val="es-GT"/>
        </w:rPr>
        <w:t xml:space="preserve"> incorporar a un proyecto un renglón que no se tenga en el anexo original, el precio unitario </w:t>
      </w:r>
      <w:r w:rsidR="00337CAB" w:rsidRPr="00E514C7">
        <w:rPr>
          <w:rFonts w:ascii="Arial" w:hAnsi="Arial" w:cs="Arial"/>
          <w:b w:val="0"/>
          <w:sz w:val="20"/>
          <w:lang w:val="es-GT"/>
        </w:rPr>
        <w:t xml:space="preserve">tendrá que ser avalado </w:t>
      </w:r>
      <w:r w:rsidR="00A27FDD" w:rsidRPr="00E514C7">
        <w:rPr>
          <w:rFonts w:ascii="Arial" w:hAnsi="Arial" w:cs="Arial"/>
          <w:b w:val="0"/>
          <w:sz w:val="20"/>
          <w:lang w:val="es-GT"/>
        </w:rPr>
        <w:t xml:space="preserve">por los departamentos de </w:t>
      </w:r>
      <w:r w:rsidR="00337CAB" w:rsidRPr="00E514C7">
        <w:rPr>
          <w:rFonts w:ascii="Arial" w:hAnsi="Arial" w:cs="Arial"/>
          <w:b w:val="0"/>
          <w:sz w:val="20"/>
          <w:lang w:val="es-GT"/>
        </w:rPr>
        <w:t xml:space="preserve">Planificación </w:t>
      </w:r>
      <w:r w:rsidR="00A27FDD" w:rsidRPr="00E514C7">
        <w:rPr>
          <w:rFonts w:ascii="Arial" w:hAnsi="Arial" w:cs="Arial"/>
          <w:b w:val="0"/>
          <w:sz w:val="20"/>
          <w:lang w:val="es-GT"/>
        </w:rPr>
        <w:t xml:space="preserve">e </w:t>
      </w:r>
      <w:r w:rsidR="00337CAB" w:rsidRPr="00E514C7">
        <w:rPr>
          <w:rFonts w:ascii="Arial" w:hAnsi="Arial" w:cs="Arial"/>
          <w:b w:val="0"/>
          <w:sz w:val="20"/>
          <w:lang w:val="es-GT"/>
        </w:rPr>
        <w:t xml:space="preserve">Infraestructura </w:t>
      </w:r>
      <w:r w:rsidR="00FC5AB4" w:rsidRPr="00E514C7">
        <w:rPr>
          <w:rFonts w:ascii="Arial" w:hAnsi="Arial" w:cs="Arial"/>
          <w:b w:val="0"/>
          <w:sz w:val="20"/>
          <w:lang w:val="es-GT"/>
        </w:rPr>
        <w:t>de COVIAL</w:t>
      </w:r>
      <w:r w:rsidR="00A27FDD" w:rsidRPr="00E514C7">
        <w:rPr>
          <w:rFonts w:ascii="Arial" w:hAnsi="Arial" w:cs="Arial"/>
          <w:b w:val="0"/>
          <w:sz w:val="20"/>
          <w:lang w:val="es-GT"/>
        </w:rPr>
        <w:t xml:space="preserve">, previo análisis de la integración de </w:t>
      </w:r>
      <w:r w:rsidR="00514020">
        <w:rPr>
          <w:rFonts w:ascii="Arial" w:hAnsi="Arial" w:cs="Arial"/>
          <w:b w:val="0"/>
          <w:sz w:val="20"/>
          <w:lang w:val="es-GT"/>
        </w:rPr>
        <w:t>p</w:t>
      </w:r>
      <w:r w:rsidR="00A27FDD" w:rsidRPr="00E514C7">
        <w:rPr>
          <w:rFonts w:ascii="Arial" w:hAnsi="Arial" w:cs="Arial"/>
          <w:b w:val="0"/>
          <w:sz w:val="20"/>
          <w:lang w:val="es-GT"/>
        </w:rPr>
        <w:t>recios que presente</w:t>
      </w:r>
      <w:r w:rsidR="00F93233">
        <w:rPr>
          <w:rFonts w:ascii="Arial" w:hAnsi="Arial" w:cs="Arial"/>
          <w:b w:val="0"/>
          <w:sz w:val="20"/>
          <w:lang w:val="es-GT"/>
        </w:rPr>
        <w:t xml:space="preserve"> y revise</w:t>
      </w:r>
      <w:r w:rsidR="00A27FDD" w:rsidRPr="00E514C7">
        <w:rPr>
          <w:rFonts w:ascii="Arial" w:hAnsi="Arial" w:cs="Arial"/>
          <w:b w:val="0"/>
          <w:sz w:val="20"/>
          <w:lang w:val="es-GT"/>
        </w:rPr>
        <w:t xml:space="preserve"> el </w:t>
      </w:r>
      <w:r w:rsidR="00514020">
        <w:rPr>
          <w:rFonts w:ascii="Arial" w:hAnsi="Arial" w:cs="Arial"/>
          <w:b w:val="0"/>
          <w:sz w:val="20"/>
          <w:lang w:val="es-GT"/>
        </w:rPr>
        <w:t>Supervisor (firmada por el supervisor y contratista)</w:t>
      </w:r>
      <w:r w:rsidR="00A27FDD" w:rsidRPr="00E514C7">
        <w:rPr>
          <w:rFonts w:ascii="Arial" w:hAnsi="Arial" w:cs="Arial"/>
          <w:b w:val="0"/>
          <w:sz w:val="20"/>
          <w:lang w:val="es-GT"/>
        </w:rPr>
        <w:t xml:space="preserve">, basándose en el </w:t>
      </w:r>
      <w:r w:rsidR="00514020" w:rsidRPr="00E514C7">
        <w:rPr>
          <w:rFonts w:ascii="Arial" w:hAnsi="Arial" w:cs="Arial"/>
          <w:b w:val="0"/>
          <w:sz w:val="20"/>
          <w:lang w:val="es-GT"/>
        </w:rPr>
        <w:t>catálogo</w:t>
      </w:r>
      <w:r w:rsidR="00A27FDD" w:rsidRPr="00E514C7">
        <w:rPr>
          <w:rFonts w:ascii="Arial" w:hAnsi="Arial" w:cs="Arial"/>
          <w:b w:val="0"/>
          <w:sz w:val="20"/>
          <w:lang w:val="es-GT"/>
        </w:rPr>
        <w:t xml:space="preserve"> de precios promedio de las ofertas presentadas recientemente y al </w:t>
      </w:r>
      <w:r w:rsidR="00514020" w:rsidRPr="00E514C7">
        <w:rPr>
          <w:rFonts w:ascii="Arial" w:hAnsi="Arial" w:cs="Arial"/>
          <w:b w:val="0"/>
          <w:sz w:val="20"/>
          <w:lang w:val="es-GT"/>
        </w:rPr>
        <w:t>catálogo</w:t>
      </w:r>
      <w:r w:rsidR="00A27FDD" w:rsidRPr="00E514C7">
        <w:rPr>
          <w:rFonts w:ascii="Arial" w:hAnsi="Arial" w:cs="Arial"/>
          <w:b w:val="0"/>
          <w:sz w:val="20"/>
          <w:lang w:val="es-GT"/>
        </w:rPr>
        <w:t xml:space="preserve"> de precios de referencia de la Cámara Guatemalteca de la Construcción</w:t>
      </w:r>
      <w:r w:rsidR="00337CAB">
        <w:rPr>
          <w:rFonts w:ascii="Arial" w:hAnsi="Arial" w:cs="Arial"/>
          <w:b w:val="0"/>
          <w:sz w:val="20"/>
          <w:lang w:val="es-GT"/>
        </w:rPr>
        <w:t xml:space="preserve"> versión vigente</w:t>
      </w:r>
      <w:r w:rsidR="00A27FDD" w:rsidRPr="00E514C7">
        <w:rPr>
          <w:rFonts w:ascii="Arial" w:hAnsi="Arial" w:cs="Arial"/>
          <w:b w:val="0"/>
          <w:sz w:val="20"/>
          <w:lang w:val="es-GT"/>
        </w:rPr>
        <w:t xml:space="preserve">. </w:t>
      </w:r>
      <w:r w:rsidR="00304EA1">
        <w:rPr>
          <w:rFonts w:ascii="Arial" w:hAnsi="Arial" w:cs="Arial"/>
          <w:b w:val="0"/>
          <w:sz w:val="20"/>
          <w:lang w:val="es-GT"/>
        </w:rPr>
        <w:t>Dicho análisis podrá modificar la integración original de acuerdo a lo establecido por dichos departamentos.</w:t>
      </w:r>
    </w:p>
    <w:p w:rsidR="00337CAB" w:rsidRDefault="00337CAB" w:rsidP="00A27FDD">
      <w:pPr>
        <w:pStyle w:val="Subttulo"/>
        <w:jc w:val="both"/>
        <w:rPr>
          <w:rFonts w:ascii="Arial" w:hAnsi="Arial" w:cs="Arial"/>
          <w:b w:val="0"/>
          <w:sz w:val="20"/>
          <w:lang w:val="es-GT"/>
        </w:rPr>
      </w:pPr>
    </w:p>
    <w:p w:rsidR="00A27FDD" w:rsidRDefault="00FC5AB4" w:rsidP="00A27FDD">
      <w:pPr>
        <w:pStyle w:val="Subttulo"/>
        <w:jc w:val="both"/>
        <w:rPr>
          <w:rFonts w:ascii="Arial" w:hAnsi="Arial" w:cs="Arial"/>
          <w:b w:val="0"/>
          <w:sz w:val="20"/>
          <w:lang w:val="es-GT"/>
        </w:rPr>
      </w:pPr>
      <w:r w:rsidRPr="00E514C7">
        <w:rPr>
          <w:rFonts w:ascii="Arial" w:hAnsi="Arial" w:cs="Arial"/>
          <w:b w:val="0"/>
          <w:sz w:val="20"/>
          <w:lang w:val="es-GT"/>
        </w:rPr>
        <w:t xml:space="preserve">El aval será </w:t>
      </w:r>
      <w:r w:rsidR="00337CAB">
        <w:rPr>
          <w:rFonts w:ascii="Arial" w:hAnsi="Arial" w:cs="Arial"/>
          <w:b w:val="0"/>
          <w:sz w:val="20"/>
          <w:lang w:val="es-GT"/>
        </w:rPr>
        <w:t>por parte</w:t>
      </w:r>
      <w:r w:rsidRPr="00E514C7">
        <w:rPr>
          <w:rFonts w:ascii="Arial" w:hAnsi="Arial" w:cs="Arial"/>
          <w:b w:val="0"/>
          <w:sz w:val="20"/>
          <w:lang w:val="es-GT"/>
        </w:rPr>
        <w:t xml:space="preserve"> de los responsables de los departamentos de </w:t>
      </w:r>
      <w:r w:rsidR="00337CAB" w:rsidRPr="00E514C7">
        <w:rPr>
          <w:rFonts w:ascii="Arial" w:hAnsi="Arial" w:cs="Arial"/>
          <w:b w:val="0"/>
          <w:sz w:val="20"/>
          <w:lang w:val="es-GT"/>
        </w:rPr>
        <w:t xml:space="preserve">Planificación </w:t>
      </w:r>
      <w:r w:rsidRPr="00E514C7">
        <w:rPr>
          <w:rFonts w:ascii="Arial" w:hAnsi="Arial" w:cs="Arial"/>
          <w:b w:val="0"/>
          <w:sz w:val="20"/>
          <w:lang w:val="es-GT"/>
        </w:rPr>
        <w:t xml:space="preserve">e </w:t>
      </w:r>
      <w:r w:rsidR="00337CAB" w:rsidRPr="00E514C7">
        <w:rPr>
          <w:rFonts w:ascii="Arial" w:hAnsi="Arial" w:cs="Arial"/>
          <w:b w:val="0"/>
          <w:sz w:val="20"/>
          <w:lang w:val="es-GT"/>
        </w:rPr>
        <w:t>Infraestructura</w:t>
      </w:r>
      <w:r w:rsidR="00337CAB">
        <w:rPr>
          <w:rFonts w:ascii="Arial" w:hAnsi="Arial" w:cs="Arial"/>
          <w:b w:val="0"/>
          <w:sz w:val="20"/>
          <w:lang w:val="es-GT"/>
        </w:rPr>
        <w:t>, quienes enviaran a donde corresponda los nuevos renglones con sus respectivos códigos, descripciones, unidad de medida y precio unitario</w:t>
      </w:r>
      <w:r w:rsidR="00304EA1">
        <w:rPr>
          <w:rFonts w:ascii="Arial" w:hAnsi="Arial" w:cs="Arial"/>
          <w:b w:val="0"/>
          <w:sz w:val="20"/>
          <w:lang w:val="es-GT"/>
        </w:rPr>
        <w:t>,</w:t>
      </w:r>
      <w:r w:rsidR="00337CAB">
        <w:rPr>
          <w:rFonts w:ascii="Arial" w:hAnsi="Arial" w:cs="Arial"/>
          <w:b w:val="0"/>
          <w:sz w:val="20"/>
          <w:lang w:val="es-GT"/>
        </w:rPr>
        <w:t xml:space="preserve"> para que sean agregados</w:t>
      </w:r>
      <w:r w:rsidR="00304EA1">
        <w:rPr>
          <w:rFonts w:ascii="Arial" w:hAnsi="Arial" w:cs="Arial"/>
          <w:b w:val="0"/>
          <w:sz w:val="20"/>
          <w:lang w:val="es-GT"/>
        </w:rPr>
        <w:t xml:space="preserve"> al </w:t>
      </w:r>
      <w:r w:rsidR="00514020">
        <w:rPr>
          <w:rFonts w:ascii="Arial" w:hAnsi="Arial" w:cs="Arial"/>
          <w:b w:val="0"/>
          <w:sz w:val="20"/>
          <w:lang w:val="es-GT"/>
        </w:rPr>
        <w:t>catálogo</w:t>
      </w:r>
      <w:r w:rsidR="00304EA1">
        <w:rPr>
          <w:rFonts w:ascii="Arial" w:hAnsi="Arial" w:cs="Arial"/>
          <w:b w:val="0"/>
          <w:sz w:val="20"/>
          <w:lang w:val="es-GT"/>
        </w:rPr>
        <w:t xml:space="preserve"> de renglones de COVIAL y</w:t>
      </w:r>
      <w:r w:rsidR="00337CAB">
        <w:rPr>
          <w:rFonts w:ascii="Arial" w:hAnsi="Arial" w:cs="Arial"/>
          <w:b w:val="0"/>
          <w:sz w:val="20"/>
          <w:lang w:val="es-GT"/>
        </w:rPr>
        <w:t xml:space="preserve"> al Sistema Integral de Control de Proyectos (SICOP)</w:t>
      </w:r>
      <w:r w:rsidR="00304EA1">
        <w:rPr>
          <w:rFonts w:ascii="Arial" w:hAnsi="Arial" w:cs="Arial"/>
          <w:b w:val="0"/>
          <w:sz w:val="20"/>
          <w:lang w:val="es-GT"/>
        </w:rPr>
        <w:t xml:space="preserve"> para que “EL CONTRATISTA”</w:t>
      </w:r>
      <w:r w:rsidR="008C5365">
        <w:rPr>
          <w:rFonts w:ascii="Arial" w:hAnsi="Arial" w:cs="Arial"/>
          <w:b w:val="0"/>
          <w:sz w:val="20"/>
          <w:lang w:val="es-GT"/>
        </w:rPr>
        <w:t xml:space="preserve"> pueda realizar los </w:t>
      </w:r>
      <w:r w:rsidR="00CE7734">
        <w:rPr>
          <w:rFonts w:ascii="Arial" w:hAnsi="Arial" w:cs="Arial"/>
          <w:b w:val="0"/>
          <w:sz w:val="20"/>
          <w:lang w:val="es-GT"/>
        </w:rPr>
        <w:t>trámites</w:t>
      </w:r>
      <w:r w:rsidR="008C5365">
        <w:rPr>
          <w:rFonts w:ascii="Arial" w:hAnsi="Arial" w:cs="Arial"/>
          <w:b w:val="0"/>
          <w:sz w:val="20"/>
          <w:lang w:val="es-GT"/>
        </w:rPr>
        <w:t xml:space="preserve"> correspondientes.</w:t>
      </w:r>
    </w:p>
    <w:p w:rsidR="00304EA1" w:rsidRPr="00E514C7" w:rsidRDefault="00304EA1" w:rsidP="00A27FDD">
      <w:pPr>
        <w:pStyle w:val="Subttulo"/>
        <w:jc w:val="both"/>
        <w:rPr>
          <w:rFonts w:ascii="Arial" w:hAnsi="Arial" w:cs="Arial"/>
          <w:b w:val="0"/>
          <w:sz w:val="20"/>
          <w:lang w:val="es-GT"/>
        </w:rPr>
      </w:pPr>
    </w:p>
    <w:p w:rsidR="00A27FDD" w:rsidRPr="00E514C7" w:rsidRDefault="00A27FDD" w:rsidP="00E549F3">
      <w:pPr>
        <w:pStyle w:val="Subttulo"/>
        <w:rPr>
          <w:rFonts w:ascii="Arial" w:hAnsi="Arial" w:cs="Arial"/>
          <w:b w:val="0"/>
          <w:sz w:val="22"/>
          <w:lang w:val="es-GT"/>
        </w:rPr>
      </w:pPr>
    </w:p>
    <w:p w:rsidR="00E549F3" w:rsidRPr="00E514C7" w:rsidRDefault="00A27FDD" w:rsidP="00E549F3">
      <w:pPr>
        <w:pStyle w:val="Subttulo"/>
        <w:rPr>
          <w:rFonts w:ascii="Arial" w:hAnsi="Arial" w:cs="Arial"/>
          <w:sz w:val="20"/>
          <w:lang w:val="es-GT"/>
        </w:rPr>
      </w:pPr>
      <w:r w:rsidRPr="00E514C7">
        <w:rPr>
          <w:rFonts w:ascii="Arial" w:hAnsi="Arial" w:cs="Arial"/>
          <w:sz w:val="20"/>
          <w:lang w:val="es-GT"/>
        </w:rPr>
        <w:t>Sección 1802</w:t>
      </w:r>
      <w:r w:rsidR="00E549F3" w:rsidRPr="00E514C7">
        <w:rPr>
          <w:rFonts w:ascii="Arial" w:hAnsi="Arial" w:cs="Arial"/>
          <w:sz w:val="20"/>
          <w:lang w:val="es-GT"/>
        </w:rPr>
        <w:tab/>
        <w:t>LIQUIDACIÓN DE PROYECTOS</w:t>
      </w:r>
    </w:p>
    <w:p w:rsidR="00E549F3" w:rsidRPr="00E514C7" w:rsidRDefault="00E549F3" w:rsidP="00E549F3">
      <w:pPr>
        <w:pStyle w:val="Subttulo"/>
        <w:rPr>
          <w:rFonts w:ascii="Arial" w:hAnsi="Arial" w:cs="Arial"/>
          <w:sz w:val="20"/>
          <w:lang w:val="es-GT"/>
        </w:rPr>
      </w:pPr>
    </w:p>
    <w:p w:rsidR="00E549F3" w:rsidRPr="00E514C7" w:rsidRDefault="00E549F3" w:rsidP="00CA3663">
      <w:pPr>
        <w:pStyle w:val="Subttulo"/>
        <w:jc w:val="both"/>
        <w:rPr>
          <w:rFonts w:ascii="Arial" w:hAnsi="Arial" w:cs="Arial"/>
          <w:b w:val="0"/>
          <w:sz w:val="20"/>
          <w:lang w:val="es-GT"/>
        </w:rPr>
      </w:pPr>
      <w:r w:rsidRPr="00E514C7">
        <w:rPr>
          <w:rFonts w:ascii="Arial" w:hAnsi="Arial" w:cs="Arial"/>
          <w:sz w:val="20"/>
          <w:lang w:val="es-GT"/>
        </w:rPr>
        <w:t>1</w:t>
      </w:r>
      <w:r w:rsidR="00A27FDD" w:rsidRPr="00E514C7">
        <w:rPr>
          <w:rFonts w:ascii="Arial" w:hAnsi="Arial" w:cs="Arial"/>
          <w:sz w:val="20"/>
          <w:lang w:val="es-GT"/>
        </w:rPr>
        <w:t>8</w:t>
      </w:r>
      <w:r w:rsidRPr="00E514C7">
        <w:rPr>
          <w:rFonts w:ascii="Arial" w:hAnsi="Arial" w:cs="Arial"/>
          <w:sz w:val="20"/>
          <w:lang w:val="es-GT"/>
        </w:rPr>
        <w:t>0</w:t>
      </w:r>
      <w:r w:rsidR="00A27FDD" w:rsidRPr="00E514C7">
        <w:rPr>
          <w:rFonts w:ascii="Arial" w:hAnsi="Arial" w:cs="Arial"/>
          <w:sz w:val="20"/>
          <w:lang w:val="es-GT"/>
        </w:rPr>
        <w:t>2</w:t>
      </w:r>
      <w:r w:rsidRPr="00E514C7">
        <w:rPr>
          <w:rFonts w:ascii="Arial" w:hAnsi="Arial" w:cs="Arial"/>
          <w:sz w:val="20"/>
          <w:lang w:val="es-GT"/>
        </w:rPr>
        <w:t>.01 Descripción</w:t>
      </w:r>
      <w:r w:rsidR="005811C6">
        <w:rPr>
          <w:rFonts w:ascii="Arial" w:hAnsi="Arial" w:cs="Arial"/>
          <w:sz w:val="20"/>
          <w:lang w:val="es-GT"/>
        </w:rPr>
        <w:t>.</w:t>
      </w:r>
      <w:r w:rsidR="00C50A0A">
        <w:rPr>
          <w:rFonts w:ascii="Arial" w:hAnsi="Arial" w:cs="Arial"/>
          <w:sz w:val="20"/>
          <w:lang w:val="es-GT"/>
        </w:rPr>
        <w:t xml:space="preserve"> </w:t>
      </w:r>
      <w:r w:rsidR="00B4023B" w:rsidRPr="00337CAB">
        <w:rPr>
          <w:rFonts w:ascii="Arial" w:hAnsi="Arial" w:cs="Arial"/>
          <w:b w:val="0"/>
          <w:sz w:val="20"/>
          <w:lang w:val="es-GT"/>
        </w:rPr>
        <w:t>Después</w:t>
      </w:r>
      <w:r w:rsidR="00CA3663" w:rsidRPr="00E514C7">
        <w:rPr>
          <w:rFonts w:ascii="Arial" w:hAnsi="Arial" w:cs="Arial"/>
          <w:b w:val="0"/>
          <w:sz w:val="20"/>
          <w:lang w:val="es-GT"/>
        </w:rPr>
        <w:t xml:space="preserve"> que los proyectos del mantenimiento de la Red Vial se hayan recepcionado, tomando como base el contrato y los informes de las inspecciones efectuadas por la empresa supervisora, según corresponda la comisión liquidadora </w:t>
      </w:r>
      <w:r w:rsidR="00A27FDD" w:rsidRPr="00E514C7">
        <w:rPr>
          <w:rFonts w:ascii="Arial" w:hAnsi="Arial" w:cs="Arial"/>
          <w:b w:val="0"/>
          <w:sz w:val="20"/>
          <w:lang w:val="es-GT"/>
        </w:rPr>
        <w:t xml:space="preserve">de COVIAL, </w:t>
      </w:r>
      <w:r w:rsidR="00CA3663" w:rsidRPr="00E514C7">
        <w:rPr>
          <w:rFonts w:ascii="Arial" w:hAnsi="Arial" w:cs="Arial"/>
          <w:b w:val="0"/>
          <w:sz w:val="20"/>
          <w:lang w:val="es-GT"/>
        </w:rPr>
        <w:t>deberá concluir la liquidación del contrato dentro del plazo de noventa días contados a partir de la fecha del acta de recepción.</w:t>
      </w:r>
    </w:p>
    <w:p w:rsidR="00CA3663" w:rsidRPr="00E514C7" w:rsidRDefault="00CA3663" w:rsidP="00CA3663">
      <w:pPr>
        <w:pStyle w:val="Subttulo"/>
        <w:jc w:val="both"/>
        <w:rPr>
          <w:rFonts w:ascii="Arial" w:hAnsi="Arial" w:cs="Arial"/>
          <w:b w:val="0"/>
          <w:sz w:val="20"/>
          <w:lang w:val="es-GT"/>
        </w:rPr>
      </w:pPr>
    </w:p>
    <w:p w:rsidR="00CA3663" w:rsidRPr="00E514C7" w:rsidRDefault="00CA3663" w:rsidP="00CA3663">
      <w:pPr>
        <w:pStyle w:val="Subttulo"/>
        <w:jc w:val="both"/>
        <w:rPr>
          <w:rFonts w:ascii="Arial" w:hAnsi="Arial" w:cs="Arial"/>
          <w:b w:val="0"/>
          <w:sz w:val="20"/>
          <w:lang w:val="es-GT"/>
        </w:rPr>
      </w:pPr>
      <w:r w:rsidRPr="00E514C7">
        <w:rPr>
          <w:rFonts w:ascii="Arial" w:hAnsi="Arial" w:cs="Arial"/>
          <w:sz w:val="20"/>
          <w:lang w:val="es-GT"/>
        </w:rPr>
        <w:t>1</w:t>
      </w:r>
      <w:r w:rsidR="00A27FDD" w:rsidRPr="00E514C7">
        <w:rPr>
          <w:rFonts w:ascii="Arial" w:hAnsi="Arial" w:cs="Arial"/>
          <w:sz w:val="20"/>
          <w:lang w:val="es-GT"/>
        </w:rPr>
        <w:t>802</w:t>
      </w:r>
      <w:r w:rsidRPr="00E514C7">
        <w:rPr>
          <w:rFonts w:ascii="Arial" w:hAnsi="Arial" w:cs="Arial"/>
          <w:sz w:val="20"/>
          <w:lang w:val="es-GT"/>
        </w:rPr>
        <w:t>.02 Expediente a presentar por parte del contratista</w:t>
      </w:r>
      <w:r w:rsidR="005811C6">
        <w:rPr>
          <w:rFonts w:ascii="Arial" w:hAnsi="Arial" w:cs="Arial"/>
          <w:sz w:val="20"/>
          <w:lang w:val="es-GT"/>
        </w:rPr>
        <w:t>.</w:t>
      </w:r>
      <w:r w:rsidR="00C50A0A">
        <w:rPr>
          <w:rFonts w:ascii="Arial" w:hAnsi="Arial" w:cs="Arial"/>
          <w:sz w:val="20"/>
          <w:lang w:val="es-GT"/>
        </w:rPr>
        <w:t xml:space="preserve"> </w:t>
      </w:r>
      <w:r w:rsidR="00B4023B" w:rsidRPr="00B4023B">
        <w:rPr>
          <w:rFonts w:ascii="Arial" w:hAnsi="Arial" w:cs="Arial"/>
          <w:b w:val="0"/>
          <w:sz w:val="20"/>
          <w:lang w:val="es-GT"/>
        </w:rPr>
        <w:t>El</w:t>
      </w:r>
      <w:r w:rsidRPr="00E514C7">
        <w:rPr>
          <w:rFonts w:ascii="Arial" w:hAnsi="Arial" w:cs="Arial"/>
          <w:b w:val="0"/>
          <w:sz w:val="20"/>
          <w:lang w:val="es-GT"/>
        </w:rPr>
        <w:t xml:space="preserve"> contratista deberá presentar</w:t>
      </w:r>
      <w:r w:rsidR="005623B9" w:rsidRPr="00E514C7">
        <w:rPr>
          <w:rFonts w:ascii="Arial" w:hAnsi="Arial" w:cs="Arial"/>
          <w:b w:val="0"/>
          <w:sz w:val="20"/>
          <w:lang w:val="es-GT"/>
        </w:rPr>
        <w:t xml:space="preserve"> a </w:t>
      </w:r>
      <w:r w:rsidR="00B4023B" w:rsidRPr="00E514C7">
        <w:rPr>
          <w:rFonts w:ascii="Arial" w:hAnsi="Arial" w:cs="Arial"/>
          <w:b w:val="0"/>
          <w:sz w:val="20"/>
          <w:lang w:val="es-GT"/>
        </w:rPr>
        <w:t>más</w:t>
      </w:r>
      <w:r w:rsidR="005623B9" w:rsidRPr="00E514C7">
        <w:rPr>
          <w:rFonts w:ascii="Arial" w:hAnsi="Arial" w:cs="Arial"/>
          <w:b w:val="0"/>
          <w:sz w:val="20"/>
          <w:lang w:val="es-GT"/>
        </w:rPr>
        <w:t xml:space="preserve"> tardar quince </w:t>
      </w:r>
      <w:r w:rsidR="00B4023B" w:rsidRPr="00E514C7">
        <w:rPr>
          <w:rFonts w:ascii="Arial" w:hAnsi="Arial" w:cs="Arial"/>
          <w:b w:val="0"/>
          <w:sz w:val="20"/>
          <w:lang w:val="es-GT"/>
        </w:rPr>
        <w:t>días</w:t>
      </w:r>
      <w:r w:rsidR="005623B9" w:rsidRPr="00E514C7">
        <w:rPr>
          <w:rFonts w:ascii="Arial" w:hAnsi="Arial" w:cs="Arial"/>
          <w:b w:val="0"/>
          <w:sz w:val="20"/>
          <w:lang w:val="es-GT"/>
        </w:rPr>
        <w:t xml:space="preserve"> después de haberse recibido el proyecto,</w:t>
      </w:r>
      <w:r w:rsidRPr="00E514C7">
        <w:rPr>
          <w:rFonts w:ascii="Arial" w:hAnsi="Arial" w:cs="Arial"/>
          <w:b w:val="0"/>
          <w:sz w:val="20"/>
          <w:lang w:val="es-GT"/>
        </w:rPr>
        <w:t xml:space="preserve"> el expediente de </w:t>
      </w:r>
      <w:r w:rsidR="00C263CD" w:rsidRPr="00E514C7">
        <w:rPr>
          <w:rFonts w:ascii="Arial" w:hAnsi="Arial" w:cs="Arial"/>
          <w:b w:val="0"/>
          <w:sz w:val="20"/>
          <w:lang w:val="es-GT"/>
        </w:rPr>
        <w:t>liquidación conteniendo</w:t>
      </w:r>
      <w:r w:rsidRPr="00E514C7">
        <w:rPr>
          <w:rFonts w:ascii="Arial" w:hAnsi="Arial" w:cs="Arial"/>
          <w:b w:val="0"/>
          <w:sz w:val="20"/>
          <w:lang w:val="es-GT"/>
        </w:rPr>
        <w:t>:</w:t>
      </w:r>
    </w:p>
    <w:p w:rsidR="00CA3663" w:rsidRPr="00E514C7" w:rsidRDefault="00CA3663" w:rsidP="00CA3663">
      <w:pPr>
        <w:pStyle w:val="Subttulo"/>
        <w:jc w:val="both"/>
        <w:rPr>
          <w:rFonts w:ascii="Arial" w:hAnsi="Arial" w:cs="Arial"/>
          <w:b w:val="0"/>
          <w:sz w:val="20"/>
          <w:lang w:val="es-GT"/>
        </w:rPr>
      </w:pPr>
    </w:p>
    <w:p w:rsidR="00CA3663" w:rsidRPr="00514020" w:rsidRDefault="008C5365" w:rsidP="00EB3D36">
      <w:pPr>
        <w:pStyle w:val="Subttulo"/>
        <w:numPr>
          <w:ilvl w:val="0"/>
          <w:numId w:val="99"/>
        </w:numPr>
        <w:jc w:val="both"/>
        <w:rPr>
          <w:rFonts w:ascii="Arial" w:hAnsi="Arial" w:cs="Arial"/>
          <w:b w:val="0"/>
          <w:sz w:val="20"/>
          <w:lang w:val="es-GT"/>
        </w:rPr>
      </w:pPr>
      <w:r w:rsidRPr="00514020">
        <w:rPr>
          <w:rFonts w:ascii="Arial" w:hAnsi="Arial" w:cs="Arial"/>
          <w:b w:val="0"/>
          <w:sz w:val="20"/>
          <w:lang w:val="es-GT"/>
        </w:rPr>
        <w:t>Acta de Recepción</w:t>
      </w:r>
    </w:p>
    <w:p w:rsidR="008C5365" w:rsidRPr="00514020" w:rsidRDefault="008C5365" w:rsidP="008C5365">
      <w:pPr>
        <w:pStyle w:val="Subttulo"/>
        <w:ind w:left="720"/>
        <w:jc w:val="both"/>
        <w:rPr>
          <w:rFonts w:ascii="Arial" w:hAnsi="Arial" w:cs="Arial"/>
          <w:b w:val="0"/>
          <w:sz w:val="20"/>
          <w:lang w:val="es-GT"/>
        </w:rPr>
      </w:pPr>
    </w:p>
    <w:p w:rsidR="00CA3663" w:rsidRPr="00514020" w:rsidRDefault="00CA3663" w:rsidP="00EB3D36">
      <w:pPr>
        <w:pStyle w:val="Subttulo"/>
        <w:numPr>
          <w:ilvl w:val="0"/>
          <w:numId w:val="99"/>
        </w:numPr>
        <w:jc w:val="both"/>
        <w:rPr>
          <w:rFonts w:ascii="Arial" w:hAnsi="Arial" w:cs="Arial"/>
          <w:b w:val="0"/>
          <w:sz w:val="20"/>
          <w:lang w:val="es-GT"/>
        </w:rPr>
      </w:pPr>
      <w:r w:rsidRPr="00514020">
        <w:rPr>
          <w:rFonts w:ascii="Arial" w:hAnsi="Arial" w:cs="Arial"/>
          <w:b w:val="0"/>
          <w:sz w:val="20"/>
          <w:lang w:val="es-GT"/>
        </w:rPr>
        <w:t xml:space="preserve">Acta de Inicio </w:t>
      </w:r>
      <w:r w:rsidR="005623B9" w:rsidRPr="00514020">
        <w:rPr>
          <w:rFonts w:ascii="Arial" w:hAnsi="Arial" w:cs="Arial"/>
          <w:b w:val="0"/>
          <w:sz w:val="20"/>
          <w:lang w:val="es-GT"/>
        </w:rPr>
        <w:t>Físico</w:t>
      </w:r>
    </w:p>
    <w:p w:rsidR="008C5365" w:rsidRPr="00514020" w:rsidRDefault="008C5365" w:rsidP="008C5365">
      <w:pPr>
        <w:pStyle w:val="Subttulo"/>
        <w:ind w:left="720"/>
        <w:jc w:val="both"/>
        <w:rPr>
          <w:rFonts w:ascii="Arial" w:hAnsi="Arial" w:cs="Arial"/>
          <w:b w:val="0"/>
          <w:sz w:val="20"/>
          <w:lang w:val="es-GT"/>
        </w:rPr>
      </w:pPr>
    </w:p>
    <w:p w:rsidR="005623B9" w:rsidRPr="00514020" w:rsidRDefault="00CA3663" w:rsidP="00EB3D36">
      <w:pPr>
        <w:pStyle w:val="Subttulo"/>
        <w:numPr>
          <w:ilvl w:val="0"/>
          <w:numId w:val="99"/>
        </w:numPr>
        <w:jc w:val="both"/>
        <w:rPr>
          <w:rFonts w:ascii="Arial" w:hAnsi="Arial" w:cs="Arial"/>
          <w:b w:val="0"/>
          <w:sz w:val="20"/>
          <w:lang w:val="es-GT"/>
        </w:rPr>
      </w:pPr>
      <w:r w:rsidRPr="00514020">
        <w:rPr>
          <w:rFonts w:ascii="Arial" w:hAnsi="Arial" w:cs="Arial"/>
          <w:b w:val="0"/>
          <w:sz w:val="20"/>
          <w:lang w:val="es-GT"/>
        </w:rPr>
        <w:t>Documentos legales y contables</w:t>
      </w:r>
      <w:r w:rsidR="005623B9" w:rsidRPr="00514020">
        <w:rPr>
          <w:rFonts w:ascii="Arial" w:hAnsi="Arial" w:cs="Arial"/>
          <w:b w:val="0"/>
          <w:sz w:val="20"/>
          <w:lang w:val="es-GT"/>
        </w:rPr>
        <w:t>:</w:t>
      </w:r>
    </w:p>
    <w:p w:rsidR="008C5365" w:rsidRPr="00514020" w:rsidRDefault="008C5365" w:rsidP="008C5365">
      <w:pPr>
        <w:pStyle w:val="Subttulo"/>
        <w:ind w:left="720"/>
        <w:jc w:val="both"/>
        <w:rPr>
          <w:rFonts w:ascii="Arial" w:hAnsi="Arial" w:cs="Arial"/>
          <w:b w:val="0"/>
          <w:sz w:val="20"/>
          <w:lang w:val="es-GT"/>
        </w:rPr>
      </w:pPr>
    </w:p>
    <w:p w:rsidR="005623B9" w:rsidRPr="00514020" w:rsidRDefault="00CA3663" w:rsidP="00EB3D36">
      <w:pPr>
        <w:pStyle w:val="Subttulo"/>
        <w:numPr>
          <w:ilvl w:val="2"/>
          <w:numId w:val="100"/>
        </w:numPr>
        <w:jc w:val="both"/>
        <w:rPr>
          <w:rFonts w:ascii="Arial" w:hAnsi="Arial" w:cs="Arial"/>
          <w:b w:val="0"/>
          <w:sz w:val="20"/>
          <w:lang w:val="es-GT"/>
        </w:rPr>
      </w:pPr>
      <w:r w:rsidRPr="00514020">
        <w:rPr>
          <w:rFonts w:ascii="Arial" w:hAnsi="Arial" w:cs="Arial"/>
          <w:b w:val="0"/>
          <w:sz w:val="20"/>
          <w:lang w:val="es-GT"/>
        </w:rPr>
        <w:t>Facturas</w:t>
      </w:r>
      <w:r w:rsidR="005623B9" w:rsidRPr="00514020">
        <w:rPr>
          <w:rFonts w:ascii="Arial" w:hAnsi="Arial" w:cs="Arial"/>
          <w:b w:val="0"/>
          <w:sz w:val="20"/>
          <w:lang w:val="es-GT"/>
        </w:rPr>
        <w:t xml:space="preserve"> de </w:t>
      </w:r>
      <w:r w:rsidRPr="00514020">
        <w:rPr>
          <w:rFonts w:ascii="Arial" w:hAnsi="Arial" w:cs="Arial"/>
          <w:b w:val="0"/>
          <w:sz w:val="20"/>
          <w:lang w:val="es-GT"/>
        </w:rPr>
        <w:t>cuadro</w:t>
      </w:r>
      <w:r w:rsidR="005623B9" w:rsidRPr="00514020">
        <w:rPr>
          <w:rFonts w:ascii="Arial" w:hAnsi="Arial" w:cs="Arial"/>
          <w:b w:val="0"/>
          <w:sz w:val="20"/>
          <w:lang w:val="es-GT"/>
        </w:rPr>
        <w:t>s</w:t>
      </w:r>
      <w:r w:rsidRPr="00514020">
        <w:rPr>
          <w:rFonts w:ascii="Arial" w:hAnsi="Arial" w:cs="Arial"/>
          <w:b w:val="0"/>
          <w:sz w:val="20"/>
          <w:lang w:val="es-GT"/>
        </w:rPr>
        <w:t xml:space="preserve"> de estimaciones con las firmas y sellos respectivos</w:t>
      </w:r>
    </w:p>
    <w:p w:rsidR="00CA3663" w:rsidRPr="00514020" w:rsidRDefault="005623B9" w:rsidP="00EB3D36">
      <w:pPr>
        <w:pStyle w:val="Subttulo"/>
        <w:numPr>
          <w:ilvl w:val="2"/>
          <w:numId w:val="100"/>
        </w:numPr>
        <w:jc w:val="both"/>
        <w:rPr>
          <w:rFonts w:ascii="Arial" w:hAnsi="Arial" w:cs="Arial"/>
          <w:b w:val="0"/>
          <w:sz w:val="20"/>
          <w:lang w:val="es-GT"/>
        </w:rPr>
      </w:pPr>
      <w:r w:rsidRPr="00514020">
        <w:rPr>
          <w:rFonts w:ascii="Arial" w:hAnsi="Arial" w:cs="Arial"/>
          <w:b w:val="0"/>
          <w:sz w:val="20"/>
          <w:lang w:val="es-GT"/>
        </w:rPr>
        <w:t>D</w:t>
      </w:r>
      <w:r w:rsidR="00CA3663" w:rsidRPr="00514020">
        <w:rPr>
          <w:rFonts w:ascii="Arial" w:hAnsi="Arial" w:cs="Arial"/>
          <w:b w:val="0"/>
          <w:sz w:val="20"/>
          <w:lang w:val="es-GT"/>
        </w:rPr>
        <w:t>ocumentos de cambio</w:t>
      </w:r>
      <w:r w:rsidRPr="00514020">
        <w:rPr>
          <w:rFonts w:ascii="Arial" w:hAnsi="Arial" w:cs="Arial"/>
          <w:b w:val="0"/>
          <w:sz w:val="20"/>
          <w:lang w:val="es-GT"/>
        </w:rPr>
        <w:t xml:space="preserve"> (OC, OTS Y AT)</w:t>
      </w:r>
    </w:p>
    <w:p w:rsidR="005A5664" w:rsidRPr="00514020" w:rsidRDefault="005623B9" w:rsidP="00EB3D36">
      <w:pPr>
        <w:pStyle w:val="Puesto"/>
        <w:numPr>
          <w:ilvl w:val="2"/>
          <w:numId w:val="100"/>
        </w:numPr>
        <w:jc w:val="left"/>
        <w:rPr>
          <w:rFonts w:ascii="Arial" w:hAnsi="Arial" w:cs="Arial"/>
          <w:b w:val="0"/>
          <w:sz w:val="20"/>
          <w:lang w:val="es-GT"/>
        </w:rPr>
      </w:pPr>
      <w:r w:rsidRPr="00514020">
        <w:rPr>
          <w:rFonts w:ascii="Arial" w:hAnsi="Arial" w:cs="Arial"/>
          <w:b w:val="0"/>
          <w:sz w:val="20"/>
          <w:lang w:val="es-GT"/>
        </w:rPr>
        <w:t>Constancia de entrega de bitácora (fecha y firma de recibido)</w:t>
      </w:r>
    </w:p>
    <w:p w:rsidR="005623B9" w:rsidRPr="00514020" w:rsidRDefault="005623B9" w:rsidP="00EB3D36">
      <w:pPr>
        <w:pStyle w:val="Puesto"/>
        <w:numPr>
          <w:ilvl w:val="2"/>
          <w:numId w:val="100"/>
        </w:numPr>
        <w:jc w:val="left"/>
        <w:rPr>
          <w:rFonts w:ascii="Arial" w:hAnsi="Arial" w:cs="Arial"/>
          <w:b w:val="0"/>
          <w:sz w:val="20"/>
          <w:lang w:val="es-GT"/>
        </w:rPr>
      </w:pPr>
      <w:r w:rsidRPr="00514020">
        <w:rPr>
          <w:rFonts w:ascii="Arial" w:hAnsi="Arial" w:cs="Arial"/>
          <w:b w:val="0"/>
          <w:sz w:val="20"/>
          <w:lang w:val="es-GT"/>
        </w:rPr>
        <w:t>Cuadros Analíticos</w:t>
      </w: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254ECC" w:rsidRPr="00E514C7" w:rsidRDefault="00254ECC" w:rsidP="000B51FC">
      <w:pPr>
        <w:pStyle w:val="Puesto"/>
        <w:rPr>
          <w:rFonts w:ascii="Arial" w:hAnsi="Arial" w:cs="Arial"/>
          <w:b w:val="0"/>
          <w:sz w:val="20"/>
          <w:lang w:val="es-GT"/>
        </w:rPr>
      </w:pPr>
    </w:p>
    <w:p w:rsidR="00254ECC" w:rsidRPr="00E514C7" w:rsidRDefault="00254ECC" w:rsidP="000B51FC">
      <w:pPr>
        <w:pStyle w:val="Puesto"/>
        <w:rPr>
          <w:rFonts w:ascii="Arial" w:hAnsi="Arial" w:cs="Arial"/>
          <w:b w:val="0"/>
          <w:sz w:val="20"/>
          <w:lang w:val="es-GT"/>
        </w:rPr>
      </w:pPr>
    </w:p>
    <w:p w:rsidR="00254ECC" w:rsidRPr="00E514C7" w:rsidRDefault="00254ECC" w:rsidP="000B51FC">
      <w:pPr>
        <w:pStyle w:val="Puesto"/>
        <w:rPr>
          <w:rFonts w:ascii="Arial" w:hAnsi="Arial" w:cs="Arial"/>
          <w:b w:val="0"/>
          <w:sz w:val="20"/>
          <w:lang w:val="es-GT"/>
        </w:rPr>
      </w:pPr>
    </w:p>
    <w:p w:rsidR="00254ECC" w:rsidRPr="00E514C7" w:rsidRDefault="00254ECC" w:rsidP="000B51FC">
      <w:pPr>
        <w:pStyle w:val="Puesto"/>
        <w:rPr>
          <w:rFonts w:ascii="Arial" w:hAnsi="Arial" w:cs="Arial"/>
          <w:b w:val="0"/>
          <w:sz w:val="20"/>
          <w:lang w:val="es-GT"/>
        </w:rPr>
      </w:pPr>
    </w:p>
    <w:p w:rsidR="00254ECC" w:rsidRPr="00E514C7" w:rsidRDefault="00254ECC" w:rsidP="000B51FC">
      <w:pPr>
        <w:pStyle w:val="Puesto"/>
        <w:rPr>
          <w:rFonts w:ascii="Arial" w:hAnsi="Arial" w:cs="Arial"/>
          <w:b w:val="0"/>
          <w:sz w:val="20"/>
          <w:lang w:val="es-GT"/>
        </w:rPr>
      </w:pPr>
    </w:p>
    <w:p w:rsidR="00254ECC" w:rsidRPr="00E514C7" w:rsidRDefault="00254ECC" w:rsidP="000B51FC">
      <w:pPr>
        <w:pStyle w:val="Puesto"/>
        <w:rPr>
          <w:rFonts w:ascii="Arial" w:hAnsi="Arial" w:cs="Arial"/>
          <w:b w:val="0"/>
          <w:sz w:val="20"/>
          <w:lang w:val="es-GT"/>
        </w:rPr>
      </w:pPr>
    </w:p>
    <w:p w:rsidR="00254ECC" w:rsidRPr="00E514C7" w:rsidRDefault="00254ECC"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5A5664" w:rsidRPr="00E514C7" w:rsidRDefault="005A5664" w:rsidP="000B51FC">
      <w:pPr>
        <w:pStyle w:val="Puesto"/>
        <w:rPr>
          <w:rFonts w:ascii="Arial" w:hAnsi="Arial" w:cs="Arial"/>
          <w:b w:val="0"/>
          <w:sz w:val="20"/>
          <w:lang w:val="es-GT"/>
        </w:rPr>
      </w:pPr>
    </w:p>
    <w:p w:rsidR="00254ECC" w:rsidRPr="00E514C7" w:rsidRDefault="00254ECC" w:rsidP="000B51FC">
      <w:pPr>
        <w:pStyle w:val="Puesto"/>
        <w:rPr>
          <w:rFonts w:ascii="Arial" w:hAnsi="Arial" w:cs="Arial"/>
          <w:b w:val="0"/>
          <w:sz w:val="20"/>
          <w:lang w:val="es-GT"/>
        </w:rPr>
      </w:pPr>
    </w:p>
    <w:p w:rsidR="00254ECC" w:rsidRPr="00E514C7" w:rsidRDefault="00254ECC" w:rsidP="000B51FC">
      <w:pPr>
        <w:pStyle w:val="Puesto"/>
        <w:rPr>
          <w:rFonts w:ascii="Arial" w:hAnsi="Arial" w:cs="Arial"/>
          <w:b w:val="0"/>
          <w:sz w:val="20"/>
          <w:lang w:val="es-GT"/>
        </w:rPr>
      </w:pPr>
    </w:p>
    <w:p w:rsidR="00B43B21" w:rsidRPr="009A1A15" w:rsidRDefault="00B43B21">
      <w:pPr>
        <w:pStyle w:val="Puesto"/>
        <w:rPr>
          <w:rFonts w:ascii="Arial" w:hAnsi="Arial" w:cs="Arial"/>
          <w:sz w:val="200"/>
          <w:lang w:val="es-GT"/>
        </w:rPr>
      </w:pPr>
      <w:r w:rsidRPr="009A1A15">
        <w:rPr>
          <w:rFonts w:ascii="Arial" w:hAnsi="Arial" w:cs="Arial"/>
          <w:sz w:val="96"/>
          <w:szCs w:val="48"/>
          <w:lang w:val="es-GT"/>
        </w:rPr>
        <w:t>ANEXOS</w:t>
      </w:r>
    </w:p>
    <w:p w:rsidR="00B43B21" w:rsidRPr="00E514C7" w:rsidRDefault="00B43B21">
      <w:pPr>
        <w:pStyle w:val="Puesto"/>
        <w:rPr>
          <w:rFonts w:ascii="Arial" w:hAnsi="Arial" w:cs="Arial"/>
          <w:lang w:val="es-GT"/>
        </w:rPr>
      </w:pPr>
    </w:p>
    <w:p w:rsidR="00B43B21" w:rsidRPr="00E514C7" w:rsidRDefault="00B43B21">
      <w:pPr>
        <w:rPr>
          <w:rFonts w:ascii="Arial" w:hAnsi="Arial" w:cs="Arial"/>
          <w:sz w:val="20"/>
        </w:rPr>
      </w:pPr>
    </w:p>
    <w:p w:rsidR="00B43B21" w:rsidRPr="00E514C7" w:rsidRDefault="00B43B21">
      <w:pPr>
        <w:rPr>
          <w:rFonts w:ascii="Arial" w:hAnsi="Arial" w:cs="Arial"/>
          <w:sz w:val="20"/>
        </w:rPr>
      </w:pPr>
    </w:p>
    <w:p w:rsidR="00B43B21" w:rsidRPr="00E514C7" w:rsidRDefault="00B43B21">
      <w:pPr>
        <w:rPr>
          <w:rFonts w:ascii="Arial" w:hAnsi="Arial" w:cs="Arial"/>
          <w:sz w:val="20"/>
        </w:rPr>
      </w:pPr>
    </w:p>
    <w:p w:rsidR="00C7406B" w:rsidRPr="00E514C7" w:rsidRDefault="00B43B21" w:rsidP="00C7406B">
      <w:pPr>
        <w:jc w:val="center"/>
        <w:rPr>
          <w:rFonts w:ascii="Arial" w:hAnsi="Arial" w:cs="Arial"/>
          <w:b/>
          <w:sz w:val="32"/>
        </w:rPr>
      </w:pPr>
      <w:r w:rsidRPr="00E514C7">
        <w:rPr>
          <w:rFonts w:ascii="Arial" w:hAnsi="Arial" w:cs="Arial"/>
          <w:sz w:val="20"/>
        </w:rPr>
        <w:br w:type="page"/>
      </w:r>
    </w:p>
    <w:p w:rsidR="00B43B21" w:rsidRPr="00E514C7" w:rsidRDefault="00B43B21">
      <w:pPr>
        <w:jc w:val="center"/>
        <w:rPr>
          <w:rFonts w:ascii="Arial" w:hAnsi="Arial" w:cs="Arial"/>
          <w:b/>
          <w:sz w:val="32"/>
        </w:rPr>
      </w:pPr>
      <w:r w:rsidRPr="00E514C7">
        <w:rPr>
          <w:rFonts w:ascii="Arial" w:hAnsi="Arial" w:cs="Arial"/>
          <w:b/>
          <w:sz w:val="32"/>
        </w:rPr>
        <w:lastRenderedPageBreak/>
        <w:t>A</w:t>
      </w:r>
      <w:r w:rsidR="00C7406B">
        <w:rPr>
          <w:rFonts w:ascii="Arial" w:hAnsi="Arial" w:cs="Arial"/>
          <w:b/>
          <w:sz w:val="32"/>
        </w:rPr>
        <w:t>NEXO 1</w:t>
      </w:r>
    </w:p>
    <w:p w:rsidR="00B43B21" w:rsidRPr="00E514C7" w:rsidRDefault="003B50E3" w:rsidP="00AC26C1">
      <w:pPr>
        <w:jc w:val="center"/>
        <w:rPr>
          <w:rFonts w:ascii="Arial" w:hAnsi="Arial" w:cs="Arial"/>
          <w:b/>
          <w:sz w:val="28"/>
        </w:rPr>
      </w:pPr>
      <w:r w:rsidRPr="00E514C7">
        <w:rPr>
          <w:rFonts w:ascii="Arial" w:hAnsi="Arial" w:cs="Arial"/>
          <w:b/>
          <w:sz w:val="28"/>
        </w:rPr>
        <w:t xml:space="preserve">MODELO DE </w:t>
      </w:r>
      <w:r w:rsidR="009130E3" w:rsidRPr="00E514C7">
        <w:rPr>
          <w:rFonts w:ascii="Arial" w:hAnsi="Arial" w:cs="Arial"/>
          <w:b/>
          <w:sz w:val="28"/>
        </w:rPr>
        <w:t>INTEGRACIÓN DE PRECIOS UNITARIOS</w:t>
      </w:r>
    </w:p>
    <w:p w:rsidR="004C1A2F" w:rsidRPr="00E514C7" w:rsidRDefault="004C1A2F" w:rsidP="00AC26C1">
      <w:pPr>
        <w:jc w:val="center"/>
        <w:rPr>
          <w:rFonts w:ascii="Arial" w:hAnsi="Arial" w:cs="Arial"/>
          <w:b/>
          <w:sz w:val="28"/>
        </w:rPr>
      </w:pPr>
    </w:p>
    <w:p w:rsidR="00AC26C1" w:rsidRPr="00E514C7" w:rsidRDefault="0086434A" w:rsidP="00AC26C1">
      <w:pPr>
        <w:jc w:val="center"/>
        <w:rPr>
          <w:b/>
          <w:sz w:val="32"/>
        </w:rPr>
      </w:pPr>
      <w:r>
        <w:rPr>
          <w:b/>
          <w:noProof/>
          <w:sz w:val="32"/>
          <w:lang w:eastAsia="es-GT"/>
        </w:rPr>
        <w:drawing>
          <wp:inline distT="0" distB="0" distL="0" distR="0">
            <wp:extent cx="6166469" cy="5967228"/>
            <wp:effectExtent l="19050" t="19050" r="25400" b="14605"/>
            <wp:docPr id="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20"/>
                    <a:srcRect/>
                    <a:stretch>
                      <a:fillRect/>
                    </a:stretch>
                  </pic:blipFill>
                  <pic:spPr bwMode="auto">
                    <a:xfrm>
                      <a:off x="0" y="0"/>
                      <a:ext cx="6165850" cy="5967095"/>
                    </a:xfrm>
                    <a:prstGeom prst="rect">
                      <a:avLst/>
                    </a:prstGeom>
                    <a:noFill/>
                    <a:ln w="9525">
                      <a:gradFill flip="none" rotWithShape="1">
                        <a:gsLst>
                          <a:gs pos="0">
                            <a:srgbClr val="1F497D"/>
                          </a:gs>
                          <a:gs pos="39999">
                            <a:srgbClr val="85C2FF"/>
                          </a:gs>
                          <a:gs pos="70000">
                            <a:srgbClr val="C4D6EB"/>
                          </a:gs>
                          <a:gs pos="100000">
                            <a:srgbClr val="FFEBFA"/>
                          </a:gs>
                        </a:gsLst>
                        <a:lin ang="5400000" scaled="1"/>
                        <a:tileRect/>
                      </a:gradFill>
                      <a:miter lim="800000"/>
                      <a:headEnd/>
                      <a:tailEnd/>
                    </a:ln>
                  </pic:spPr>
                </pic:pic>
              </a:graphicData>
            </a:graphic>
          </wp:inline>
        </w:drawing>
      </w:r>
    </w:p>
    <w:p w:rsidR="004C1A2F" w:rsidRPr="00E514C7" w:rsidRDefault="004C1A2F" w:rsidP="00AC26C1">
      <w:pPr>
        <w:jc w:val="center"/>
        <w:rPr>
          <w:b/>
          <w:sz w:val="32"/>
        </w:rPr>
      </w:pPr>
    </w:p>
    <w:p w:rsidR="00AC26C1" w:rsidRPr="000B5E7F" w:rsidRDefault="00AC26C1" w:rsidP="00AC26C1">
      <w:pPr>
        <w:jc w:val="both"/>
        <w:rPr>
          <w:rFonts w:ascii="Arial" w:hAnsi="Arial" w:cs="Arial"/>
          <w:sz w:val="18"/>
        </w:rPr>
      </w:pPr>
      <w:r w:rsidRPr="000B5E7F">
        <w:rPr>
          <w:rFonts w:ascii="Arial" w:hAnsi="Arial" w:cs="Arial"/>
          <w:b/>
          <w:sz w:val="18"/>
        </w:rPr>
        <w:t>NOTA:</w:t>
      </w:r>
      <w:r w:rsidRPr="000B5E7F">
        <w:rPr>
          <w:rFonts w:ascii="Arial" w:hAnsi="Arial" w:cs="Arial"/>
          <w:sz w:val="18"/>
        </w:rPr>
        <w:t xml:space="preserve"> Para la presentación de la integración de precios unitarios, es necesario que el código del renglón a trabajar sea antecedido de</w:t>
      </w:r>
      <w:r w:rsidR="008C6D98">
        <w:rPr>
          <w:rFonts w:ascii="Arial" w:hAnsi="Arial" w:cs="Arial"/>
          <w:sz w:val="18"/>
        </w:rPr>
        <w:t xml:space="preserve"> </w:t>
      </w:r>
      <w:r w:rsidRPr="000B5E7F">
        <w:rPr>
          <w:rFonts w:ascii="Arial" w:hAnsi="Arial" w:cs="Arial"/>
          <w:sz w:val="18"/>
        </w:rPr>
        <w:t>las iníciales</w:t>
      </w:r>
      <w:r w:rsidRPr="000B5E7F">
        <w:rPr>
          <w:rFonts w:ascii="Arial" w:hAnsi="Arial" w:cs="Arial"/>
          <w:b/>
          <w:sz w:val="18"/>
        </w:rPr>
        <w:t xml:space="preserve"> Co</w:t>
      </w:r>
      <w:r w:rsidRPr="000B5E7F">
        <w:rPr>
          <w:rFonts w:ascii="Arial" w:hAnsi="Arial" w:cs="Arial"/>
          <w:sz w:val="18"/>
        </w:rPr>
        <w:t xml:space="preserve"> que se refieren a las presentes </w:t>
      </w:r>
      <w:r w:rsidR="006D2C5D">
        <w:rPr>
          <w:rFonts w:ascii="Arial" w:hAnsi="Arial" w:cs="Arial"/>
          <w:sz w:val="18"/>
        </w:rPr>
        <w:t>Especificaciones Técnicas</w:t>
      </w:r>
      <w:r w:rsidR="008C6D98">
        <w:rPr>
          <w:rFonts w:ascii="Arial" w:hAnsi="Arial" w:cs="Arial"/>
          <w:sz w:val="18"/>
        </w:rPr>
        <w:t xml:space="preserve"> </w:t>
      </w:r>
      <w:r w:rsidR="006445AE">
        <w:rPr>
          <w:rFonts w:ascii="Arial" w:hAnsi="Arial" w:cs="Arial"/>
          <w:sz w:val="18"/>
        </w:rPr>
        <w:t>201</w:t>
      </w:r>
      <w:r w:rsidR="008C6D98">
        <w:rPr>
          <w:rFonts w:ascii="Arial" w:hAnsi="Arial" w:cs="Arial"/>
          <w:sz w:val="18"/>
        </w:rPr>
        <w:t>8</w:t>
      </w:r>
      <w:r w:rsidRPr="000B5E7F">
        <w:rPr>
          <w:rFonts w:ascii="Arial" w:hAnsi="Arial" w:cs="Arial"/>
          <w:sz w:val="18"/>
        </w:rPr>
        <w:t xml:space="preserve"> de COVIAL o </w:t>
      </w:r>
      <w:r w:rsidRPr="000B5E7F">
        <w:rPr>
          <w:rFonts w:ascii="Arial" w:hAnsi="Arial" w:cs="Arial"/>
          <w:b/>
          <w:sz w:val="18"/>
        </w:rPr>
        <w:t>Az</w:t>
      </w:r>
      <w:r w:rsidRPr="000B5E7F">
        <w:rPr>
          <w:rFonts w:ascii="Arial" w:hAnsi="Arial" w:cs="Arial"/>
          <w:sz w:val="18"/>
        </w:rPr>
        <w:t xml:space="preserve"> que se refieren a las Especificaciones Generales para la Construcción de Carreteras y Puentes de la DGC, Edición Septiembre 2001, según corresponda.</w:t>
      </w:r>
    </w:p>
    <w:p w:rsidR="00F51265" w:rsidRDefault="00F51265" w:rsidP="00F51265"/>
    <w:p w:rsidR="00783545" w:rsidRPr="00E514C7" w:rsidRDefault="00783545" w:rsidP="00F51265"/>
    <w:p w:rsidR="007919EE" w:rsidRPr="00E514C7" w:rsidRDefault="007919EE" w:rsidP="00F51265"/>
    <w:tbl>
      <w:tblPr>
        <w:tblW w:w="9400" w:type="dxa"/>
        <w:tblInd w:w="70" w:type="dxa"/>
        <w:tblCellMar>
          <w:left w:w="70" w:type="dxa"/>
          <w:right w:w="70" w:type="dxa"/>
        </w:tblCellMar>
        <w:tblLook w:val="04A0"/>
      </w:tblPr>
      <w:tblGrid>
        <w:gridCol w:w="340"/>
        <w:gridCol w:w="132"/>
        <w:gridCol w:w="916"/>
        <w:gridCol w:w="136"/>
        <w:gridCol w:w="1244"/>
        <w:gridCol w:w="248"/>
        <w:gridCol w:w="1008"/>
        <w:gridCol w:w="372"/>
        <w:gridCol w:w="884"/>
        <w:gridCol w:w="372"/>
        <w:gridCol w:w="1204"/>
        <w:gridCol w:w="372"/>
        <w:gridCol w:w="544"/>
        <w:gridCol w:w="372"/>
        <w:gridCol w:w="884"/>
        <w:gridCol w:w="372"/>
      </w:tblGrid>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Default="00444315" w:rsidP="00444315">
            <w:pPr>
              <w:rPr>
                <w:rFonts w:ascii="Arial" w:hAnsi="Arial" w:cs="Arial"/>
                <w:color w:val="969696"/>
                <w:sz w:val="20"/>
                <w:szCs w:val="20"/>
                <w:lang w:val="es-ES"/>
              </w:rPr>
            </w:pPr>
          </w:p>
          <w:p w:rsidR="00783545" w:rsidRDefault="00783545" w:rsidP="00444315">
            <w:pPr>
              <w:rPr>
                <w:rFonts w:ascii="Arial" w:hAnsi="Arial" w:cs="Arial"/>
                <w:color w:val="969696"/>
                <w:sz w:val="20"/>
                <w:szCs w:val="20"/>
                <w:lang w:val="es-ES"/>
              </w:rPr>
            </w:pPr>
          </w:p>
          <w:p w:rsidR="00783545" w:rsidRPr="00E514C7" w:rsidRDefault="0078354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bl>
            <w:tblPr>
              <w:tblW w:w="0" w:type="auto"/>
              <w:tblCellSpacing w:w="0" w:type="dxa"/>
              <w:tblCellMar>
                <w:left w:w="0" w:type="dxa"/>
                <w:right w:w="0" w:type="dxa"/>
              </w:tblCellMar>
              <w:tblLook w:val="04A0"/>
            </w:tblPr>
            <w:tblGrid>
              <w:gridCol w:w="1240"/>
            </w:tblGrid>
            <w:tr w:rsidR="00444315" w:rsidRPr="00E514C7">
              <w:trPr>
                <w:trHeight w:val="264"/>
                <w:tblCellSpacing w:w="0" w:type="dxa"/>
              </w:trPr>
              <w:tc>
                <w:tcPr>
                  <w:tcW w:w="1240" w:type="dxa"/>
                  <w:tcBorders>
                    <w:top w:val="nil"/>
                    <w:left w:val="nil"/>
                    <w:bottom w:val="nil"/>
                    <w:right w:val="nil"/>
                  </w:tcBorders>
                  <w:shd w:val="clear" w:color="auto" w:fill="auto"/>
                  <w:noWrap/>
                  <w:vAlign w:val="bottom"/>
                </w:tcPr>
                <w:p w:rsidR="00444315" w:rsidRPr="00E514C7" w:rsidRDefault="00532C93" w:rsidP="00444315">
                  <w:pPr>
                    <w:rPr>
                      <w:rFonts w:ascii="Arial" w:hAnsi="Arial" w:cs="Arial"/>
                      <w:sz w:val="20"/>
                      <w:szCs w:val="20"/>
                      <w:lang w:val="es-ES"/>
                    </w:rPr>
                  </w:pPr>
                  <w:r w:rsidRPr="00532C93">
                    <w:rPr>
                      <w:noProof/>
                      <w:lang w:eastAsia="es-GT"/>
                    </w:rPr>
                    <w:lastRenderedPageBreak/>
                    <w:pict>
                      <v:shape id="Text Box 245" o:spid="_x0000_s1060" type="#_x0000_t202" style="position:absolute;margin-left:106.5pt;margin-top:-18.75pt;width:98.5pt;height:25.4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" strokecolor="white">
                        <v:textbox>
                          <w:txbxContent>
                            <w:p w:rsidR="00920588" w:rsidRPr="00006164" w:rsidRDefault="00920588">
                              <w:pPr>
                                <w:rPr>
                                  <w:rFonts w:ascii="Arial" w:hAnsi="Arial" w:cs="Arial"/>
                                  <w:b/>
                                  <w:sz w:val="32"/>
                                  <w:szCs w:val="28"/>
                                </w:rPr>
                              </w:pPr>
                              <w:r w:rsidRPr="00006164">
                                <w:rPr>
                                  <w:rFonts w:ascii="Arial" w:hAnsi="Arial" w:cs="Arial"/>
                                  <w:b/>
                                  <w:sz w:val="32"/>
                                  <w:szCs w:val="28"/>
                                </w:rPr>
                                <w:t>A</w:t>
                              </w:r>
                              <w:r>
                                <w:rPr>
                                  <w:rFonts w:ascii="Arial" w:hAnsi="Arial" w:cs="Arial"/>
                                  <w:b/>
                                  <w:sz w:val="32"/>
                                  <w:szCs w:val="28"/>
                                </w:rPr>
                                <w:t>NEXO 2</w:t>
                              </w:r>
                            </w:p>
                          </w:txbxContent>
                        </v:textbox>
                      </v:shape>
                    </w:pict>
                  </w:r>
                  <w:r w:rsidR="0086434A">
                    <w:rPr>
                      <w:noProof/>
                      <w:lang w:eastAsia="es-GT"/>
                    </w:rPr>
                    <w:drawing>
                      <wp:anchor distT="0" distB="0" distL="114300" distR="114300" simplePos="0" relativeHeight="251507712" behindDoc="0" locked="0" layoutInCell="1" allowOverlap="1">
                        <wp:simplePos x="0" y="0"/>
                        <wp:positionH relativeFrom="column">
                          <wp:posOffset>384810</wp:posOffset>
                        </wp:positionH>
                        <wp:positionV relativeFrom="paragraph">
                          <wp:posOffset>100330</wp:posOffset>
                        </wp:positionV>
                        <wp:extent cx="3055620" cy="822960"/>
                        <wp:effectExtent l="0" t="0" r="0" b="0"/>
                        <wp:wrapNone/>
                        <wp:docPr id="976" name="Text Box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91"/>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5620" cy="822960"/>
                                </a:xfrm>
                                <a:prstGeom prst="rect">
                                  <a:avLst/>
                                </a:prstGeom>
                                <a:noFill/>
                                <a:ln>
                                  <a:noFill/>
                                </a:ln>
                              </pic:spPr>
                            </pic:pic>
                          </a:graphicData>
                        </a:graphic>
                      </wp:anchor>
                    </w:drawing>
                  </w:r>
                </w:p>
              </w:tc>
            </w:tr>
          </w:tbl>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545600" behindDoc="0" locked="0" layoutInCell="1" allowOverlap="1">
                  <wp:simplePos x="0" y="0"/>
                  <wp:positionH relativeFrom="column">
                    <wp:posOffset>281940</wp:posOffset>
                  </wp:positionH>
                  <wp:positionV relativeFrom="paragraph">
                    <wp:posOffset>1996440</wp:posOffset>
                  </wp:positionV>
                  <wp:extent cx="137160" cy="22860"/>
                  <wp:effectExtent l="0" t="0" r="0" b="0"/>
                  <wp:wrapNone/>
                  <wp:docPr id="975" name="Lin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18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22860"/>
                          </a:xfrm>
                          <a:prstGeom prst="rect">
                            <a:avLst/>
                          </a:prstGeom>
                          <a:noFill/>
                          <a:ln>
                            <a:noFill/>
                          </a:ln>
                        </pic:spPr>
                      </pic:pic>
                    </a:graphicData>
                  </a:graphic>
                </wp:anchor>
              </w:drawing>
            </w:r>
            <w:r>
              <w:rPr>
                <w:noProof/>
                <w:lang w:eastAsia="es-GT"/>
              </w:rPr>
              <w:drawing>
                <wp:anchor distT="0" distB="0" distL="114300" distR="114300" simplePos="0" relativeHeight="251546624" behindDoc="0" locked="0" layoutInCell="1" allowOverlap="1">
                  <wp:simplePos x="0" y="0"/>
                  <wp:positionH relativeFrom="column">
                    <wp:posOffset>289560</wp:posOffset>
                  </wp:positionH>
                  <wp:positionV relativeFrom="paragraph">
                    <wp:posOffset>1943100</wp:posOffset>
                  </wp:positionV>
                  <wp:extent cx="106680" cy="114300"/>
                  <wp:effectExtent l="0" t="0" r="7620" b="0"/>
                  <wp:wrapNone/>
                  <wp:docPr id="974" name="Lin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182"/>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14300"/>
                          </a:xfrm>
                          <a:prstGeom prst="rect">
                            <a:avLst/>
                          </a:prstGeom>
                          <a:noFill/>
                          <a:ln>
                            <a:noFill/>
                          </a:ln>
                        </pic:spPr>
                      </pic:pic>
                    </a:graphicData>
                  </a:graphic>
                </wp:anchor>
              </w:drawing>
            </w:r>
            <w:r>
              <w:rPr>
                <w:noProof/>
                <w:lang w:eastAsia="es-GT"/>
              </w:rPr>
              <w:drawing>
                <wp:anchor distT="0" distB="0" distL="114300" distR="114300" simplePos="0" relativeHeight="251547648" behindDoc="0" locked="0" layoutInCell="1" allowOverlap="1">
                  <wp:simplePos x="0" y="0"/>
                  <wp:positionH relativeFrom="column">
                    <wp:posOffset>1836420</wp:posOffset>
                  </wp:positionH>
                  <wp:positionV relativeFrom="paragraph">
                    <wp:posOffset>99060</wp:posOffset>
                  </wp:positionV>
                  <wp:extent cx="1554480" cy="335280"/>
                  <wp:effectExtent l="0" t="0" r="0" b="0"/>
                  <wp:wrapNone/>
                  <wp:docPr id="973" name="Text Box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545"/>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4480" cy="335280"/>
                          </a:xfrm>
                          <a:prstGeom prst="rect">
                            <a:avLst/>
                          </a:prstGeom>
                          <a:noFill/>
                          <a:ln>
                            <a:noFill/>
                          </a:ln>
                        </pic:spPr>
                      </pic:pic>
                    </a:graphicData>
                  </a:graphic>
                </wp:anchor>
              </w:drawing>
            </w:r>
            <w:r>
              <w:rPr>
                <w:noProof/>
                <w:lang w:eastAsia="es-GT"/>
              </w:rPr>
              <w:drawing>
                <wp:anchor distT="0" distB="0" distL="114300" distR="114300" simplePos="0" relativeHeight="251548672" behindDoc="0" locked="0" layoutInCell="1" allowOverlap="1">
                  <wp:simplePos x="0" y="0"/>
                  <wp:positionH relativeFrom="column">
                    <wp:posOffset>327660</wp:posOffset>
                  </wp:positionH>
                  <wp:positionV relativeFrom="paragraph">
                    <wp:posOffset>739140</wp:posOffset>
                  </wp:positionV>
                  <wp:extent cx="15240" cy="1318260"/>
                  <wp:effectExtent l="0" t="0" r="3810" b="0"/>
                  <wp:wrapNone/>
                  <wp:docPr id="972" name="Lin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807"/>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1318260"/>
                          </a:xfrm>
                          <a:prstGeom prst="rect">
                            <a:avLst/>
                          </a:prstGeom>
                          <a:noFill/>
                          <a:ln>
                            <a:noFill/>
                          </a:ln>
                        </pic:spPr>
                      </pic:pic>
                    </a:graphicData>
                  </a:graphic>
                </wp:anchor>
              </w:drawing>
            </w:r>
            <w:r>
              <w:rPr>
                <w:noProof/>
                <w:lang w:eastAsia="es-GT"/>
              </w:rPr>
              <w:drawing>
                <wp:anchor distT="0" distB="0" distL="114300" distR="114300" simplePos="0" relativeHeight="251549696" behindDoc="0" locked="0" layoutInCell="1" allowOverlap="1">
                  <wp:simplePos x="0" y="0"/>
                  <wp:positionH relativeFrom="column">
                    <wp:posOffset>-30480</wp:posOffset>
                  </wp:positionH>
                  <wp:positionV relativeFrom="paragraph">
                    <wp:posOffset>1325880</wp:posOffset>
                  </wp:positionV>
                  <wp:extent cx="426720" cy="175260"/>
                  <wp:effectExtent l="0" t="0" r="0" b="0"/>
                  <wp:wrapNone/>
                  <wp:docPr id="971" name="Text Box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813"/>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 cy="175260"/>
                          </a:xfrm>
                          <a:prstGeom prst="rect">
                            <a:avLst/>
                          </a:prstGeom>
                          <a:noFill/>
                          <a:ln>
                            <a:noFill/>
                          </a:ln>
                        </pic:spPr>
                      </pic:pic>
                    </a:graphicData>
                  </a:graphic>
                </wp:anchor>
              </w:drawing>
            </w:r>
            <w:r>
              <w:rPr>
                <w:noProof/>
                <w:lang w:eastAsia="es-GT"/>
              </w:rPr>
              <w:drawing>
                <wp:anchor distT="0" distB="0" distL="114300" distR="114300" simplePos="0" relativeHeight="251550720" behindDoc="0" locked="0" layoutInCell="1" allowOverlap="1">
                  <wp:simplePos x="0" y="0"/>
                  <wp:positionH relativeFrom="column">
                    <wp:posOffset>373380</wp:posOffset>
                  </wp:positionH>
                  <wp:positionV relativeFrom="paragraph">
                    <wp:posOffset>541020</wp:posOffset>
                  </wp:positionV>
                  <wp:extent cx="144780" cy="144780"/>
                  <wp:effectExtent l="0" t="0" r="7620" b="7620"/>
                  <wp:wrapNone/>
                  <wp:docPr id="970" name="Lin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983"/>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anchor>
              </w:drawing>
            </w:r>
            <w:r>
              <w:rPr>
                <w:noProof/>
                <w:lang w:eastAsia="es-GT"/>
              </w:rPr>
              <w:drawing>
                <wp:anchor distT="0" distB="0" distL="114300" distR="114300" simplePos="0" relativeHeight="251551744" behindDoc="0" locked="0" layoutInCell="1" allowOverlap="1">
                  <wp:simplePos x="0" y="0"/>
                  <wp:positionH relativeFrom="column">
                    <wp:posOffset>373380</wp:posOffset>
                  </wp:positionH>
                  <wp:positionV relativeFrom="paragraph">
                    <wp:posOffset>563880</wp:posOffset>
                  </wp:positionV>
                  <wp:extent cx="4724400" cy="1584960"/>
                  <wp:effectExtent l="0" t="0" r="0" b="0"/>
                  <wp:wrapNone/>
                  <wp:docPr id="969" name="Group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378"/>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4400" cy="1584960"/>
                          </a:xfrm>
                          <a:prstGeom prst="rect">
                            <a:avLst/>
                          </a:prstGeom>
                          <a:noFill/>
                          <a:ln>
                            <a:noFill/>
                          </a:ln>
                        </pic:spPr>
                      </pic:pic>
                    </a:graphicData>
                  </a:graphic>
                </wp:anchor>
              </w:drawing>
            </w:r>
            <w:r>
              <w:rPr>
                <w:noProof/>
                <w:lang w:eastAsia="es-GT"/>
              </w:rPr>
              <w:drawing>
                <wp:anchor distT="0" distB="0" distL="114300" distR="114300" simplePos="0" relativeHeight="251552768" behindDoc="0" locked="0" layoutInCell="1" allowOverlap="1">
                  <wp:simplePos x="0" y="0"/>
                  <wp:positionH relativeFrom="column">
                    <wp:posOffset>281940</wp:posOffset>
                  </wp:positionH>
                  <wp:positionV relativeFrom="paragraph">
                    <wp:posOffset>792480</wp:posOffset>
                  </wp:positionV>
                  <wp:extent cx="144780" cy="15240"/>
                  <wp:effectExtent l="0" t="0" r="7620" b="3810"/>
                  <wp:wrapNone/>
                  <wp:docPr id="968" name="Lin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808"/>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 cy="15240"/>
                          </a:xfrm>
                          <a:prstGeom prst="rect">
                            <a:avLst/>
                          </a:prstGeom>
                          <a:noFill/>
                          <a:ln>
                            <a:noFill/>
                          </a:ln>
                        </pic:spPr>
                      </pic:pic>
                    </a:graphicData>
                  </a:graphic>
                </wp:anchor>
              </w:drawing>
            </w:r>
            <w:r>
              <w:rPr>
                <w:noProof/>
                <w:lang w:eastAsia="es-GT"/>
              </w:rPr>
              <w:drawing>
                <wp:anchor distT="0" distB="0" distL="114300" distR="114300" simplePos="0" relativeHeight="251553792" behindDoc="0" locked="0" layoutInCell="1" allowOverlap="1">
                  <wp:simplePos x="0" y="0"/>
                  <wp:positionH relativeFrom="column">
                    <wp:posOffset>289560</wp:posOffset>
                  </wp:positionH>
                  <wp:positionV relativeFrom="paragraph">
                    <wp:posOffset>746760</wp:posOffset>
                  </wp:positionV>
                  <wp:extent cx="83820" cy="91440"/>
                  <wp:effectExtent l="0" t="0" r="0" b="3810"/>
                  <wp:wrapNone/>
                  <wp:docPr id="967" name="Lin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809"/>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 cy="91440"/>
                          </a:xfrm>
                          <a:prstGeom prst="rect">
                            <a:avLst/>
                          </a:prstGeom>
                          <a:noFill/>
                          <a:ln>
                            <a:noFill/>
                          </a:ln>
                        </pic:spPr>
                      </pic:pic>
                    </a:graphicData>
                  </a:graphic>
                </wp:anchor>
              </w:drawing>
            </w:r>
            <w:r>
              <w:rPr>
                <w:noProof/>
                <w:lang w:eastAsia="es-GT"/>
              </w:rPr>
              <w:drawing>
                <wp:anchor distT="0" distB="0" distL="114300" distR="114300" simplePos="0" relativeHeight="251554816" behindDoc="0" locked="0" layoutInCell="1" allowOverlap="1">
                  <wp:simplePos x="0" y="0"/>
                  <wp:positionH relativeFrom="column">
                    <wp:posOffset>4991100</wp:posOffset>
                  </wp:positionH>
                  <wp:positionV relativeFrom="paragraph">
                    <wp:posOffset>533400</wp:posOffset>
                  </wp:positionV>
                  <wp:extent cx="15240" cy="251460"/>
                  <wp:effectExtent l="0" t="0" r="3810" b="0"/>
                  <wp:wrapNone/>
                  <wp:docPr id="966" name="Lin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979"/>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251460"/>
                          </a:xfrm>
                          <a:prstGeom prst="rect">
                            <a:avLst/>
                          </a:prstGeom>
                          <a:noFill/>
                          <a:ln>
                            <a:noFill/>
                          </a:ln>
                        </pic:spPr>
                      </pic:pic>
                    </a:graphicData>
                  </a:graphic>
                </wp:anchor>
              </w:drawing>
            </w:r>
            <w:r>
              <w:rPr>
                <w:noProof/>
                <w:lang w:eastAsia="es-GT"/>
              </w:rPr>
              <w:drawing>
                <wp:anchor distT="0" distB="0" distL="114300" distR="114300" simplePos="0" relativeHeight="251555840" behindDoc="0" locked="0" layoutInCell="1" allowOverlap="1">
                  <wp:simplePos x="0" y="0"/>
                  <wp:positionH relativeFrom="column">
                    <wp:posOffset>4930140</wp:posOffset>
                  </wp:positionH>
                  <wp:positionV relativeFrom="paragraph">
                    <wp:posOffset>541020</wp:posOffset>
                  </wp:positionV>
                  <wp:extent cx="137160" cy="144780"/>
                  <wp:effectExtent l="0" t="0" r="0" b="7620"/>
                  <wp:wrapNone/>
                  <wp:docPr id="965" name="Lin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981"/>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anchor>
              </w:drawing>
            </w:r>
            <w:r>
              <w:rPr>
                <w:noProof/>
                <w:lang w:eastAsia="es-GT"/>
              </w:rPr>
              <w:drawing>
                <wp:anchor distT="0" distB="0" distL="114300" distR="114300" simplePos="0" relativeHeight="251556864" behindDoc="0" locked="0" layoutInCell="1" allowOverlap="1">
                  <wp:simplePos x="0" y="0"/>
                  <wp:positionH relativeFrom="column">
                    <wp:posOffset>365760</wp:posOffset>
                  </wp:positionH>
                  <wp:positionV relativeFrom="paragraph">
                    <wp:posOffset>601980</wp:posOffset>
                  </wp:positionV>
                  <wp:extent cx="4739640" cy="22860"/>
                  <wp:effectExtent l="0" t="0" r="3810" b="0"/>
                  <wp:wrapNone/>
                  <wp:docPr id="964" name="Lin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980"/>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9640" cy="22860"/>
                          </a:xfrm>
                          <a:prstGeom prst="rect">
                            <a:avLst/>
                          </a:prstGeom>
                          <a:noFill/>
                          <a:ln>
                            <a:noFill/>
                          </a:ln>
                        </pic:spPr>
                      </pic:pic>
                    </a:graphicData>
                  </a:graphic>
                </wp:anchor>
              </w:drawing>
            </w:r>
            <w:r>
              <w:rPr>
                <w:noProof/>
                <w:lang w:eastAsia="es-GT"/>
              </w:rPr>
              <w:drawing>
                <wp:anchor distT="0" distB="0" distL="114300" distR="114300" simplePos="0" relativeHeight="251557888" behindDoc="0" locked="0" layoutInCell="1" allowOverlap="1">
                  <wp:simplePos x="0" y="0"/>
                  <wp:positionH relativeFrom="column">
                    <wp:posOffset>441960</wp:posOffset>
                  </wp:positionH>
                  <wp:positionV relativeFrom="paragraph">
                    <wp:posOffset>1821180</wp:posOffset>
                  </wp:positionV>
                  <wp:extent cx="22860" cy="388620"/>
                  <wp:effectExtent l="0" t="0" r="0" b="0"/>
                  <wp:wrapNone/>
                  <wp:docPr id="963" name="Lin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379"/>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388620"/>
                          </a:xfrm>
                          <a:prstGeom prst="rect">
                            <a:avLst/>
                          </a:prstGeom>
                          <a:noFill/>
                          <a:ln>
                            <a:noFill/>
                          </a:ln>
                        </pic:spPr>
                      </pic:pic>
                    </a:graphicData>
                  </a:graphic>
                </wp:anchor>
              </w:drawing>
            </w:r>
            <w:r>
              <w:rPr>
                <w:noProof/>
                <w:lang w:eastAsia="es-GT"/>
              </w:rPr>
              <w:drawing>
                <wp:anchor distT="0" distB="0" distL="114300" distR="114300" simplePos="0" relativeHeight="251558912" behindDoc="0" locked="0" layoutInCell="1" allowOverlap="1">
                  <wp:simplePos x="0" y="0"/>
                  <wp:positionH relativeFrom="column">
                    <wp:posOffset>388620</wp:posOffset>
                  </wp:positionH>
                  <wp:positionV relativeFrom="paragraph">
                    <wp:posOffset>2057400</wp:posOffset>
                  </wp:positionV>
                  <wp:extent cx="137160" cy="144780"/>
                  <wp:effectExtent l="0" t="0" r="0" b="7620"/>
                  <wp:wrapNone/>
                  <wp:docPr id="962" name="Lin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380"/>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anchor>
              </w:drawing>
            </w:r>
            <w:r>
              <w:rPr>
                <w:noProof/>
                <w:lang w:eastAsia="es-GT"/>
              </w:rPr>
              <w:drawing>
                <wp:anchor distT="0" distB="0" distL="114300" distR="114300" simplePos="0" relativeHeight="251559936" behindDoc="0" locked="0" layoutInCell="1" allowOverlap="1">
                  <wp:simplePos x="0" y="0"/>
                  <wp:positionH relativeFrom="column">
                    <wp:posOffset>1318260</wp:posOffset>
                  </wp:positionH>
                  <wp:positionV relativeFrom="paragraph">
                    <wp:posOffset>2179320</wp:posOffset>
                  </wp:positionV>
                  <wp:extent cx="480060" cy="175260"/>
                  <wp:effectExtent l="0" t="0" r="0" b="0"/>
                  <wp:wrapNone/>
                  <wp:docPr id="961" name="Text Box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381"/>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 cy="175260"/>
                          </a:xfrm>
                          <a:prstGeom prst="rect">
                            <a:avLst/>
                          </a:prstGeom>
                          <a:noFill/>
                          <a:ln>
                            <a:noFill/>
                          </a:ln>
                        </pic:spPr>
                      </pic:pic>
                    </a:graphicData>
                  </a:graphic>
                </wp:anchor>
              </w:drawing>
            </w:r>
            <w:r>
              <w:rPr>
                <w:noProof/>
                <w:lang w:eastAsia="es-GT"/>
              </w:rPr>
              <w:drawing>
                <wp:anchor distT="0" distB="0" distL="114300" distR="114300" simplePos="0" relativeHeight="251560960" behindDoc="0" locked="0" layoutInCell="1" allowOverlap="1">
                  <wp:simplePos x="0" y="0"/>
                  <wp:positionH relativeFrom="column">
                    <wp:posOffset>381000</wp:posOffset>
                  </wp:positionH>
                  <wp:positionV relativeFrom="paragraph">
                    <wp:posOffset>2118360</wp:posOffset>
                  </wp:positionV>
                  <wp:extent cx="4427220" cy="15240"/>
                  <wp:effectExtent l="0" t="0" r="0" b="3810"/>
                  <wp:wrapNone/>
                  <wp:docPr id="960" name="Lin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384"/>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7220" cy="15240"/>
                          </a:xfrm>
                          <a:prstGeom prst="rect">
                            <a:avLst/>
                          </a:prstGeom>
                          <a:noFill/>
                          <a:ln>
                            <a:noFill/>
                          </a:ln>
                        </pic:spPr>
                      </pic:pic>
                    </a:graphicData>
                  </a:graphic>
                </wp:anchor>
              </w:drawing>
            </w:r>
            <w:r>
              <w:rPr>
                <w:noProof/>
                <w:lang w:eastAsia="es-GT"/>
              </w:rPr>
              <w:drawing>
                <wp:anchor distT="0" distB="0" distL="114300" distR="114300" simplePos="0" relativeHeight="251561984" behindDoc="0" locked="0" layoutInCell="1" allowOverlap="1">
                  <wp:simplePos x="0" y="0"/>
                  <wp:positionH relativeFrom="column">
                    <wp:posOffset>2537460</wp:posOffset>
                  </wp:positionH>
                  <wp:positionV relativeFrom="paragraph">
                    <wp:posOffset>1783080</wp:posOffset>
                  </wp:positionV>
                  <wp:extent cx="15240" cy="411480"/>
                  <wp:effectExtent l="0" t="0" r="3810" b="7620"/>
                  <wp:wrapNone/>
                  <wp:docPr id="959" name="Lin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24"/>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411480"/>
                          </a:xfrm>
                          <a:prstGeom prst="rect">
                            <a:avLst/>
                          </a:prstGeom>
                          <a:noFill/>
                          <a:ln>
                            <a:noFill/>
                          </a:ln>
                        </pic:spPr>
                      </pic:pic>
                    </a:graphicData>
                  </a:graphic>
                </wp:anchor>
              </w:drawing>
            </w:r>
            <w:r>
              <w:rPr>
                <w:noProof/>
                <w:lang w:eastAsia="es-GT"/>
              </w:rPr>
              <w:drawing>
                <wp:anchor distT="0" distB="0" distL="114300" distR="114300" simplePos="0" relativeHeight="251563008" behindDoc="0" locked="0" layoutInCell="1" allowOverlap="1">
                  <wp:simplePos x="0" y="0"/>
                  <wp:positionH relativeFrom="column">
                    <wp:posOffset>2476500</wp:posOffset>
                  </wp:positionH>
                  <wp:positionV relativeFrom="paragraph">
                    <wp:posOffset>2042160</wp:posOffset>
                  </wp:positionV>
                  <wp:extent cx="121920" cy="152400"/>
                  <wp:effectExtent l="0" t="0" r="0" b="0"/>
                  <wp:wrapNone/>
                  <wp:docPr id="958" name="Lin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25"/>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 cy="152400"/>
                          </a:xfrm>
                          <a:prstGeom prst="rect">
                            <a:avLst/>
                          </a:prstGeom>
                          <a:noFill/>
                          <a:ln>
                            <a:noFill/>
                          </a:ln>
                        </pic:spPr>
                      </pic:pic>
                    </a:graphicData>
                  </a:graphic>
                </wp:anchor>
              </w:drawing>
            </w:r>
            <w:r>
              <w:rPr>
                <w:noProof/>
                <w:lang w:eastAsia="es-GT"/>
              </w:rPr>
              <w:drawing>
                <wp:anchor distT="0" distB="0" distL="114300" distR="114300" simplePos="0" relativeHeight="251564032" behindDoc="0" locked="0" layoutInCell="1" allowOverlap="1">
                  <wp:simplePos x="0" y="0"/>
                  <wp:positionH relativeFrom="column">
                    <wp:posOffset>4671060</wp:posOffset>
                  </wp:positionH>
                  <wp:positionV relativeFrom="paragraph">
                    <wp:posOffset>1783080</wp:posOffset>
                  </wp:positionV>
                  <wp:extent cx="15240" cy="411480"/>
                  <wp:effectExtent l="0" t="0" r="3810" b="7620"/>
                  <wp:wrapNone/>
                  <wp:docPr id="957" name="Lin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28"/>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411480"/>
                          </a:xfrm>
                          <a:prstGeom prst="rect">
                            <a:avLst/>
                          </a:prstGeom>
                          <a:noFill/>
                          <a:ln>
                            <a:noFill/>
                          </a:ln>
                        </pic:spPr>
                      </pic:pic>
                    </a:graphicData>
                  </a:graphic>
                </wp:anchor>
              </w:drawing>
            </w:r>
            <w:r>
              <w:rPr>
                <w:noProof/>
                <w:lang w:eastAsia="es-GT"/>
              </w:rPr>
              <w:drawing>
                <wp:anchor distT="0" distB="0" distL="114300" distR="114300" simplePos="0" relativeHeight="251565056" behindDoc="0" locked="0" layoutInCell="1" allowOverlap="1">
                  <wp:simplePos x="0" y="0"/>
                  <wp:positionH relativeFrom="column">
                    <wp:posOffset>4594860</wp:posOffset>
                  </wp:positionH>
                  <wp:positionV relativeFrom="paragraph">
                    <wp:posOffset>2057400</wp:posOffset>
                  </wp:positionV>
                  <wp:extent cx="137160" cy="144780"/>
                  <wp:effectExtent l="0" t="0" r="0" b="7620"/>
                  <wp:wrapNone/>
                  <wp:docPr id="956" name="Lin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29"/>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anchor>
              </w:drawing>
            </w:r>
            <w:r>
              <w:rPr>
                <w:noProof/>
                <w:lang w:eastAsia="es-GT"/>
              </w:rPr>
              <w:drawing>
                <wp:anchor distT="0" distB="0" distL="114300" distR="114300" simplePos="0" relativeHeight="251566080" behindDoc="0" locked="0" layoutInCell="1" allowOverlap="1">
                  <wp:simplePos x="0" y="0"/>
                  <wp:positionH relativeFrom="column">
                    <wp:posOffset>3489960</wp:posOffset>
                  </wp:positionH>
                  <wp:positionV relativeFrom="paragraph">
                    <wp:posOffset>2179320</wp:posOffset>
                  </wp:positionV>
                  <wp:extent cx="487680" cy="175260"/>
                  <wp:effectExtent l="0" t="0" r="7620" b="0"/>
                  <wp:wrapNone/>
                  <wp:docPr id="955" name="Text Box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34"/>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anchor>
              </w:drawing>
            </w:r>
            <w:r>
              <w:rPr>
                <w:noProof/>
                <w:lang w:eastAsia="es-GT"/>
              </w:rPr>
              <w:drawing>
                <wp:anchor distT="0" distB="0" distL="114300" distR="114300" simplePos="0" relativeHeight="251567104" behindDoc="0" locked="0" layoutInCell="1" allowOverlap="1">
                  <wp:simplePos x="0" y="0"/>
                  <wp:positionH relativeFrom="column">
                    <wp:posOffset>5158740</wp:posOffset>
                  </wp:positionH>
                  <wp:positionV relativeFrom="paragraph">
                    <wp:posOffset>708660</wp:posOffset>
                  </wp:positionV>
                  <wp:extent cx="15240" cy="1485900"/>
                  <wp:effectExtent l="0" t="0" r="3810" b="0"/>
                  <wp:wrapNone/>
                  <wp:docPr id="954" name="Lin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58"/>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1485900"/>
                          </a:xfrm>
                          <a:prstGeom prst="rect">
                            <a:avLst/>
                          </a:prstGeom>
                          <a:noFill/>
                          <a:ln>
                            <a:noFill/>
                          </a:ln>
                        </pic:spPr>
                      </pic:pic>
                    </a:graphicData>
                  </a:graphic>
                </wp:anchor>
              </w:drawing>
            </w:r>
            <w:r>
              <w:rPr>
                <w:noProof/>
                <w:lang w:eastAsia="es-GT"/>
              </w:rPr>
              <w:drawing>
                <wp:anchor distT="0" distB="0" distL="114300" distR="114300" simplePos="0" relativeHeight="251568128" behindDoc="0" locked="0" layoutInCell="1" allowOverlap="1">
                  <wp:simplePos x="0" y="0"/>
                  <wp:positionH relativeFrom="column">
                    <wp:posOffset>5135880</wp:posOffset>
                  </wp:positionH>
                  <wp:positionV relativeFrom="paragraph">
                    <wp:posOffset>1348740</wp:posOffset>
                  </wp:positionV>
                  <wp:extent cx="434340" cy="167640"/>
                  <wp:effectExtent l="0" t="0" r="0" b="3810"/>
                  <wp:wrapNone/>
                  <wp:docPr id="953" name="Text Box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59"/>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340" cy="167640"/>
                          </a:xfrm>
                          <a:prstGeom prst="rect">
                            <a:avLst/>
                          </a:prstGeom>
                          <a:noFill/>
                          <a:ln>
                            <a:noFill/>
                          </a:ln>
                        </pic:spPr>
                      </pic:pic>
                    </a:graphicData>
                  </a:graphic>
                </wp:anchor>
              </w:drawing>
            </w:r>
            <w:r>
              <w:rPr>
                <w:noProof/>
                <w:lang w:eastAsia="es-GT"/>
              </w:rPr>
              <w:drawing>
                <wp:anchor distT="0" distB="0" distL="114300" distR="114300" simplePos="0" relativeHeight="251569152" behindDoc="0" locked="0" layoutInCell="1" allowOverlap="1">
                  <wp:simplePos x="0" y="0"/>
                  <wp:positionH relativeFrom="column">
                    <wp:posOffset>5097780</wp:posOffset>
                  </wp:positionH>
                  <wp:positionV relativeFrom="paragraph">
                    <wp:posOffset>754380</wp:posOffset>
                  </wp:positionV>
                  <wp:extent cx="106680" cy="22860"/>
                  <wp:effectExtent l="0" t="0" r="7620" b="0"/>
                  <wp:wrapNone/>
                  <wp:docPr id="952" name="Lin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22860"/>
                          </a:xfrm>
                          <a:prstGeom prst="rect">
                            <a:avLst/>
                          </a:prstGeom>
                          <a:noFill/>
                          <a:ln>
                            <a:noFill/>
                          </a:ln>
                        </pic:spPr>
                      </pic:pic>
                    </a:graphicData>
                  </a:graphic>
                </wp:anchor>
              </w:drawing>
            </w:r>
            <w:r>
              <w:rPr>
                <w:noProof/>
                <w:lang w:eastAsia="es-GT"/>
              </w:rPr>
              <w:drawing>
                <wp:anchor distT="0" distB="0" distL="114300" distR="114300" simplePos="0" relativeHeight="251570176" behindDoc="0" locked="0" layoutInCell="1" allowOverlap="1">
                  <wp:simplePos x="0" y="0"/>
                  <wp:positionH relativeFrom="column">
                    <wp:posOffset>5128260</wp:posOffset>
                  </wp:positionH>
                  <wp:positionV relativeFrom="paragraph">
                    <wp:posOffset>723900</wp:posOffset>
                  </wp:positionV>
                  <wp:extent cx="76200" cy="83820"/>
                  <wp:effectExtent l="0" t="0" r="0" b="0"/>
                  <wp:wrapNone/>
                  <wp:docPr id="951" name="Lin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1"/>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anchor>
              </w:drawing>
            </w:r>
            <w:r>
              <w:rPr>
                <w:noProof/>
                <w:lang w:eastAsia="es-GT"/>
              </w:rPr>
              <w:drawing>
                <wp:anchor distT="0" distB="0" distL="114300" distR="114300" simplePos="0" relativeHeight="251571200" behindDoc="0" locked="0" layoutInCell="1" allowOverlap="1">
                  <wp:simplePos x="0" y="0"/>
                  <wp:positionH relativeFrom="column">
                    <wp:posOffset>5036820</wp:posOffset>
                  </wp:positionH>
                  <wp:positionV relativeFrom="paragraph">
                    <wp:posOffset>792480</wp:posOffset>
                  </wp:positionV>
                  <wp:extent cx="167640" cy="15240"/>
                  <wp:effectExtent l="0" t="0" r="3810" b="3810"/>
                  <wp:wrapNone/>
                  <wp:docPr id="950" name="Lin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2"/>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 cy="15240"/>
                          </a:xfrm>
                          <a:prstGeom prst="rect">
                            <a:avLst/>
                          </a:prstGeom>
                          <a:noFill/>
                          <a:ln>
                            <a:noFill/>
                          </a:ln>
                        </pic:spPr>
                      </pic:pic>
                    </a:graphicData>
                  </a:graphic>
                </wp:anchor>
              </w:drawing>
            </w:r>
            <w:r>
              <w:rPr>
                <w:noProof/>
                <w:lang w:eastAsia="es-GT"/>
              </w:rPr>
              <w:drawing>
                <wp:anchor distT="0" distB="0" distL="114300" distR="114300" simplePos="0" relativeHeight="251572224" behindDoc="0" locked="0" layoutInCell="1" allowOverlap="1">
                  <wp:simplePos x="0" y="0"/>
                  <wp:positionH relativeFrom="column">
                    <wp:posOffset>5128260</wp:posOffset>
                  </wp:positionH>
                  <wp:positionV relativeFrom="paragraph">
                    <wp:posOffset>762000</wp:posOffset>
                  </wp:positionV>
                  <wp:extent cx="76200" cy="76200"/>
                  <wp:effectExtent l="0" t="0" r="0" b="0"/>
                  <wp:wrapNone/>
                  <wp:docPr id="949" name="Lin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3"/>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anchor>
              </w:drawing>
            </w:r>
            <w:r>
              <w:rPr>
                <w:noProof/>
                <w:lang w:eastAsia="es-GT"/>
              </w:rPr>
              <w:drawing>
                <wp:anchor distT="0" distB="0" distL="114300" distR="114300" simplePos="0" relativeHeight="251573248" behindDoc="0" locked="0" layoutInCell="1" allowOverlap="1">
                  <wp:simplePos x="0" y="0"/>
                  <wp:positionH relativeFrom="column">
                    <wp:posOffset>5097780</wp:posOffset>
                  </wp:positionH>
                  <wp:positionV relativeFrom="paragraph">
                    <wp:posOffset>1051560</wp:posOffset>
                  </wp:positionV>
                  <wp:extent cx="106680" cy="15240"/>
                  <wp:effectExtent l="0" t="0" r="7620" b="3810"/>
                  <wp:wrapNone/>
                  <wp:docPr id="948" name="Lin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4"/>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5240"/>
                          </a:xfrm>
                          <a:prstGeom prst="rect">
                            <a:avLst/>
                          </a:prstGeom>
                          <a:noFill/>
                          <a:ln>
                            <a:noFill/>
                          </a:ln>
                        </pic:spPr>
                      </pic:pic>
                    </a:graphicData>
                  </a:graphic>
                </wp:anchor>
              </w:drawing>
            </w:r>
            <w:r>
              <w:rPr>
                <w:noProof/>
                <w:lang w:eastAsia="es-GT"/>
              </w:rPr>
              <w:drawing>
                <wp:anchor distT="0" distB="0" distL="114300" distR="114300" simplePos="0" relativeHeight="251574272" behindDoc="0" locked="0" layoutInCell="1" allowOverlap="1">
                  <wp:simplePos x="0" y="0"/>
                  <wp:positionH relativeFrom="column">
                    <wp:posOffset>5128260</wp:posOffset>
                  </wp:positionH>
                  <wp:positionV relativeFrom="paragraph">
                    <wp:posOffset>1021080</wp:posOffset>
                  </wp:positionV>
                  <wp:extent cx="76200" cy="83820"/>
                  <wp:effectExtent l="0" t="0" r="0" b="0"/>
                  <wp:wrapNone/>
                  <wp:docPr id="947" name="Lin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5"/>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anchor>
              </w:drawing>
            </w:r>
            <w:r>
              <w:rPr>
                <w:noProof/>
                <w:lang w:eastAsia="es-GT"/>
              </w:rPr>
              <w:drawing>
                <wp:anchor distT="0" distB="0" distL="114300" distR="114300" simplePos="0" relativeHeight="251575296" behindDoc="0" locked="0" layoutInCell="1" allowOverlap="1">
                  <wp:simplePos x="0" y="0"/>
                  <wp:positionH relativeFrom="column">
                    <wp:posOffset>5036820</wp:posOffset>
                  </wp:positionH>
                  <wp:positionV relativeFrom="paragraph">
                    <wp:posOffset>960120</wp:posOffset>
                  </wp:positionV>
                  <wp:extent cx="167640" cy="22860"/>
                  <wp:effectExtent l="0" t="0" r="3810" b="0"/>
                  <wp:wrapNone/>
                  <wp:docPr id="946" name="Lin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6"/>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 cy="22860"/>
                          </a:xfrm>
                          <a:prstGeom prst="rect">
                            <a:avLst/>
                          </a:prstGeom>
                          <a:noFill/>
                          <a:ln>
                            <a:noFill/>
                          </a:ln>
                        </pic:spPr>
                      </pic:pic>
                    </a:graphicData>
                  </a:graphic>
                </wp:anchor>
              </w:drawing>
            </w:r>
            <w:r>
              <w:rPr>
                <w:noProof/>
                <w:lang w:eastAsia="es-GT"/>
              </w:rPr>
              <w:drawing>
                <wp:anchor distT="0" distB="0" distL="114300" distR="114300" simplePos="0" relativeHeight="251576320" behindDoc="0" locked="0" layoutInCell="1" allowOverlap="1">
                  <wp:simplePos x="0" y="0"/>
                  <wp:positionH relativeFrom="column">
                    <wp:posOffset>5128260</wp:posOffset>
                  </wp:positionH>
                  <wp:positionV relativeFrom="paragraph">
                    <wp:posOffset>929640</wp:posOffset>
                  </wp:positionV>
                  <wp:extent cx="76200" cy="83820"/>
                  <wp:effectExtent l="0" t="0" r="0" b="0"/>
                  <wp:wrapNone/>
                  <wp:docPr id="945" name="Lin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7"/>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anchor>
              </w:drawing>
            </w:r>
            <w:r>
              <w:rPr>
                <w:noProof/>
                <w:lang w:eastAsia="es-GT"/>
              </w:rPr>
              <w:drawing>
                <wp:anchor distT="0" distB="0" distL="114300" distR="114300" simplePos="0" relativeHeight="251577344" behindDoc="0" locked="0" layoutInCell="1" allowOverlap="1">
                  <wp:simplePos x="0" y="0"/>
                  <wp:positionH relativeFrom="column">
                    <wp:posOffset>5097780</wp:posOffset>
                  </wp:positionH>
                  <wp:positionV relativeFrom="paragraph">
                    <wp:posOffset>1844040</wp:posOffset>
                  </wp:positionV>
                  <wp:extent cx="106680" cy="22860"/>
                  <wp:effectExtent l="0" t="0" r="7620" b="0"/>
                  <wp:wrapNone/>
                  <wp:docPr id="944" name="Lin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8"/>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22860"/>
                          </a:xfrm>
                          <a:prstGeom prst="rect">
                            <a:avLst/>
                          </a:prstGeom>
                          <a:noFill/>
                          <a:ln>
                            <a:noFill/>
                          </a:ln>
                        </pic:spPr>
                      </pic:pic>
                    </a:graphicData>
                  </a:graphic>
                </wp:anchor>
              </w:drawing>
            </w:r>
            <w:r>
              <w:rPr>
                <w:noProof/>
                <w:lang w:eastAsia="es-GT"/>
              </w:rPr>
              <w:drawing>
                <wp:anchor distT="0" distB="0" distL="114300" distR="114300" simplePos="0" relativeHeight="251578368" behindDoc="0" locked="0" layoutInCell="1" allowOverlap="1">
                  <wp:simplePos x="0" y="0"/>
                  <wp:positionH relativeFrom="column">
                    <wp:posOffset>5128260</wp:posOffset>
                  </wp:positionH>
                  <wp:positionV relativeFrom="paragraph">
                    <wp:posOffset>1813560</wp:posOffset>
                  </wp:positionV>
                  <wp:extent cx="76200" cy="83820"/>
                  <wp:effectExtent l="0" t="0" r="0" b="0"/>
                  <wp:wrapNone/>
                  <wp:docPr id="943" name="Lin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9"/>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anchor>
              </w:drawing>
            </w:r>
            <w:r>
              <w:rPr>
                <w:noProof/>
                <w:lang w:eastAsia="es-GT"/>
              </w:rPr>
              <w:drawing>
                <wp:anchor distT="0" distB="0" distL="114300" distR="114300" simplePos="0" relativeHeight="251579392" behindDoc="0" locked="0" layoutInCell="1" allowOverlap="1">
                  <wp:simplePos x="0" y="0"/>
                  <wp:positionH relativeFrom="column">
                    <wp:posOffset>5036820</wp:posOffset>
                  </wp:positionH>
                  <wp:positionV relativeFrom="paragraph">
                    <wp:posOffset>1882140</wp:posOffset>
                  </wp:positionV>
                  <wp:extent cx="167640" cy="22860"/>
                  <wp:effectExtent l="0" t="0" r="3810" b="0"/>
                  <wp:wrapNone/>
                  <wp:docPr id="942" name="Lin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70"/>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 cy="22860"/>
                          </a:xfrm>
                          <a:prstGeom prst="rect">
                            <a:avLst/>
                          </a:prstGeom>
                          <a:noFill/>
                          <a:ln>
                            <a:noFill/>
                          </a:ln>
                        </pic:spPr>
                      </pic:pic>
                    </a:graphicData>
                  </a:graphic>
                </wp:anchor>
              </w:drawing>
            </w:r>
            <w:r>
              <w:rPr>
                <w:noProof/>
                <w:lang w:eastAsia="es-GT"/>
              </w:rPr>
              <w:drawing>
                <wp:anchor distT="0" distB="0" distL="114300" distR="114300" simplePos="0" relativeHeight="251580416" behindDoc="0" locked="0" layoutInCell="1" allowOverlap="1">
                  <wp:simplePos x="0" y="0"/>
                  <wp:positionH relativeFrom="column">
                    <wp:posOffset>5128260</wp:posOffset>
                  </wp:positionH>
                  <wp:positionV relativeFrom="paragraph">
                    <wp:posOffset>1859280</wp:posOffset>
                  </wp:positionV>
                  <wp:extent cx="76200" cy="76200"/>
                  <wp:effectExtent l="0" t="0" r="0" b="0"/>
                  <wp:wrapNone/>
                  <wp:docPr id="941" name="Lin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71"/>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anchor>
              </w:drawing>
            </w:r>
            <w:r>
              <w:rPr>
                <w:noProof/>
                <w:lang w:eastAsia="es-GT"/>
              </w:rPr>
              <w:drawing>
                <wp:anchor distT="0" distB="0" distL="114300" distR="114300" simplePos="0" relativeHeight="251581440" behindDoc="0" locked="0" layoutInCell="1" allowOverlap="1">
                  <wp:simplePos x="0" y="0"/>
                  <wp:positionH relativeFrom="column">
                    <wp:posOffset>5097780</wp:posOffset>
                  </wp:positionH>
                  <wp:positionV relativeFrom="paragraph">
                    <wp:posOffset>2133600</wp:posOffset>
                  </wp:positionV>
                  <wp:extent cx="106680" cy="15240"/>
                  <wp:effectExtent l="0" t="0" r="7620" b="3810"/>
                  <wp:wrapNone/>
                  <wp:docPr id="940" name="Lin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72"/>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5240"/>
                          </a:xfrm>
                          <a:prstGeom prst="rect">
                            <a:avLst/>
                          </a:prstGeom>
                          <a:noFill/>
                          <a:ln>
                            <a:noFill/>
                          </a:ln>
                        </pic:spPr>
                      </pic:pic>
                    </a:graphicData>
                  </a:graphic>
                </wp:anchor>
              </w:drawing>
            </w:r>
            <w:r>
              <w:rPr>
                <w:noProof/>
                <w:lang w:eastAsia="es-GT"/>
              </w:rPr>
              <w:drawing>
                <wp:anchor distT="0" distB="0" distL="114300" distR="114300" simplePos="0" relativeHeight="251582464" behindDoc="0" locked="0" layoutInCell="1" allowOverlap="1">
                  <wp:simplePos x="0" y="0"/>
                  <wp:positionH relativeFrom="column">
                    <wp:posOffset>5128260</wp:posOffset>
                  </wp:positionH>
                  <wp:positionV relativeFrom="paragraph">
                    <wp:posOffset>2103120</wp:posOffset>
                  </wp:positionV>
                  <wp:extent cx="76200" cy="76200"/>
                  <wp:effectExtent l="0" t="0" r="0" b="0"/>
                  <wp:wrapNone/>
                  <wp:docPr id="939" name="Lin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73"/>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anchor>
              </w:drawing>
            </w:r>
            <w:r>
              <w:rPr>
                <w:noProof/>
                <w:lang w:eastAsia="es-GT"/>
              </w:rPr>
              <w:drawing>
                <wp:anchor distT="0" distB="0" distL="114300" distR="114300" simplePos="0" relativeHeight="251583488" behindDoc="0" locked="0" layoutInCell="1" allowOverlap="1">
                  <wp:simplePos x="0" y="0"/>
                  <wp:positionH relativeFrom="column">
                    <wp:posOffset>5036820</wp:posOffset>
                  </wp:positionH>
                  <wp:positionV relativeFrom="paragraph">
                    <wp:posOffset>2042160</wp:posOffset>
                  </wp:positionV>
                  <wp:extent cx="167640" cy="15240"/>
                  <wp:effectExtent l="0" t="0" r="3810" b="3810"/>
                  <wp:wrapNone/>
                  <wp:docPr id="938" name="Lin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74"/>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 cy="15240"/>
                          </a:xfrm>
                          <a:prstGeom prst="rect">
                            <a:avLst/>
                          </a:prstGeom>
                          <a:noFill/>
                          <a:ln>
                            <a:noFill/>
                          </a:ln>
                        </pic:spPr>
                      </pic:pic>
                    </a:graphicData>
                  </a:graphic>
                </wp:anchor>
              </w:drawing>
            </w:r>
            <w:r>
              <w:rPr>
                <w:noProof/>
                <w:lang w:eastAsia="es-GT"/>
              </w:rPr>
              <w:drawing>
                <wp:anchor distT="0" distB="0" distL="114300" distR="114300" simplePos="0" relativeHeight="251584512" behindDoc="0" locked="0" layoutInCell="1" allowOverlap="1">
                  <wp:simplePos x="0" y="0"/>
                  <wp:positionH relativeFrom="column">
                    <wp:posOffset>5128260</wp:posOffset>
                  </wp:positionH>
                  <wp:positionV relativeFrom="paragraph">
                    <wp:posOffset>2011680</wp:posOffset>
                  </wp:positionV>
                  <wp:extent cx="76200" cy="76200"/>
                  <wp:effectExtent l="0" t="0" r="0" b="0"/>
                  <wp:wrapNone/>
                  <wp:docPr id="937" name="Lin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75"/>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anchor>
              </w:drawing>
            </w:r>
            <w:r>
              <w:rPr>
                <w:noProof/>
                <w:lang w:eastAsia="es-GT"/>
              </w:rPr>
              <w:drawing>
                <wp:anchor distT="0" distB="0" distL="114300" distR="114300" simplePos="0" relativeHeight="251585536" behindDoc="0" locked="0" layoutInCell="1" allowOverlap="1">
                  <wp:simplePos x="0" y="0"/>
                  <wp:positionH relativeFrom="column">
                    <wp:posOffset>5158740</wp:posOffset>
                  </wp:positionH>
                  <wp:positionV relativeFrom="paragraph">
                    <wp:posOffset>693420</wp:posOffset>
                  </wp:positionV>
                  <wp:extent cx="381000" cy="175260"/>
                  <wp:effectExtent l="0" t="0" r="0" b="0"/>
                  <wp:wrapNone/>
                  <wp:docPr id="936" name="Text Box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76"/>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75260"/>
                          </a:xfrm>
                          <a:prstGeom prst="rect">
                            <a:avLst/>
                          </a:prstGeom>
                          <a:noFill/>
                          <a:ln>
                            <a:noFill/>
                          </a:ln>
                        </pic:spPr>
                      </pic:pic>
                    </a:graphicData>
                  </a:graphic>
                </wp:anchor>
              </w:drawing>
            </w:r>
            <w:r>
              <w:rPr>
                <w:noProof/>
                <w:lang w:eastAsia="es-GT"/>
              </w:rPr>
              <w:drawing>
                <wp:anchor distT="0" distB="0" distL="114300" distR="114300" simplePos="0" relativeHeight="251586560" behindDoc="0" locked="0" layoutInCell="1" allowOverlap="1">
                  <wp:simplePos x="0" y="0"/>
                  <wp:positionH relativeFrom="column">
                    <wp:posOffset>5158740</wp:posOffset>
                  </wp:positionH>
                  <wp:positionV relativeFrom="paragraph">
                    <wp:posOffset>929640</wp:posOffset>
                  </wp:positionV>
                  <wp:extent cx="381000" cy="182880"/>
                  <wp:effectExtent l="0" t="0" r="0" b="0"/>
                  <wp:wrapNone/>
                  <wp:docPr id="935" name="Text Box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77"/>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82880"/>
                          </a:xfrm>
                          <a:prstGeom prst="rect">
                            <a:avLst/>
                          </a:prstGeom>
                          <a:noFill/>
                          <a:ln>
                            <a:noFill/>
                          </a:ln>
                        </pic:spPr>
                      </pic:pic>
                    </a:graphicData>
                  </a:graphic>
                </wp:anchor>
              </w:drawing>
            </w:r>
            <w:r>
              <w:rPr>
                <w:noProof/>
                <w:lang w:eastAsia="es-GT"/>
              </w:rPr>
              <w:drawing>
                <wp:anchor distT="0" distB="0" distL="114300" distR="114300" simplePos="0" relativeHeight="251587584" behindDoc="0" locked="0" layoutInCell="1" allowOverlap="1">
                  <wp:simplePos x="0" y="0"/>
                  <wp:positionH relativeFrom="column">
                    <wp:posOffset>5158740</wp:posOffset>
                  </wp:positionH>
                  <wp:positionV relativeFrom="paragraph">
                    <wp:posOffset>822960</wp:posOffset>
                  </wp:positionV>
                  <wp:extent cx="350520" cy="167640"/>
                  <wp:effectExtent l="0" t="0" r="0" b="3810"/>
                  <wp:wrapNone/>
                  <wp:docPr id="934" name="Text Box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78"/>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67640"/>
                          </a:xfrm>
                          <a:prstGeom prst="rect">
                            <a:avLst/>
                          </a:prstGeom>
                          <a:noFill/>
                          <a:ln>
                            <a:noFill/>
                          </a:ln>
                        </pic:spPr>
                      </pic:pic>
                    </a:graphicData>
                  </a:graphic>
                </wp:anchor>
              </w:drawing>
            </w:r>
            <w:r>
              <w:rPr>
                <w:noProof/>
                <w:lang w:eastAsia="es-GT"/>
              </w:rPr>
              <w:drawing>
                <wp:anchor distT="0" distB="0" distL="114300" distR="114300" simplePos="0" relativeHeight="251588608" behindDoc="0" locked="0" layoutInCell="1" allowOverlap="1">
                  <wp:simplePos x="0" y="0"/>
                  <wp:positionH relativeFrom="column">
                    <wp:posOffset>5189220</wp:posOffset>
                  </wp:positionH>
                  <wp:positionV relativeFrom="paragraph">
                    <wp:posOffset>1790700</wp:posOffset>
                  </wp:positionV>
                  <wp:extent cx="381000" cy="175260"/>
                  <wp:effectExtent l="0" t="0" r="0" b="0"/>
                  <wp:wrapNone/>
                  <wp:docPr id="933" name="Text Box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79"/>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75260"/>
                          </a:xfrm>
                          <a:prstGeom prst="rect">
                            <a:avLst/>
                          </a:prstGeom>
                          <a:noFill/>
                          <a:ln>
                            <a:noFill/>
                          </a:ln>
                        </pic:spPr>
                      </pic:pic>
                    </a:graphicData>
                  </a:graphic>
                </wp:anchor>
              </w:drawing>
            </w:r>
            <w:r>
              <w:rPr>
                <w:noProof/>
                <w:lang w:eastAsia="es-GT"/>
              </w:rPr>
              <w:drawing>
                <wp:anchor distT="0" distB="0" distL="114300" distR="114300" simplePos="0" relativeHeight="251589632" behindDoc="0" locked="0" layoutInCell="1" allowOverlap="1">
                  <wp:simplePos x="0" y="0"/>
                  <wp:positionH relativeFrom="column">
                    <wp:posOffset>5189220</wp:posOffset>
                  </wp:positionH>
                  <wp:positionV relativeFrom="paragraph">
                    <wp:posOffset>2004060</wp:posOffset>
                  </wp:positionV>
                  <wp:extent cx="381000" cy="190500"/>
                  <wp:effectExtent l="0" t="0" r="0" b="0"/>
                  <wp:wrapNone/>
                  <wp:docPr id="932" name="Text Box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80"/>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anchor>
              </w:drawing>
            </w:r>
            <w:r>
              <w:rPr>
                <w:noProof/>
                <w:lang w:eastAsia="es-GT"/>
              </w:rPr>
              <w:drawing>
                <wp:anchor distT="0" distB="0" distL="114300" distR="114300" simplePos="0" relativeHeight="251590656" behindDoc="0" locked="0" layoutInCell="1" allowOverlap="1">
                  <wp:simplePos x="0" y="0"/>
                  <wp:positionH relativeFrom="column">
                    <wp:posOffset>5189220</wp:posOffset>
                  </wp:positionH>
                  <wp:positionV relativeFrom="paragraph">
                    <wp:posOffset>1912620</wp:posOffset>
                  </wp:positionV>
                  <wp:extent cx="358140" cy="160020"/>
                  <wp:effectExtent l="0" t="0" r="3810" b="0"/>
                  <wp:wrapNone/>
                  <wp:docPr id="931" name="Text Box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81"/>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 cy="160020"/>
                          </a:xfrm>
                          <a:prstGeom prst="rect">
                            <a:avLst/>
                          </a:prstGeom>
                          <a:noFill/>
                          <a:ln>
                            <a:noFill/>
                          </a:ln>
                        </pic:spPr>
                      </pic:pic>
                    </a:graphicData>
                  </a:graphic>
                </wp:anchor>
              </w:drawing>
            </w:r>
            <w:r>
              <w:rPr>
                <w:noProof/>
                <w:lang w:eastAsia="es-GT"/>
              </w:rPr>
              <w:drawing>
                <wp:anchor distT="0" distB="0" distL="114300" distR="114300" simplePos="0" relativeHeight="251591680" behindDoc="0" locked="0" layoutInCell="1" allowOverlap="1">
                  <wp:simplePos x="0" y="0"/>
                  <wp:positionH relativeFrom="column">
                    <wp:posOffset>434340</wp:posOffset>
                  </wp:positionH>
                  <wp:positionV relativeFrom="paragraph">
                    <wp:posOffset>533400</wp:posOffset>
                  </wp:positionV>
                  <wp:extent cx="22860" cy="251460"/>
                  <wp:effectExtent l="0" t="0" r="0" b="0"/>
                  <wp:wrapNone/>
                  <wp:docPr id="930" name="Lin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982"/>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251460"/>
                          </a:xfrm>
                          <a:prstGeom prst="rect">
                            <a:avLst/>
                          </a:prstGeom>
                          <a:noFill/>
                          <a:ln>
                            <a:noFill/>
                          </a:ln>
                        </pic:spPr>
                      </pic:pic>
                    </a:graphicData>
                  </a:graphic>
                </wp:anchor>
              </w:drawing>
            </w:r>
            <w:r>
              <w:rPr>
                <w:noProof/>
                <w:lang w:eastAsia="es-GT"/>
              </w:rPr>
              <w:drawing>
                <wp:anchor distT="0" distB="0" distL="114300" distR="114300" simplePos="0" relativeHeight="251594752" behindDoc="0" locked="0" layoutInCell="1" allowOverlap="1">
                  <wp:simplePos x="0" y="0"/>
                  <wp:positionH relativeFrom="column">
                    <wp:posOffset>4701540</wp:posOffset>
                  </wp:positionH>
                  <wp:positionV relativeFrom="paragraph">
                    <wp:posOffset>1569720</wp:posOffset>
                  </wp:positionV>
                  <wp:extent cx="838200" cy="838200"/>
                  <wp:effectExtent l="0" t="0" r="0" b="0"/>
                  <wp:wrapNone/>
                  <wp:docPr id="929" name="Oval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al 1587"/>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anchor>
              </w:drawing>
            </w:r>
            <w:r>
              <w:rPr>
                <w:noProof/>
                <w:lang w:eastAsia="es-GT"/>
              </w:rPr>
              <w:drawing>
                <wp:anchor distT="0" distB="0" distL="114300" distR="114300" simplePos="0" relativeHeight="251595776" behindDoc="0" locked="0" layoutInCell="1" allowOverlap="1">
                  <wp:simplePos x="0" y="0"/>
                  <wp:positionH relativeFrom="column">
                    <wp:posOffset>4671060</wp:posOffset>
                  </wp:positionH>
                  <wp:positionV relativeFrom="paragraph">
                    <wp:posOffset>2430780</wp:posOffset>
                  </wp:positionV>
                  <wp:extent cx="891540" cy="182880"/>
                  <wp:effectExtent l="0" t="0" r="0" b="7620"/>
                  <wp:wrapNone/>
                  <wp:docPr id="928" name="Text Box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88"/>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540" cy="182880"/>
                          </a:xfrm>
                          <a:prstGeom prst="rect">
                            <a:avLst/>
                          </a:prstGeom>
                          <a:noFill/>
                          <a:ln>
                            <a:noFill/>
                          </a:ln>
                        </pic:spPr>
                      </pic:pic>
                    </a:graphicData>
                  </a:graphic>
                </wp:anchor>
              </w:drawing>
            </w:r>
            <w:r>
              <w:rPr>
                <w:noProof/>
                <w:lang w:eastAsia="es-GT"/>
              </w:rPr>
              <w:drawing>
                <wp:anchor distT="0" distB="0" distL="114300" distR="114300" simplePos="0" relativeHeight="251596800" behindDoc="0" locked="0" layoutInCell="1" allowOverlap="1">
                  <wp:simplePos x="0" y="0"/>
                  <wp:positionH relativeFrom="column">
                    <wp:posOffset>533400</wp:posOffset>
                  </wp:positionH>
                  <wp:positionV relativeFrom="paragraph">
                    <wp:posOffset>838200</wp:posOffset>
                  </wp:positionV>
                  <wp:extent cx="4069080" cy="53340"/>
                  <wp:effectExtent l="0" t="0" r="7620" b="3810"/>
                  <wp:wrapNone/>
                  <wp:docPr id="927" name="Group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611"/>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9080" cy="53340"/>
                          </a:xfrm>
                          <a:prstGeom prst="rect">
                            <a:avLst/>
                          </a:prstGeom>
                          <a:noFill/>
                          <a:ln>
                            <a:noFill/>
                          </a:ln>
                        </pic:spPr>
                      </pic:pic>
                    </a:graphicData>
                  </a:graphic>
                </wp:anchor>
              </w:drawing>
            </w:r>
            <w:r>
              <w:rPr>
                <w:noProof/>
                <w:lang w:eastAsia="es-GT"/>
              </w:rPr>
              <w:drawing>
                <wp:anchor distT="0" distB="0" distL="114300" distR="114300" simplePos="0" relativeHeight="251597824" behindDoc="0" locked="0" layoutInCell="1" allowOverlap="1">
                  <wp:simplePos x="0" y="0"/>
                  <wp:positionH relativeFrom="column">
                    <wp:posOffset>533400</wp:posOffset>
                  </wp:positionH>
                  <wp:positionV relativeFrom="paragraph">
                    <wp:posOffset>1927860</wp:posOffset>
                  </wp:positionV>
                  <wp:extent cx="4069080" cy="53340"/>
                  <wp:effectExtent l="0" t="0" r="7620" b="3810"/>
                  <wp:wrapNone/>
                  <wp:docPr id="926" name="Group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612"/>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9080" cy="53340"/>
                          </a:xfrm>
                          <a:prstGeom prst="rect">
                            <a:avLst/>
                          </a:prstGeom>
                          <a:noFill/>
                          <a:ln>
                            <a:noFill/>
                          </a:ln>
                        </pic:spPr>
                      </pic:pic>
                    </a:graphicData>
                  </a:graphic>
                </wp:anchor>
              </w:drawing>
            </w:r>
            <w:r>
              <w:rPr>
                <w:noProof/>
                <w:lang w:eastAsia="es-GT"/>
              </w:rPr>
              <w:drawing>
                <wp:anchor distT="0" distB="0" distL="114300" distR="114300" simplePos="0" relativeHeight="251598848" behindDoc="0" locked="0" layoutInCell="1" allowOverlap="1">
                  <wp:simplePos x="0" y="0"/>
                  <wp:positionH relativeFrom="column">
                    <wp:posOffset>4556760</wp:posOffset>
                  </wp:positionH>
                  <wp:positionV relativeFrom="paragraph">
                    <wp:posOffset>533400</wp:posOffset>
                  </wp:positionV>
                  <wp:extent cx="22860" cy="335280"/>
                  <wp:effectExtent l="0" t="0" r="0" b="7620"/>
                  <wp:wrapNone/>
                  <wp:docPr id="925" name="Lin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3"/>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335280"/>
                          </a:xfrm>
                          <a:prstGeom prst="rect">
                            <a:avLst/>
                          </a:prstGeom>
                          <a:noFill/>
                          <a:ln>
                            <a:noFill/>
                          </a:ln>
                        </pic:spPr>
                      </pic:pic>
                    </a:graphicData>
                  </a:graphic>
                </wp:anchor>
              </w:drawing>
            </w:r>
            <w:r>
              <w:rPr>
                <w:noProof/>
                <w:lang w:eastAsia="es-GT"/>
              </w:rPr>
              <w:drawing>
                <wp:anchor distT="0" distB="0" distL="114300" distR="114300" simplePos="0" relativeHeight="251599872" behindDoc="0" locked="0" layoutInCell="1" allowOverlap="1">
                  <wp:simplePos x="0" y="0"/>
                  <wp:positionH relativeFrom="column">
                    <wp:posOffset>4495800</wp:posOffset>
                  </wp:positionH>
                  <wp:positionV relativeFrom="paragraph">
                    <wp:posOffset>541020</wp:posOffset>
                  </wp:positionV>
                  <wp:extent cx="144780" cy="144780"/>
                  <wp:effectExtent l="0" t="0" r="7620" b="7620"/>
                  <wp:wrapNone/>
                  <wp:docPr id="924" name="Lin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4"/>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anchor>
              </w:drawing>
            </w:r>
            <w:r>
              <w:rPr>
                <w:noProof/>
                <w:lang w:eastAsia="es-GT"/>
              </w:rPr>
              <w:drawing>
                <wp:anchor distT="0" distB="0" distL="114300" distR="114300" simplePos="0" relativeHeight="251600896" behindDoc="0" locked="0" layoutInCell="1" allowOverlap="1">
                  <wp:simplePos x="0" y="0"/>
                  <wp:positionH relativeFrom="column">
                    <wp:posOffset>3573780</wp:posOffset>
                  </wp:positionH>
                  <wp:positionV relativeFrom="paragraph">
                    <wp:posOffset>533400</wp:posOffset>
                  </wp:positionV>
                  <wp:extent cx="15240" cy="335280"/>
                  <wp:effectExtent l="0" t="0" r="3810" b="7620"/>
                  <wp:wrapNone/>
                  <wp:docPr id="923" name="Lin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5"/>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335280"/>
                          </a:xfrm>
                          <a:prstGeom prst="rect">
                            <a:avLst/>
                          </a:prstGeom>
                          <a:noFill/>
                          <a:ln>
                            <a:noFill/>
                          </a:ln>
                        </pic:spPr>
                      </pic:pic>
                    </a:graphicData>
                  </a:graphic>
                </wp:anchor>
              </w:drawing>
            </w:r>
            <w:r>
              <w:rPr>
                <w:noProof/>
                <w:lang w:eastAsia="es-GT"/>
              </w:rPr>
              <w:drawing>
                <wp:anchor distT="0" distB="0" distL="114300" distR="114300" simplePos="0" relativeHeight="251601920" behindDoc="0" locked="0" layoutInCell="1" allowOverlap="1">
                  <wp:simplePos x="0" y="0"/>
                  <wp:positionH relativeFrom="column">
                    <wp:posOffset>3512820</wp:posOffset>
                  </wp:positionH>
                  <wp:positionV relativeFrom="paragraph">
                    <wp:posOffset>541020</wp:posOffset>
                  </wp:positionV>
                  <wp:extent cx="137160" cy="144780"/>
                  <wp:effectExtent l="0" t="0" r="0" b="7620"/>
                  <wp:wrapNone/>
                  <wp:docPr id="922" name="Lin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6"/>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anchor>
              </w:drawing>
            </w:r>
            <w:r>
              <w:rPr>
                <w:noProof/>
                <w:lang w:eastAsia="es-GT"/>
              </w:rPr>
              <w:drawing>
                <wp:anchor distT="0" distB="0" distL="114300" distR="114300" simplePos="0" relativeHeight="251602944" behindDoc="0" locked="0" layoutInCell="1" allowOverlap="1">
                  <wp:simplePos x="0" y="0"/>
                  <wp:positionH relativeFrom="column">
                    <wp:posOffset>2567940</wp:posOffset>
                  </wp:positionH>
                  <wp:positionV relativeFrom="paragraph">
                    <wp:posOffset>533400</wp:posOffset>
                  </wp:positionV>
                  <wp:extent cx="22860" cy="335280"/>
                  <wp:effectExtent l="0" t="0" r="0" b="7620"/>
                  <wp:wrapNone/>
                  <wp:docPr id="921" name="Lin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7"/>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335280"/>
                          </a:xfrm>
                          <a:prstGeom prst="rect">
                            <a:avLst/>
                          </a:prstGeom>
                          <a:noFill/>
                          <a:ln>
                            <a:noFill/>
                          </a:ln>
                        </pic:spPr>
                      </pic:pic>
                    </a:graphicData>
                  </a:graphic>
                </wp:anchor>
              </w:drawing>
            </w:r>
            <w:r>
              <w:rPr>
                <w:noProof/>
                <w:lang w:eastAsia="es-GT"/>
              </w:rPr>
              <w:drawing>
                <wp:anchor distT="0" distB="0" distL="114300" distR="114300" simplePos="0" relativeHeight="251603968" behindDoc="0" locked="0" layoutInCell="1" allowOverlap="1">
                  <wp:simplePos x="0" y="0"/>
                  <wp:positionH relativeFrom="column">
                    <wp:posOffset>2506980</wp:posOffset>
                  </wp:positionH>
                  <wp:positionV relativeFrom="paragraph">
                    <wp:posOffset>541020</wp:posOffset>
                  </wp:positionV>
                  <wp:extent cx="144780" cy="144780"/>
                  <wp:effectExtent l="0" t="0" r="7620" b="7620"/>
                  <wp:wrapNone/>
                  <wp:docPr id="920" name="Lin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8"/>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anchor>
              </w:drawing>
            </w:r>
            <w:r>
              <w:rPr>
                <w:noProof/>
                <w:lang w:eastAsia="es-GT"/>
              </w:rPr>
              <w:drawing>
                <wp:anchor distT="0" distB="0" distL="114300" distR="114300" simplePos="0" relativeHeight="251604992" behindDoc="0" locked="0" layoutInCell="1" allowOverlap="1">
                  <wp:simplePos x="0" y="0"/>
                  <wp:positionH relativeFrom="column">
                    <wp:posOffset>1569720</wp:posOffset>
                  </wp:positionH>
                  <wp:positionV relativeFrom="paragraph">
                    <wp:posOffset>533400</wp:posOffset>
                  </wp:positionV>
                  <wp:extent cx="22860" cy="335280"/>
                  <wp:effectExtent l="0" t="0" r="0" b="7620"/>
                  <wp:wrapNone/>
                  <wp:docPr id="919" name="Lin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9"/>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335280"/>
                          </a:xfrm>
                          <a:prstGeom prst="rect">
                            <a:avLst/>
                          </a:prstGeom>
                          <a:noFill/>
                          <a:ln>
                            <a:noFill/>
                          </a:ln>
                        </pic:spPr>
                      </pic:pic>
                    </a:graphicData>
                  </a:graphic>
                </wp:anchor>
              </w:drawing>
            </w:r>
            <w:r>
              <w:rPr>
                <w:noProof/>
                <w:lang w:eastAsia="es-GT"/>
              </w:rPr>
              <w:drawing>
                <wp:anchor distT="0" distB="0" distL="114300" distR="114300" simplePos="0" relativeHeight="251606016" behindDoc="0" locked="0" layoutInCell="1" allowOverlap="1">
                  <wp:simplePos x="0" y="0"/>
                  <wp:positionH relativeFrom="column">
                    <wp:posOffset>1508760</wp:posOffset>
                  </wp:positionH>
                  <wp:positionV relativeFrom="paragraph">
                    <wp:posOffset>541020</wp:posOffset>
                  </wp:positionV>
                  <wp:extent cx="144780" cy="144780"/>
                  <wp:effectExtent l="0" t="0" r="7620" b="7620"/>
                  <wp:wrapNone/>
                  <wp:docPr id="918" name="Lin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0"/>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anchor>
              </w:drawing>
            </w:r>
            <w:r>
              <w:rPr>
                <w:noProof/>
                <w:lang w:eastAsia="es-GT"/>
              </w:rPr>
              <w:drawing>
                <wp:anchor distT="0" distB="0" distL="114300" distR="114300" simplePos="0" relativeHeight="251607040" behindDoc="0" locked="0" layoutInCell="1" allowOverlap="1">
                  <wp:simplePos x="0" y="0"/>
                  <wp:positionH relativeFrom="column">
                    <wp:posOffset>563880</wp:posOffset>
                  </wp:positionH>
                  <wp:positionV relativeFrom="paragraph">
                    <wp:posOffset>533400</wp:posOffset>
                  </wp:positionV>
                  <wp:extent cx="22860" cy="335280"/>
                  <wp:effectExtent l="0" t="0" r="0" b="7620"/>
                  <wp:wrapNone/>
                  <wp:docPr id="917" name="Lin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1"/>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335280"/>
                          </a:xfrm>
                          <a:prstGeom prst="rect">
                            <a:avLst/>
                          </a:prstGeom>
                          <a:noFill/>
                          <a:ln>
                            <a:noFill/>
                          </a:ln>
                        </pic:spPr>
                      </pic:pic>
                    </a:graphicData>
                  </a:graphic>
                </wp:anchor>
              </w:drawing>
            </w:r>
            <w:r>
              <w:rPr>
                <w:noProof/>
                <w:lang w:eastAsia="es-GT"/>
              </w:rPr>
              <w:drawing>
                <wp:anchor distT="0" distB="0" distL="114300" distR="114300" simplePos="0" relativeHeight="251608064" behindDoc="0" locked="0" layoutInCell="1" allowOverlap="1">
                  <wp:simplePos x="0" y="0"/>
                  <wp:positionH relativeFrom="column">
                    <wp:posOffset>502920</wp:posOffset>
                  </wp:positionH>
                  <wp:positionV relativeFrom="paragraph">
                    <wp:posOffset>541020</wp:posOffset>
                  </wp:positionV>
                  <wp:extent cx="137160" cy="144780"/>
                  <wp:effectExtent l="0" t="0" r="0" b="7620"/>
                  <wp:wrapNone/>
                  <wp:docPr id="916" name="Lin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2"/>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anchor>
              </w:drawing>
            </w:r>
            <w:r>
              <w:rPr>
                <w:noProof/>
                <w:lang w:eastAsia="es-GT"/>
              </w:rPr>
              <w:drawing>
                <wp:anchor distT="0" distB="0" distL="114300" distR="114300" simplePos="0" relativeHeight="251609088" behindDoc="0" locked="0" layoutInCell="1" allowOverlap="1">
                  <wp:simplePos x="0" y="0"/>
                  <wp:positionH relativeFrom="column">
                    <wp:posOffset>4701540</wp:posOffset>
                  </wp:positionH>
                  <wp:positionV relativeFrom="paragraph">
                    <wp:posOffset>533400</wp:posOffset>
                  </wp:positionV>
                  <wp:extent cx="22860" cy="335280"/>
                  <wp:effectExtent l="0" t="0" r="0" b="7620"/>
                  <wp:wrapNone/>
                  <wp:docPr id="915" name="Lin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3"/>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335280"/>
                          </a:xfrm>
                          <a:prstGeom prst="rect">
                            <a:avLst/>
                          </a:prstGeom>
                          <a:noFill/>
                          <a:ln>
                            <a:noFill/>
                          </a:ln>
                        </pic:spPr>
                      </pic:pic>
                    </a:graphicData>
                  </a:graphic>
                </wp:anchor>
              </w:drawing>
            </w:r>
            <w:r>
              <w:rPr>
                <w:noProof/>
                <w:lang w:eastAsia="es-GT"/>
              </w:rPr>
              <w:drawing>
                <wp:anchor distT="0" distB="0" distL="114300" distR="114300" simplePos="0" relativeHeight="251610112" behindDoc="0" locked="0" layoutInCell="1" allowOverlap="1">
                  <wp:simplePos x="0" y="0"/>
                  <wp:positionH relativeFrom="column">
                    <wp:posOffset>4648200</wp:posOffset>
                  </wp:positionH>
                  <wp:positionV relativeFrom="paragraph">
                    <wp:posOffset>541020</wp:posOffset>
                  </wp:positionV>
                  <wp:extent cx="137160" cy="144780"/>
                  <wp:effectExtent l="0" t="0" r="0" b="7620"/>
                  <wp:wrapNone/>
                  <wp:docPr id="914" name="Lin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4"/>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anchor>
              </w:drawing>
            </w:r>
            <w:r>
              <w:rPr>
                <w:noProof/>
                <w:lang w:eastAsia="es-GT"/>
              </w:rPr>
              <w:drawing>
                <wp:anchor distT="0" distB="0" distL="114300" distR="114300" simplePos="0" relativeHeight="251611136" behindDoc="0" locked="0" layoutInCell="1" allowOverlap="1">
                  <wp:simplePos x="0" y="0"/>
                  <wp:positionH relativeFrom="column">
                    <wp:posOffset>4472940</wp:posOffset>
                  </wp:positionH>
                  <wp:positionV relativeFrom="paragraph">
                    <wp:posOffset>396240</wp:posOffset>
                  </wp:positionV>
                  <wp:extent cx="350520" cy="152400"/>
                  <wp:effectExtent l="0" t="0" r="0" b="0"/>
                  <wp:wrapNone/>
                  <wp:docPr id="913" name="Text Box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5"/>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52400"/>
                          </a:xfrm>
                          <a:prstGeom prst="rect">
                            <a:avLst/>
                          </a:prstGeom>
                          <a:noFill/>
                          <a:ln>
                            <a:noFill/>
                          </a:ln>
                        </pic:spPr>
                      </pic:pic>
                    </a:graphicData>
                  </a:graphic>
                </wp:anchor>
              </w:drawing>
            </w:r>
            <w:r>
              <w:rPr>
                <w:noProof/>
                <w:lang w:eastAsia="es-GT"/>
              </w:rPr>
              <w:drawing>
                <wp:anchor distT="0" distB="0" distL="114300" distR="114300" simplePos="0" relativeHeight="251612160" behindDoc="0" locked="0" layoutInCell="1" allowOverlap="1">
                  <wp:simplePos x="0" y="0"/>
                  <wp:positionH relativeFrom="column">
                    <wp:posOffset>3931920</wp:posOffset>
                  </wp:positionH>
                  <wp:positionV relativeFrom="paragraph">
                    <wp:posOffset>396240</wp:posOffset>
                  </wp:positionV>
                  <wp:extent cx="350520" cy="152400"/>
                  <wp:effectExtent l="0" t="0" r="0" b="0"/>
                  <wp:wrapNone/>
                  <wp:docPr id="912" name="Text Box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6"/>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52400"/>
                          </a:xfrm>
                          <a:prstGeom prst="rect">
                            <a:avLst/>
                          </a:prstGeom>
                          <a:noFill/>
                          <a:ln>
                            <a:noFill/>
                          </a:ln>
                        </pic:spPr>
                      </pic:pic>
                    </a:graphicData>
                  </a:graphic>
                </wp:anchor>
              </w:drawing>
            </w:r>
            <w:r>
              <w:rPr>
                <w:noProof/>
                <w:lang w:eastAsia="es-GT"/>
              </w:rPr>
              <w:drawing>
                <wp:anchor distT="0" distB="0" distL="114300" distR="114300" simplePos="0" relativeHeight="251613184" behindDoc="0" locked="0" layoutInCell="1" allowOverlap="1">
                  <wp:simplePos x="0" y="0"/>
                  <wp:positionH relativeFrom="column">
                    <wp:posOffset>2926080</wp:posOffset>
                  </wp:positionH>
                  <wp:positionV relativeFrom="paragraph">
                    <wp:posOffset>396240</wp:posOffset>
                  </wp:positionV>
                  <wp:extent cx="350520" cy="152400"/>
                  <wp:effectExtent l="0" t="0" r="0" b="0"/>
                  <wp:wrapNone/>
                  <wp:docPr id="911" name="Text Box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7"/>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52400"/>
                          </a:xfrm>
                          <a:prstGeom prst="rect">
                            <a:avLst/>
                          </a:prstGeom>
                          <a:noFill/>
                          <a:ln>
                            <a:noFill/>
                          </a:ln>
                        </pic:spPr>
                      </pic:pic>
                    </a:graphicData>
                  </a:graphic>
                </wp:anchor>
              </w:drawing>
            </w:r>
            <w:r>
              <w:rPr>
                <w:noProof/>
                <w:lang w:eastAsia="es-GT"/>
              </w:rPr>
              <w:drawing>
                <wp:anchor distT="0" distB="0" distL="114300" distR="114300" simplePos="0" relativeHeight="251614208" behindDoc="0" locked="0" layoutInCell="1" allowOverlap="1">
                  <wp:simplePos x="0" y="0"/>
                  <wp:positionH relativeFrom="column">
                    <wp:posOffset>1981200</wp:posOffset>
                  </wp:positionH>
                  <wp:positionV relativeFrom="paragraph">
                    <wp:posOffset>396240</wp:posOffset>
                  </wp:positionV>
                  <wp:extent cx="350520" cy="152400"/>
                  <wp:effectExtent l="0" t="0" r="0" b="0"/>
                  <wp:wrapNone/>
                  <wp:docPr id="910" name="Text Box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8"/>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52400"/>
                          </a:xfrm>
                          <a:prstGeom prst="rect">
                            <a:avLst/>
                          </a:prstGeom>
                          <a:noFill/>
                          <a:ln>
                            <a:noFill/>
                          </a:ln>
                        </pic:spPr>
                      </pic:pic>
                    </a:graphicData>
                  </a:graphic>
                </wp:anchor>
              </w:drawing>
            </w:r>
            <w:r>
              <w:rPr>
                <w:noProof/>
                <w:lang w:eastAsia="es-GT"/>
              </w:rPr>
              <w:drawing>
                <wp:anchor distT="0" distB="0" distL="114300" distR="114300" simplePos="0" relativeHeight="251615232" behindDoc="0" locked="0" layoutInCell="1" allowOverlap="1">
                  <wp:simplePos x="0" y="0"/>
                  <wp:positionH relativeFrom="column">
                    <wp:posOffset>937260</wp:posOffset>
                  </wp:positionH>
                  <wp:positionV relativeFrom="paragraph">
                    <wp:posOffset>396240</wp:posOffset>
                  </wp:positionV>
                  <wp:extent cx="350520" cy="152400"/>
                  <wp:effectExtent l="0" t="0" r="0" b="0"/>
                  <wp:wrapNone/>
                  <wp:docPr id="909" name="Text Box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9"/>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52400"/>
                          </a:xfrm>
                          <a:prstGeom prst="rect">
                            <a:avLst/>
                          </a:prstGeom>
                          <a:noFill/>
                          <a:ln>
                            <a:noFill/>
                          </a:ln>
                        </pic:spPr>
                      </pic:pic>
                    </a:graphicData>
                  </a:graphic>
                </wp:anchor>
              </w:drawing>
            </w:r>
            <w:r>
              <w:rPr>
                <w:noProof/>
                <w:lang w:eastAsia="es-GT"/>
              </w:rPr>
              <w:drawing>
                <wp:anchor distT="0" distB="0" distL="114300" distR="114300" simplePos="0" relativeHeight="251616256" behindDoc="0" locked="0" layoutInCell="1" allowOverlap="1">
                  <wp:simplePos x="0" y="0"/>
                  <wp:positionH relativeFrom="column">
                    <wp:posOffset>388620</wp:posOffset>
                  </wp:positionH>
                  <wp:positionV relativeFrom="paragraph">
                    <wp:posOffset>396240</wp:posOffset>
                  </wp:positionV>
                  <wp:extent cx="350520" cy="152400"/>
                  <wp:effectExtent l="0" t="0" r="0" b="0"/>
                  <wp:wrapNone/>
                  <wp:docPr id="908" name="Text Box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30"/>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52400"/>
                          </a:xfrm>
                          <a:prstGeom prst="rect">
                            <a:avLst/>
                          </a:prstGeom>
                          <a:noFill/>
                          <a:ln>
                            <a:noFill/>
                          </a:ln>
                        </pic:spPr>
                      </pic:pic>
                    </a:graphicData>
                  </a:graphic>
                </wp:anchor>
              </w:drawing>
            </w:r>
            <w:r>
              <w:rPr>
                <w:noProof/>
                <w:lang w:eastAsia="es-GT"/>
              </w:rPr>
              <w:drawing>
                <wp:anchor distT="0" distB="0" distL="114300" distR="114300" simplePos="0" relativeHeight="251617280" behindDoc="0" locked="0" layoutInCell="1" allowOverlap="1">
                  <wp:simplePos x="0" y="0"/>
                  <wp:positionH relativeFrom="column">
                    <wp:posOffset>281940</wp:posOffset>
                  </wp:positionH>
                  <wp:positionV relativeFrom="paragraph">
                    <wp:posOffset>868680</wp:posOffset>
                  </wp:positionV>
                  <wp:extent cx="274320" cy="15240"/>
                  <wp:effectExtent l="0" t="0" r="0" b="3810"/>
                  <wp:wrapNone/>
                  <wp:docPr id="907" name="Lin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31"/>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15240"/>
                          </a:xfrm>
                          <a:prstGeom prst="rect">
                            <a:avLst/>
                          </a:prstGeom>
                          <a:noFill/>
                          <a:ln>
                            <a:noFill/>
                          </a:ln>
                        </pic:spPr>
                      </pic:pic>
                    </a:graphicData>
                  </a:graphic>
                </wp:anchor>
              </w:drawing>
            </w:r>
            <w:r>
              <w:rPr>
                <w:noProof/>
                <w:lang w:eastAsia="es-GT"/>
              </w:rPr>
              <w:drawing>
                <wp:anchor distT="0" distB="0" distL="114300" distR="114300" simplePos="0" relativeHeight="251618304" behindDoc="0" locked="0" layoutInCell="1" allowOverlap="1">
                  <wp:simplePos x="0" y="0"/>
                  <wp:positionH relativeFrom="column">
                    <wp:posOffset>289560</wp:posOffset>
                  </wp:positionH>
                  <wp:positionV relativeFrom="paragraph">
                    <wp:posOffset>807720</wp:posOffset>
                  </wp:positionV>
                  <wp:extent cx="83820" cy="106680"/>
                  <wp:effectExtent l="0" t="0" r="0" b="7620"/>
                  <wp:wrapNone/>
                  <wp:docPr id="906" name="Lin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32"/>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 cy="106680"/>
                          </a:xfrm>
                          <a:prstGeom prst="rect">
                            <a:avLst/>
                          </a:prstGeom>
                          <a:noFill/>
                          <a:ln>
                            <a:noFill/>
                          </a:ln>
                        </pic:spPr>
                      </pic:pic>
                    </a:graphicData>
                  </a:graphic>
                </wp:anchor>
              </w:drawing>
            </w:r>
            <w:r>
              <w:rPr>
                <w:noProof/>
                <w:lang w:eastAsia="es-GT"/>
              </w:rPr>
              <w:drawing>
                <wp:anchor distT="0" distB="0" distL="114300" distR="114300" simplePos="0" relativeHeight="251619328" behindDoc="0" locked="0" layoutInCell="1" allowOverlap="1">
                  <wp:simplePos x="0" y="0"/>
                  <wp:positionH relativeFrom="column">
                    <wp:posOffset>-22860</wp:posOffset>
                  </wp:positionH>
                  <wp:positionV relativeFrom="paragraph">
                    <wp:posOffset>746760</wp:posOffset>
                  </wp:positionV>
                  <wp:extent cx="381000" cy="144780"/>
                  <wp:effectExtent l="0" t="0" r="0" b="7620"/>
                  <wp:wrapNone/>
                  <wp:docPr id="905" name="Text Box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33"/>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anchor>
              </w:drawing>
            </w:r>
            <w:r>
              <w:rPr>
                <w:noProof/>
                <w:lang w:eastAsia="es-GT"/>
              </w:rPr>
              <w:drawing>
                <wp:anchor distT="0" distB="0" distL="114300" distR="114300" simplePos="0" relativeHeight="251620352" behindDoc="0" locked="0" layoutInCell="1" allowOverlap="1">
                  <wp:simplePos x="0" y="0"/>
                  <wp:positionH relativeFrom="column">
                    <wp:posOffset>-22860</wp:posOffset>
                  </wp:positionH>
                  <wp:positionV relativeFrom="paragraph">
                    <wp:posOffset>1882140</wp:posOffset>
                  </wp:positionV>
                  <wp:extent cx="381000" cy="152400"/>
                  <wp:effectExtent l="0" t="0" r="0" b="0"/>
                  <wp:wrapNone/>
                  <wp:docPr id="904" name="Text Box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34"/>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anchor>
              </w:drawing>
            </w:r>
            <w:r>
              <w:rPr>
                <w:noProof/>
                <w:lang w:eastAsia="es-GT"/>
              </w:rPr>
              <w:drawing>
                <wp:anchor distT="0" distB="0" distL="114300" distR="114300" simplePos="0" relativeHeight="251621376" behindDoc="0" locked="0" layoutInCell="1" allowOverlap="1">
                  <wp:simplePos x="0" y="0"/>
                  <wp:positionH relativeFrom="column">
                    <wp:posOffset>281940</wp:posOffset>
                  </wp:positionH>
                  <wp:positionV relativeFrom="paragraph">
                    <wp:posOffset>1935480</wp:posOffset>
                  </wp:positionV>
                  <wp:extent cx="259080" cy="22860"/>
                  <wp:effectExtent l="0" t="0" r="7620" b="0"/>
                  <wp:wrapNone/>
                  <wp:docPr id="903" name="Lin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35"/>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22860"/>
                          </a:xfrm>
                          <a:prstGeom prst="rect">
                            <a:avLst/>
                          </a:prstGeom>
                          <a:noFill/>
                          <a:ln>
                            <a:noFill/>
                          </a:ln>
                        </pic:spPr>
                      </pic:pic>
                    </a:graphicData>
                  </a:graphic>
                </wp:anchor>
              </w:drawing>
            </w:r>
            <w:r>
              <w:rPr>
                <w:noProof/>
                <w:lang w:eastAsia="es-GT"/>
              </w:rPr>
              <w:drawing>
                <wp:anchor distT="0" distB="0" distL="114300" distR="114300" simplePos="0" relativeHeight="251622400" behindDoc="0" locked="0" layoutInCell="1" allowOverlap="1">
                  <wp:simplePos x="0" y="0"/>
                  <wp:positionH relativeFrom="column">
                    <wp:posOffset>289560</wp:posOffset>
                  </wp:positionH>
                  <wp:positionV relativeFrom="paragraph">
                    <wp:posOffset>1882140</wp:posOffset>
                  </wp:positionV>
                  <wp:extent cx="114300" cy="114300"/>
                  <wp:effectExtent l="0" t="0" r="0" b="0"/>
                  <wp:wrapNone/>
                  <wp:docPr id="902" name="Lin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36"/>
                          <pic:cNvPicPr>
                            <a:picLocks noChangeAspect="1" noChangeArrowheads="1"/>
                          </pic:cNvPicPr>
                        </pic:nvPicPr>
                        <pic:blipFill>
                          <a:blip r:embed="rId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anchor>
              </w:drawing>
            </w:r>
            <w:r>
              <w:rPr>
                <w:noProof/>
                <w:lang w:eastAsia="es-GT"/>
              </w:rPr>
              <w:drawing>
                <wp:anchor distT="0" distB="0" distL="114300" distR="114300" simplePos="0" relativeHeight="251623424" behindDoc="0" locked="0" layoutInCell="1" allowOverlap="1">
                  <wp:simplePos x="0" y="0"/>
                  <wp:positionH relativeFrom="column">
                    <wp:posOffset>4716780</wp:posOffset>
                  </wp:positionH>
                  <wp:positionV relativeFrom="paragraph">
                    <wp:posOffset>396240</wp:posOffset>
                  </wp:positionV>
                  <wp:extent cx="350520" cy="152400"/>
                  <wp:effectExtent l="0" t="0" r="0" b="0"/>
                  <wp:wrapNone/>
                  <wp:docPr id="901" name="Text Box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37"/>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52400"/>
                          </a:xfrm>
                          <a:prstGeom prst="rect">
                            <a:avLst/>
                          </a:prstGeom>
                          <a:noFill/>
                          <a:ln>
                            <a:noFill/>
                          </a:ln>
                        </pic:spPr>
                      </pic:pic>
                    </a:graphicData>
                  </a:graphic>
                </wp:anchor>
              </w:drawing>
            </w:r>
            <w:r w:rsidR="00532C93" w:rsidRPr="00532C93">
              <w:rPr>
                <w:noProof/>
                <w:lang w:eastAsia="es-GT"/>
              </w:rPr>
              <w:pict>
                <v:line id="Line 1638" o:spid="_x0000_s1059" style="position:absolute;flip:x;z-index:251624448;visibility:visible;mso-wrap-distance-top:-3e-5mm;mso-wrap-distance-bottom:-3e-5mm;mso-position-horizontal-relative:text;mso-position-vertical-relative:text" from="123pt,106.2pt" to="189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" stroked="f">
                  <v:stroke endarrow="block"/>
                </v:line>
              </w:pict>
            </w:r>
            <w:r w:rsidR="00532C93" w:rsidRPr="00532C93">
              <w:rPr>
                <w:noProof/>
                <w:lang w:eastAsia="es-GT"/>
              </w:rPr>
              <w:pict>
                <v:line id="Line 1639" o:spid="_x0000_s1058" style="position:absolute;flip:x;z-index:251625472;visibility:visible;mso-wrap-distance-top:-3e-5mm;mso-wrap-distance-bottom:-3e-5mm;mso-position-horizontal-relative:text;mso-position-vertical-relative:text" from="124.8pt,105pt" to="187.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" stroked="f">
                  <v:stroke endarrow="block"/>
                </v:line>
              </w:pict>
            </w:r>
            <w:r w:rsidR="00532C93" w:rsidRPr="00532C93">
              <w:rPr>
                <w:noProof/>
                <w:lang w:eastAsia="es-GT"/>
              </w:rPr>
              <w:pict>
                <v:line id="Line 1640" o:spid="_x0000_s1057" style="position:absolute;flip:x;z-index:251626496;visibility:visible;mso-wrap-distance-top:-3e-5mm;mso-wrap-distance-bottom:-3e-5mm;mso-position-horizontal-relative:text;mso-position-vertical-relative:text" from="120pt,105.6pt" to="185.4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" stroked="f"/>
              </w:pict>
            </w:r>
            <w:r>
              <w:rPr>
                <w:noProof/>
                <w:lang w:eastAsia="es-GT"/>
              </w:rPr>
              <w:drawing>
                <wp:anchor distT="0" distB="0" distL="114300" distR="114300" simplePos="0" relativeHeight="251627520" behindDoc="0" locked="0" layoutInCell="1" allowOverlap="1">
                  <wp:simplePos x="0" y="0"/>
                  <wp:positionH relativeFrom="column">
                    <wp:posOffset>1318260</wp:posOffset>
                  </wp:positionH>
                  <wp:positionV relativeFrom="paragraph">
                    <wp:posOffset>1234440</wp:posOffset>
                  </wp:positionV>
                  <wp:extent cx="1219200" cy="533400"/>
                  <wp:effectExtent l="0" t="0" r="0" b="0"/>
                  <wp:wrapNone/>
                  <wp:docPr id="897" name="Lin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41"/>
                          <pic:cNvPicPr>
                            <a:picLocks noChangeAspect="1" noChangeArrowheads="1"/>
                          </pic:cNvPicPr>
                        </pic:nvPicPr>
                        <pic:blipFill>
                          <a:blip r:embed="rId6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anchor>
              </w:drawing>
            </w:r>
            <w:r>
              <w:rPr>
                <w:noProof/>
                <w:lang w:eastAsia="es-GT"/>
              </w:rPr>
              <w:drawing>
                <wp:anchor distT="0" distB="0" distL="114300" distR="114300" simplePos="0" relativeHeight="251628544" behindDoc="0" locked="0" layoutInCell="1" allowOverlap="1">
                  <wp:simplePos x="0" y="0"/>
                  <wp:positionH relativeFrom="column">
                    <wp:posOffset>678180</wp:posOffset>
                  </wp:positionH>
                  <wp:positionV relativeFrom="paragraph">
                    <wp:posOffset>1744980</wp:posOffset>
                  </wp:positionV>
                  <wp:extent cx="655320" cy="754380"/>
                  <wp:effectExtent l="0" t="0" r="0" b="7620"/>
                  <wp:wrapNone/>
                  <wp:docPr id="896" name="Lin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42"/>
                          <pic:cNvPicPr>
                            <a:picLocks noChangeAspect="1" noChangeArrowheads="1"/>
                          </pic:cNvPicPr>
                        </pic:nvPicPr>
                        <pic:blipFill>
                          <a:blip r:embed="rId6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320" cy="754380"/>
                          </a:xfrm>
                          <a:prstGeom prst="rect">
                            <a:avLst/>
                          </a:prstGeom>
                          <a:noFill/>
                          <a:ln>
                            <a:noFill/>
                          </a:ln>
                        </pic:spPr>
                      </pic:pic>
                    </a:graphicData>
                  </a:graphic>
                </wp:anchor>
              </w:drawing>
            </w:r>
            <w:r>
              <w:rPr>
                <w:noProof/>
                <w:lang w:eastAsia="es-GT"/>
              </w:rPr>
              <w:drawing>
                <wp:anchor distT="0" distB="0" distL="114300" distR="114300" simplePos="0" relativeHeight="251629568" behindDoc="0" locked="0" layoutInCell="1" allowOverlap="1">
                  <wp:simplePos x="0" y="0"/>
                  <wp:positionH relativeFrom="column">
                    <wp:posOffset>556260</wp:posOffset>
                  </wp:positionH>
                  <wp:positionV relativeFrom="paragraph">
                    <wp:posOffset>1303020</wp:posOffset>
                  </wp:positionV>
                  <wp:extent cx="800100" cy="480060"/>
                  <wp:effectExtent l="0" t="0" r="0" b="0"/>
                  <wp:wrapNone/>
                  <wp:docPr id="895" name="Lin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43"/>
                          <pic:cNvPicPr>
                            <a:picLocks noChangeAspect="1" noChangeArrowheads="1"/>
                          </pic:cNvPicPr>
                        </pic:nvPicPr>
                        <pic:blipFill>
                          <a:blip r:embed="rId6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480060"/>
                          </a:xfrm>
                          <a:prstGeom prst="rect">
                            <a:avLst/>
                          </a:prstGeom>
                          <a:noFill/>
                          <a:ln>
                            <a:noFill/>
                          </a:ln>
                        </pic:spPr>
                      </pic:pic>
                    </a:graphicData>
                  </a:graphic>
                </wp:anchor>
              </w:drawing>
            </w:r>
          </w:p>
          <w:tbl>
            <w:tblPr>
              <w:tblW w:w="0" w:type="auto"/>
              <w:tblCellSpacing w:w="0" w:type="dxa"/>
              <w:tblCellMar>
                <w:left w:w="0" w:type="dxa"/>
                <w:right w:w="0" w:type="dxa"/>
              </w:tblCellMar>
              <w:tblLook w:val="04A0"/>
            </w:tblPr>
            <w:tblGrid>
              <w:gridCol w:w="200"/>
            </w:tblGrid>
            <w:tr w:rsidR="00444315" w:rsidRPr="00E514C7">
              <w:trPr>
                <w:trHeight w:val="264"/>
                <w:tblCellSpacing w:w="0" w:type="dxa"/>
              </w:trPr>
              <w:tc>
                <w:tcPr>
                  <w:tcW w:w="20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r>
          </w:tbl>
          <w:p w:rsidR="00444315" w:rsidRPr="00E514C7" w:rsidRDefault="00444315" w:rsidP="00444315">
            <w:pPr>
              <w:rPr>
                <w:rFonts w:ascii="Arial" w:hAnsi="Arial" w:cs="Arial"/>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FFFFFF"/>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u w:val="single"/>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3924" w:type="dxa"/>
            <w:gridSpan w:val="6"/>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r w:rsidRPr="00E514C7">
              <w:rPr>
                <w:rFonts w:ascii="Arial" w:hAnsi="Arial" w:cs="Arial"/>
                <w:b/>
                <w:bCs/>
                <w:sz w:val="16"/>
                <w:szCs w:val="16"/>
                <w:lang w:val="es-ES"/>
              </w:rPr>
              <w:t>Perfil tubular de 2"x2" chapa 14</w:t>
            </w: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6620" w:type="dxa"/>
            <w:gridSpan w:val="10"/>
            <w:vMerge w:val="restart"/>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523072" behindDoc="0" locked="0" layoutInCell="1" allowOverlap="1">
                  <wp:simplePos x="0" y="0"/>
                  <wp:positionH relativeFrom="column">
                    <wp:posOffset>304800</wp:posOffset>
                  </wp:positionH>
                  <wp:positionV relativeFrom="paragraph">
                    <wp:posOffset>60960</wp:posOffset>
                  </wp:positionV>
                  <wp:extent cx="3429000" cy="335280"/>
                  <wp:effectExtent l="0" t="0" r="0" b="7620"/>
                  <wp:wrapNone/>
                  <wp:docPr id="894" name="Text Box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86"/>
                          <pic:cNvPicPr>
                            <a:picLocks noChangeAspect="1" noChangeArrowheads="1"/>
                          </pic:cNvPicPr>
                        </pic:nvPicPr>
                        <pic:blipFill>
                          <a:blip r:embed="rId6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335280"/>
                          </a:xfrm>
                          <a:prstGeom prst="rect">
                            <a:avLst/>
                          </a:prstGeom>
                          <a:noFill/>
                          <a:ln>
                            <a:noFill/>
                          </a:ln>
                        </pic:spPr>
                      </pic:pic>
                    </a:graphicData>
                  </a:graphic>
                </wp:anchor>
              </w:drawing>
            </w: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6620" w:type="dxa"/>
            <w:gridSpan w:val="10"/>
            <w:vMerge/>
            <w:tcBorders>
              <w:top w:val="nil"/>
              <w:left w:val="nil"/>
              <w:bottom w:val="nil"/>
              <w:right w:val="nil"/>
            </w:tcBorders>
            <w:vAlign w:val="center"/>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6620" w:type="dxa"/>
            <w:gridSpan w:val="10"/>
            <w:vMerge/>
            <w:tcBorders>
              <w:top w:val="nil"/>
              <w:left w:val="nil"/>
              <w:bottom w:val="nil"/>
              <w:right w:val="nil"/>
            </w:tcBorders>
            <w:vAlign w:val="center"/>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508736" behindDoc="0" locked="0" layoutInCell="1" allowOverlap="1">
                  <wp:simplePos x="0" y="0"/>
                  <wp:positionH relativeFrom="column">
                    <wp:posOffset>739140</wp:posOffset>
                  </wp:positionH>
                  <wp:positionV relativeFrom="paragraph">
                    <wp:posOffset>1303020</wp:posOffset>
                  </wp:positionV>
                  <wp:extent cx="388620" cy="167640"/>
                  <wp:effectExtent l="0" t="0" r="0" b="3810"/>
                  <wp:wrapNone/>
                  <wp:docPr id="893" name="Text Box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41"/>
                          <pic:cNvPicPr>
                            <a:picLocks noChangeAspect="1" noChangeArrowheads="1"/>
                          </pic:cNvPicPr>
                        </pic:nvPicPr>
                        <pic:blipFill>
                          <a:blip r:embed="rId7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 cy="167640"/>
                          </a:xfrm>
                          <a:prstGeom prst="rect">
                            <a:avLst/>
                          </a:prstGeom>
                          <a:noFill/>
                          <a:ln>
                            <a:noFill/>
                          </a:ln>
                        </pic:spPr>
                      </pic:pic>
                    </a:graphicData>
                  </a:graphic>
                </wp:anchor>
              </w:drawing>
            </w:r>
            <w:r>
              <w:rPr>
                <w:noProof/>
                <w:lang w:eastAsia="es-GT"/>
              </w:rPr>
              <w:drawing>
                <wp:anchor distT="0" distB="0" distL="114300" distR="114300" simplePos="0" relativeHeight="251510784" behindDoc="0" locked="0" layoutInCell="1" allowOverlap="1">
                  <wp:simplePos x="0" y="0"/>
                  <wp:positionH relativeFrom="column">
                    <wp:posOffset>708660</wp:posOffset>
                  </wp:positionH>
                  <wp:positionV relativeFrom="paragraph">
                    <wp:posOffset>1036320</wp:posOffset>
                  </wp:positionV>
                  <wp:extent cx="571500" cy="579120"/>
                  <wp:effectExtent l="0" t="0" r="0" b="0"/>
                  <wp:wrapNone/>
                  <wp:docPr id="892" name="L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42"/>
                          <pic:cNvPicPr>
                            <a:picLocks noChangeAspect="1" noChangeArrowheads="1"/>
                          </pic:cNvPicPr>
                        </pic:nvPicPr>
                        <pic:blipFill>
                          <a:blip r:embed="rId7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79120"/>
                          </a:xfrm>
                          <a:prstGeom prst="rect">
                            <a:avLst/>
                          </a:prstGeom>
                          <a:noFill/>
                          <a:ln>
                            <a:noFill/>
                          </a:ln>
                        </pic:spPr>
                      </pic:pic>
                    </a:graphicData>
                  </a:graphic>
                </wp:anchor>
              </w:drawing>
            </w:r>
            <w:r>
              <w:rPr>
                <w:noProof/>
                <w:lang w:eastAsia="es-GT"/>
              </w:rPr>
              <w:drawing>
                <wp:anchor distT="0" distB="0" distL="114300" distR="114300" simplePos="0" relativeHeight="251511808" behindDoc="0" locked="0" layoutInCell="1" allowOverlap="1">
                  <wp:simplePos x="0" y="0"/>
                  <wp:positionH relativeFrom="column">
                    <wp:posOffset>655320</wp:posOffset>
                  </wp:positionH>
                  <wp:positionV relativeFrom="paragraph">
                    <wp:posOffset>45720</wp:posOffset>
                  </wp:positionV>
                  <wp:extent cx="22860" cy="891540"/>
                  <wp:effectExtent l="0" t="0" r="0" b="3810"/>
                  <wp:wrapNone/>
                  <wp:docPr id="891" name="Lin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46"/>
                          <pic:cNvPicPr>
                            <a:picLocks noChangeAspect="1" noChangeArrowheads="1"/>
                          </pic:cNvPicPr>
                        </pic:nvPicPr>
                        <pic:blipFill>
                          <a:blip r:embed="rId7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891540"/>
                          </a:xfrm>
                          <a:prstGeom prst="rect">
                            <a:avLst/>
                          </a:prstGeom>
                          <a:noFill/>
                          <a:ln>
                            <a:noFill/>
                          </a:ln>
                        </pic:spPr>
                      </pic:pic>
                    </a:graphicData>
                  </a:graphic>
                </wp:anchor>
              </w:drawing>
            </w:r>
            <w:r>
              <w:rPr>
                <w:noProof/>
                <w:lang w:eastAsia="es-GT"/>
              </w:rPr>
              <w:drawing>
                <wp:anchor distT="0" distB="0" distL="114300" distR="114300" simplePos="0" relativeHeight="251512832" behindDoc="0" locked="0" layoutInCell="1" allowOverlap="1">
                  <wp:simplePos x="0" y="0"/>
                  <wp:positionH relativeFrom="column">
                    <wp:posOffset>335280</wp:posOffset>
                  </wp:positionH>
                  <wp:positionV relativeFrom="paragraph">
                    <wp:posOffset>388620</wp:posOffset>
                  </wp:positionV>
                  <wp:extent cx="350520" cy="175260"/>
                  <wp:effectExtent l="0" t="0" r="0" b="0"/>
                  <wp:wrapNone/>
                  <wp:docPr id="890" name="Text Box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60"/>
                          <pic:cNvPicPr>
                            <a:picLocks noChangeAspect="1" noChangeArrowheads="1"/>
                          </pic:cNvPicPr>
                        </pic:nvPicPr>
                        <pic:blipFill>
                          <a:blip r:embed="rId7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75260"/>
                          </a:xfrm>
                          <a:prstGeom prst="rect">
                            <a:avLst/>
                          </a:prstGeom>
                          <a:noFill/>
                          <a:ln>
                            <a:noFill/>
                          </a:ln>
                        </pic:spPr>
                      </pic:pic>
                    </a:graphicData>
                  </a:graphic>
                </wp:anchor>
              </w:drawing>
            </w:r>
            <w:r>
              <w:rPr>
                <w:noProof/>
                <w:lang w:eastAsia="es-GT"/>
              </w:rPr>
              <w:drawing>
                <wp:anchor distT="0" distB="0" distL="114300" distR="114300" simplePos="0" relativeHeight="251514880" behindDoc="0" locked="0" layoutInCell="1" allowOverlap="1">
                  <wp:simplePos x="0" y="0"/>
                  <wp:positionH relativeFrom="column">
                    <wp:posOffset>1226820</wp:posOffset>
                  </wp:positionH>
                  <wp:positionV relativeFrom="paragraph">
                    <wp:posOffset>1447800</wp:posOffset>
                  </wp:positionV>
                  <wp:extent cx="15240" cy="160020"/>
                  <wp:effectExtent l="0" t="0" r="3810" b="0"/>
                  <wp:wrapNone/>
                  <wp:docPr id="889" name="Lin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61"/>
                          <pic:cNvPicPr>
                            <a:picLocks noChangeAspect="1" noChangeArrowheads="1"/>
                          </pic:cNvPicPr>
                        </pic:nvPicPr>
                        <pic:blipFill>
                          <a:blip r:embed="rId7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160020"/>
                          </a:xfrm>
                          <a:prstGeom prst="rect">
                            <a:avLst/>
                          </a:prstGeom>
                          <a:noFill/>
                          <a:ln>
                            <a:noFill/>
                          </a:ln>
                        </pic:spPr>
                      </pic:pic>
                    </a:graphicData>
                  </a:graphic>
                </wp:anchor>
              </w:drawing>
            </w:r>
            <w:r>
              <w:rPr>
                <w:noProof/>
                <w:lang w:eastAsia="es-GT"/>
              </w:rPr>
              <w:drawing>
                <wp:anchor distT="0" distB="0" distL="114300" distR="114300" simplePos="0" relativeHeight="251515904" behindDoc="0" locked="0" layoutInCell="1" allowOverlap="1">
                  <wp:simplePos x="0" y="0"/>
                  <wp:positionH relativeFrom="column">
                    <wp:posOffset>1287780</wp:posOffset>
                  </wp:positionH>
                  <wp:positionV relativeFrom="paragraph">
                    <wp:posOffset>1447800</wp:posOffset>
                  </wp:positionV>
                  <wp:extent cx="22860" cy="160020"/>
                  <wp:effectExtent l="0" t="0" r="0" b="0"/>
                  <wp:wrapNone/>
                  <wp:docPr id="888" name="Lin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62"/>
                          <pic:cNvPicPr>
                            <a:picLocks noChangeAspect="1" noChangeArrowheads="1"/>
                          </pic:cNvPicPr>
                        </pic:nvPicPr>
                        <pic:blipFill>
                          <a:blip r:embed="rId7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160020"/>
                          </a:xfrm>
                          <a:prstGeom prst="rect">
                            <a:avLst/>
                          </a:prstGeom>
                          <a:noFill/>
                          <a:ln>
                            <a:noFill/>
                          </a:ln>
                        </pic:spPr>
                      </pic:pic>
                    </a:graphicData>
                  </a:graphic>
                </wp:anchor>
              </w:drawing>
            </w:r>
            <w:r>
              <w:rPr>
                <w:noProof/>
                <w:lang w:eastAsia="es-GT"/>
              </w:rPr>
              <w:drawing>
                <wp:anchor distT="0" distB="0" distL="114300" distR="114300" simplePos="0" relativeHeight="251516928" behindDoc="0" locked="0" layoutInCell="1" allowOverlap="1">
                  <wp:simplePos x="0" y="0"/>
                  <wp:positionH relativeFrom="column">
                    <wp:posOffset>1188720</wp:posOffset>
                  </wp:positionH>
                  <wp:positionV relativeFrom="paragraph">
                    <wp:posOffset>1554480</wp:posOffset>
                  </wp:positionV>
                  <wp:extent cx="160020" cy="15240"/>
                  <wp:effectExtent l="0" t="0" r="0" b="3810"/>
                  <wp:wrapNone/>
                  <wp:docPr id="887" name="Lin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63"/>
                          <pic:cNvPicPr>
                            <a:picLocks noChangeAspect="1" noChangeArrowheads="1"/>
                          </pic:cNvPicPr>
                        </pic:nvPicPr>
                        <pic:blipFill>
                          <a:blip r:embed="rId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 cy="15240"/>
                          </a:xfrm>
                          <a:prstGeom prst="rect">
                            <a:avLst/>
                          </a:prstGeom>
                          <a:noFill/>
                          <a:ln>
                            <a:noFill/>
                          </a:ln>
                        </pic:spPr>
                      </pic:pic>
                    </a:graphicData>
                  </a:graphic>
                </wp:anchor>
              </w:drawing>
            </w:r>
            <w:r>
              <w:rPr>
                <w:noProof/>
                <w:lang w:eastAsia="es-GT"/>
              </w:rPr>
              <w:drawing>
                <wp:anchor distT="0" distB="0" distL="114300" distR="114300" simplePos="0" relativeHeight="251518976" behindDoc="0" locked="0" layoutInCell="1" allowOverlap="1">
                  <wp:simplePos x="0" y="0"/>
                  <wp:positionH relativeFrom="column">
                    <wp:posOffset>1257300</wp:posOffset>
                  </wp:positionH>
                  <wp:positionV relativeFrom="paragraph">
                    <wp:posOffset>1524000</wp:posOffset>
                  </wp:positionV>
                  <wp:extent cx="83820" cy="83820"/>
                  <wp:effectExtent l="0" t="0" r="0" b="0"/>
                  <wp:wrapNone/>
                  <wp:docPr id="886" name="Lin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64"/>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 cy="83820"/>
                          </a:xfrm>
                          <a:prstGeom prst="rect">
                            <a:avLst/>
                          </a:prstGeom>
                          <a:noFill/>
                          <a:ln>
                            <a:noFill/>
                          </a:ln>
                        </pic:spPr>
                      </pic:pic>
                    </a:graphicData>
                  </a:graphic>
                </wp:anchor>
              </w:drawing>
            </w:r>
            <w:r>
              <w:rPr>
                <w:noProof/>
                <w:lang w:eastAsia="es-GT"/>
              </w:rPr>
              <w:drawing>
                <wp:anchor distT="0" distB="0" distL="114300" distR="114300" simplePos="0" relativeHeight="251520000" behindDoc="0" locked="0" layoutInCell="1" allowOverlap="1">
                  <wp:simplePos x="0" y="0"/>
                  <wp:positionH relativeFrom="column">
                    <wp:posOffset>1165860</wp:posOffset>
                  </wp:positionH>
                  <wp:positionV relativeFrom="paragraph">
                    <wp:posOffset>1569720</wp:posOffset>
                  </wp:positionV>
                  <wp:extent cx="304800" cy="152400"/>
                  <wp:effectExtent l="0" t="0" r="0" b="0"/>
                  <wp:wrapNone/>
                  <wp:docPr id="885" name="Text Box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66"/>
                          <pic:cNvPicPr>
                            <a:picLocks noChangeAspect="1" noChangeArrowheads="1"/>
                          </pic:cNvPicPr>
                        </pic:nvPicPr>
                        <pic:blipFill>
                          <a:blip r:embed="rId7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anchor>
              </w:drawing>
            </w:r>
            <w:r>
              <w:rPr>
                <w:noProof/>
                <w:lang w:eastAsia="es-GT"/>
              </w:rPr>
              <w:drawing>
                <wp:anchor distT="0" distB="0" distL="114300" distR="114300" simplePos="0" relativeHeight="251521024" behindDoc="0" locked="0" layoutInCell="1" allowOverlap="1">
                  <wp:simplePos x="0" y="0"/>
                  <wp:positionH relativeFrom="column">
                    <wp:posOffset>1104900</wp:posOffset>
                  </wp:positionH>
                  <wp:positionV relativeFrom="paragraph">
                    <wp:posOffset>236220</wp:posOffset>
                  </wp:positionV>
                  <wp:extent cx="396240" cy="167640"/>
                  <wp:effectExtent l="0" t="0" r="0" b="3810"/>
                  <wp:wrapNone/>
                  <wp:docPr id="884" name="Text Box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68"/>
                          <pic:cNvPicPr>
                            <a:picLocks noChangeAspect="1" noChangeArrowheads="1"/>
                          </pic:cNvPicPr>
                        </pic:nvPicPr>
                        <pic:blipFill>
                          <a:blip r:embed="rId7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 cy="167640"/>
                          </a:xfrm>
                          <a:prstGeom prst="rect">
                            <a:avLst/>
                          </a:prstGeom>
                          <a:noFill/>
                          <a:ln>
                            <a:noFill/>
                          </a:ln>
                        </pic:spPr>
                      </pic:pic>
                    </a:graphicData>
                  </a:graphic>
                </wp:anchor>
              </w:drawing>
            </w:r>
            <w:r>
              <w:rPr>
                <w:noProof/>
                <w:lang w:eastAsia="es-GT"/>
              </w:rPr>
              <w:drawing>
                <wp:anchor distT="0" distB="0" distL="114300" distR="114300" simplePos="0" relativeHeight="251524096" behindDoc="0" locked="0" layoutInCell="1" allowOverlap="1">
                  <wp:simplePos x="0" y="0"/>
                  <wp:positionH relativeFrom="column">
                    <wp:posOffset>1379220</wp:posOffset>
                  </wp:positionH>
                  <wp:positionV relativeFrom="paragraph">
                    <wp:posOffset>1554480</wp:posOffset>
                  </wp:positionV>
                  <wp:extent cx="929640" cy="335280"/>
                  <wp:effectExtent l="0" t="0" r="0" b="0"/>
                  <wp:wrapNone/>
                  <wp:docPr id="883" name="Text Box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88"/>
                          <pic:cNvPicPr>
                            <a:picLocks noChangeAspect="1" noChangeArrowheads="1"/>
                          </pic:cNvPicPr>
                        </pic:nvPicPr>
                        <pic:blipFill>
                          <a:blip r:embed="rId7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640" cy="335280"/>
                          </a:xfrm>
                          <a:prstGeom prst="rect">
                            <a:avLst/>
                          </a:prstGeom>
                          <a:noFill/>
                          <a:ln>
                            <a:noFill/>
                          </a:ln>
                        </pic:spPr>
                      </pic:pic>
                    </a:graphicData>
                  </a:graphic>
                </wp:anchor>
              </w:drawing>
            </w:r>
            <w:r>
              <w:rPr>
                <w:noProof/>
                <w:lang w:eastAsia="es-GT"/>
              </w:rPr>
              <w:drawing>
                <wp:anchor distT="0" distB="0" distL="114300" distR="114300" simplePos="0" relativeHeight="251525120" behindDoc="0" locked="0" layoutInCell="1" allowOverlap="1">
                  <wp:simplePos x="0" y="0"/>
                  <wp:positionH relativeFrom="column">
                    <wp:posOffset>739140</wp:posOffset>
                  </wp:positionH>
                  <wp:positionV relativeFrom="paragraph">
                    <wp:posOffset>190500</wp:posOffset>
                  </wp:positionV>
                  <wp:extent cx="571500" cy="1257300"/>
                  <wp:effectExtent l="0" t="0" r="0" b="0"/>
                  <wp:wrapNone/>
                  <wp:docPr id="882" name="Group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548"/>
                          <pic:cNvPicPr>
                            <a:picLocks noChangeAspect="1" noChangeArrowheads="1"/>
                          </pic:cNvPicPr>
                        </pic:nvPicPr>
                        <pic:blipFill>
                          <a:blip r:embed="rId7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1257300"/>
                          </a:xfrm>
                          <a:prstGeom prst="rect">
                            <a:avLst/>
                          </a:prstGeom>
                          <a:noFill/>
                          <a:ln>
                            <a:noFill/>
                          </a:ln>
                        </pic:spPr>
                      </pic:pic>
                    </a:graphicData>
                  </a:graphic>
                </wp:anchor>
              </w:drawing>
            </w:r>
            <w:r>
              <w:rPr>
                <w:noProof/>
                <w:lang w:eastAsia="es-GT"/>
              </w:rPr>
              <w:drawing>
                <wp:anchor distT="0" distB="0" distL="114300" distR="114300" simplePos="0" relativeHeight="251526144" behindDoc="0" locked="0" layoutInCell="1" allowOverlap="1">
                  <wp:simplePos x="0" y="0"/>
                  <wp:positionH relativeFrom="column">
                    <wp:posOffset>746760</wp:posOffset>
                  </wp:positionH>
                  <wp:positionV relativeFrom="paragraph">
                    <wp:posOffset>960120</wp:posOffset>
                  </wp:positionV>
                  <wp:extent cx="22860" cy="182880"/>
                  <wp:effectExtent l="0" t="0" r="0" b="7620"/>
                  <wp:wrapNone/>
                  <wp:docPr id="881" name="Lin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49"/>
                          <pic:cNvPicPr>
                            <a:picLocks noChangeAspect="1" noChangeArrowheads="1"/>
                          </pic:cNvPicPr>
                        </pic:nvPicPr>
                        <pic:blipFill>
                          <a:blip r:embed="rId8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182880"/>
                          </a:xfrm>
                          <a:prstGeom prst="rect">
                            <a:avLst/>
                          </a:prstGeom>
                          <a:noFill/>
                          <a:ln>
                            <a:noFill/>
                          </a:ln>
                        </pic:spPr>
                      </pic:pic>
                    </a:graphicData>
                  </a:graphic>
                </wp:anchor>
              </w:drawing>
            </w:r>
            <w:r>
              <w:rPr>
                <w:noProof/>
                <w:lang w:eastAsia="es-GT"/>
              </w:rPr>
              <w:drawing>
                <wp:anchor distT="0" distB="0" distL="114300" distR="114300" simplePos="0" relativeHeight="251528192" behindDoc="0" locked="0" layoutInCell="1" allowOverlap="1">
                  <wp:simplePos x="0" y="0"/>
                  <wp:positionH relativeFrom="column">
                    <wp:posOffset>693420</wp:posOffset>
                  </wp:positionH>
                  <wp:positionV relativeFrom="paragraph">
                    <wp:posOffset>1066800</wp:posOffset>
                  </wp:positionV>
                  <wp:extent cx="114300" cy="22860"/>
                  <wp:effectExtent l="0" t="0" r="0" b="0"/>
                  <wp:wrapNone/>
                  <wp:docPr id="880" name="Lin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51"/>
                          <pic:cNvPicPr>
                            <a:picLocks noChangeAspect="1" noChangeArrowheads="1"/>
                          </pic:cNvPicPr>
                        </pic:nvPicPr>
                        <pic:blipFill>
                          <a:blip r:embed="rId8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2860"/>
                          </a:xfrm>
                          <a:prstGeom prst="rect">
                            <a:avLst/>
                          </a:prstGeom>
                          <a:noFill/>
                          <a:ln>
                            <a:noFill/>
                          </a:ln>
                        </pic:spPr>
                      </pic:pic>
                    </a:graphicData>
                  </a:graphic>
                </wp:anchor>
              </w:drawing>
            </w:r>
            <w:r>
              <w:rPr>
                <w:noProof/>
                <w:lang w:eastAsia="es-GT"/>
              </w:rPr>
              <w:drawing>
                <wp:anchor distT="0" distB="0" distL="114300" distR="114300" simplePos="0" relativeHeight="251529216" behindDoc="0" locked="0" layoutInCell="1" allowOverlap="1">
                  <wp:simplePos x="0" y="0"/>
                  <wp:positionH relativeFrom="column">
                    <wp:posOffset>601980</wp:posOffset>
                  </wp:positionH>
                  <wp:positionV relativeFrom="paragraph">
                    <wp:posOffset>853440</wp:posOffset>
                  </wp:positionV>
                  <wp:extent cx="114300" cy="22860"/>
                  <wp:effectExtent l="0" t="0" r="0" b="0"/>
                  <wp:wrapNone/>
                  <wp:docPr id="879" name="Lin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52"/>
                          <pic:cNvPicPr>
                            <a:picLocks noChangeAspect="1" noChangeArrowheads="1"/>
                          </pic:cNvPicPr>
                        </pic:nvPicPr>
                        <pic:blipFill>
                          <a:blip r:embed="rId8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2860"/>
                          </a:xfrm>
                          <a:prstGeom prst="rect">
                            <a:avLst/>
                          </a:prstGeom>
                          <a:noFill/>
                          <a:ln>
                            <a:noFill/>
                          </a:ln>
                        </pic:spPr>
                      </pic:pic>
                    </a:graphicData>
                  </a:graphic>
                </wp:anchor>
              </w:drawing>
            </w:r>
            <w:r>
              <w:rPr>
                <w:noProof/>
                <w:lang w:eastAsia="es-GT"/>
              </w:rPr>
              <w:drawing>
                <wp:anchor distT="0" distB="0" distL="114300" distR="114300" simplePos="0" relativeHeight="251530240" behindDoc="0" locked="0" layoutInCell="1" allowOverlap="1">
                  <wp:simplePos x="0" y="0"/>
                  <wp:positionH relativeFrom="column">
                    <wp:posOffset>617220</wp:posOffset>
                  </wp:positionH>
                  <wp:positionV relativeFrom="paragraph">
                    <wp:posOffset>800100</wp:posOffset>
                  </wp:positionV>
                  <wp:extent cx="121920" cy="144780"/>
                  <wp:effectExtent l="0" t="0" r="0" b="7620"/>
                  <wp:wrapNone/>
                  <wp:docPr id="878" name="Lin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53"/>
                          <pic:cNvPicPr>
                            <a:picLocks noChangeAspect="1" noChangeArrowheads="1"/>
                          </pic:cNvPicPr>
                        </pic:nvPicPr>
                        <pic:blipFill>
                          <a:blip r:embed="rId8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anchor>
              </w:drawing>
            </w:r>
            <w:r>
              <w:rPr>
                <w:noProof/>
                <w:lang w:eastAsia="es-GT"/>
              </w:rPr>
              <w:drawing>
                <wp:anchor distT="0" distB="0" distL="114300" distR="114300" simplePos="0" relativeHeight="251531264" behindDoc="0" locked="0" layoutInCell="1" allowOverlap="1">
                  <wp:simplePos x="0" y="0"/>
                  <wp:positionH relativeFrom="column">
                    <wp:posOffset>601980</wp:posOffset>
                  </wp:positionH>
                  <wp:positionV relativeFrom="paragraph">
                    <wp:posOffset>121920</wp:posOffset>
                  </wp:positionV>
                  <wp:extent cx="114300" cy="15240"/>
                  <wp:effectExtent l="0" t="0" r="0" b="3810"/>
                  <wp:wrapNone/>
                  <wp:docPr id="877" name="Lin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54"/>
                          <pic:cNvPicPr>
                            <a:picLocks noChangeAspect="1" noChangeArrowheads="1"/>
                          </pic:cNvPicPr>
                        </pic:nvPicPr>
                        <pic:blipFill>
                          <a:blip r:embed="rId8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5240"/>
                          </a:xfrm>
                          <a:prstGeom prst="rect">
                            <a:avLst/>
                          </a:prstGeom>
                          <a:noFill/>
                          <a:ln>
                            <a:noFill/>
                          </a:ln>
                        </pic:spPr>
                      </pic:pic>
                    </a:graphicData>
                  </a:graphic>
                </wp:anchor>
              </w:drawing>
            </w:r>
            <w:r>
              <w:rPr>
                <w:noProof/>
                <w:lang w:eastAsia="es-GT"/>
              </w:rPr>
              <w:drawing>
                <wp:anchor distT="0" distB="0" distL="114300" distR="114300" simplePos="0" relativeHeight="251532288" behindDoc="0" locked="0" layoutInCell="1" allowOverlap="1">
                  <wp:simplePos x="0" y="0"/>
                  <wp:positionH relativeFrom="column">
                    <wp:posOffset>617220</wp:posOffset>
                  </wp:positionH>
                  <wp:positionV relativeFrom="paragraph">
                    <wp:posOffset>60960</wp:posOffset>
                  </wp:positionV>
                  <wp:extent cx="121920" cy="144780"/>
                  <wp:effectExtent l="0" t="0" r="0" b="7620"/>
                  <wp:wrapNone/>
                  <wp:docPr id="876" name="Lin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55"/>
                          <pic:cNvPicPr>
                            <a:picLocks noChangeAspect="1" noChangeArrowheads="1"/>
                          </pic:cNvPicPr>
                        </pic:nvPicPr>
                        <pic:blipFill>
                          <a:blip r:embed="rId8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anchor>
              </w:drawing>
            </w:r>
            <w:r>
              <w:rPr>
                <w:noProof/>
                <w:lang w:eastAsia="es-GT"/>
              </w:rPr>
              <w:drawing>
                <wp:anchor distT="0" distB="0" distL="114300" distR="114300" simplePos="0" relativeHeight="251533312" behindDoc="0" locked="0" layoutInCell="1" allowOverlap="1">
                  <wp:simplePos x="0" y="0"/>
                  <wp:positionH relativeFrom="column">
                    <wp:posOffset>906780</wp:posOffset>
                  </wp:positionH>
                  <wp:positionV relativeFrom="paragraph">
                    <wp:posOffset>137160</wp:posOffset>
                  </wp:positionV>
                  <wp:extent cx="457200" cy="457200"/>
                  <wp:effectExtent l="0" t="0" r="0" b="0"/>
                  <wp:wrapNone/>
                  <wp:docPr id="875" name="Lin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69"/>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noProof/>
                <w:lang w:eastAsia="es-GT"/>
              </w:rPr>
              <w:drawing>
                <wp:anchor distT="0" distB="0" distL="114300" distR="114300" simplePos="0" relativeHeight="251534336" behindDoc="0" locked="0" layoutInCell="1" allowOverlap="1">
                  <wp:simplePos x="0" y="0"/>
                  <wp:positionH relativeFrom="column">
                    <wp:posOffset>1165860</wp:posOffset>
                  </wp:positionH>
                  <wp:positionV relativeFrom="paragraph">
                    <wp:posOffset>762000</wp:posOffset>
                  </wp:positionV>
                  <wp:extent cx="327660" cy="22860"/>
                  <wp:effectExtent l="0" t="0" r="0" b="0"/>
                  <wp:wrapNone/>
                  <wp:docPr id="874" name="Lin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70"/>
                          <pic:cNvPicPr>
                            <a:picLocks noChangeAspect="1" noChangeArrowheads="1"/>
                          </pic:cNvPicPr>
                        </pic:nvPicPr>
                        <pic:blipFill>
                          <a:blip r:embed="rId8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 cy="22860"/>
                          </a:xfrm>
                          <a:prstGeom prst="rect">
                            <a:avLst/>
                          </a:prstGeom>
                          <a:noFill/>
                          <a:ln>
                            <a:noFill/>
                          </a:ln>
                        </pic:spPr>
                      </pic:pic>
                    </a:graphicData>
                  </a:graphic>
                </wp:anchor>
              </w:drawing>
            </w:r>
            <w:r>
              <w:rPr>
                <w:noProof/>
                <w:lang w:eastAsia="es-GT"/>
              </w:rPr>
              <w:drawing>
                <wp:anchor distT="0" distB="0" distL="114300" distR="114300" simplePos="0" relativeHeight="251535360" behindDoc="0" locked="0" layoutInCell="1" allowOverlap="1">
                  <wp:simplePos x="0" y="0"/>
                  <wp:positionH relativeFrom="column">
                    <wp:posOffset>1409700</wp:posOffset>
                  </wp:positionH>
                  <wp:positionV relativeFrom="paragraph">
                    <wp:posOffset>701040</wp:posOffset>
                  </wp:positionV>
                  <wp:extent cx="22860" cy="609600"/>
                  <wp:effectExtent l="0" t="0" r="0" b="0"/>
                  <wp:wrapNone/>
                  <wp:docPr id="873" name="Lin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71"/>
                          <pic:cNvPicPr>
                            <a:picLocks noChangeAspect="1" noChangeArrowheads="1"/>
                          </pic:cNvPicPr>
                        </pic:nvPicPr>
                        <pic:blipFill>
                          <a:blip r:embed="rId8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609600"/>
                          </a:xfrm>
                          <a:prstGeom prst="rect">
                            <a:avLst/>
                          </a:prstGeom>
                          <a:noFill/>
                          <a:ln>
                            <a:noFill/>
                          </a:ln>
                        </pic:spPr>
                      </pic:pic>
                    </a:graphicData>
                  </a:graphic>
                </wp:anchor>
              </w:drawing>
            </w:r>
            <w:r>
              <w:rPr>
                <w:noProof/>
                <w:lang w:eastAsia="es-GT"/>
              </w:rPr>
              <w:drawing>
                <wp:anchor distT="0" distB="0" distL="114300" distR="114300" simplePos="0" relativeHeight="251536384" behindDoc="0" locked="0" layoutInCell="1" allowOverlap="1">
                  <wp:simplePos x="0" y="0"/>
                  <wp:positionH relativeFrom="column">
                    <wp:posOffset>891540</wp:posOffset>
                  </wp:positionH>
                  <wp:positionV relativeFrom="paragraph">
                    <wp:posOffset>190500</wp:posOffset>
                  </wp:positionV>
                  <wp:extent cx="137160" cy="22860"/>
                  <wp:effectExtent l="0" t="0" r="0" b="0"/>
                  <wp:wrapNone/>
                  <wp:docPr id="872" name="Lin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72"/>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22860"/>
                          </a:xfrm>
                          <a:prstGeom prst="rect">
                            <a:avLst/>
                          </a:prstGeom>
                          <a:noFill/>
                          <a:ln>
                            <a:noFill/>
                          </a:ln>
                        </pic:spPr>
                      </pic:pic>
                    </a:graphicData>
                  </a:graphic>
                </wp:anchor>
              </w:drawing>
            </w:r>
            <w:r>
              <w:rPr>
                <w:noProof/>
                <w:lang w:eastAsia="es-GT"/>
              </w:rPr>
              <w:drawing>
                <wp:anchor distT="0" distB="0" distL="114300" distR="114300" simplePos="0" relativeHeight="251537408" behindDoc="0" locked="0" layoutInCell="1" allowOverlap="1">
                  <wp:simplePos x="0" y="0"/>
                  <wp:positionH relativeFrom="column">
                    <wp:posOffset>845820</wp:posOffset>
                  </wp:positionH>
                  <wp:positionV relativeFrom="paragraph">
                    <wp:posOffset>129540</wp:posOffset>
                  </wp:positionV>
                  <wp:extent cx="160020" cy="266700"/>
                  <wp:effectExtent l="0" t="0" r="0" b="0"/>
                  <wp:wrapNone/>
                  <wp:docPr id="871" name="Lin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73"/>
                          <pic:cNvPicPr>
                            <a:picLocks noChangeAspect="1" noChangeArrowheads="1"/>
                          </pic:cNvPicPr>
                        </pic:nvPicPr>
                        <pic:blipFill>
                          <a:blip r:embed="rId8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anchor>
              </w:drawing>
            </w:r>
            <w:r>
              <w:rPr>
                <w:noProof/>
                <w:lang w:eastAsia="es-GT"/>
              </w:rPr>
              <w:drawing>
                <wp:anchor distT="0" distB="0" distL="114300" distR="114300" simplePos="0" relativeHeight="251538432" behindDoc="0" locked="0" layoutInCell="1" allowOverlap="1">
                  <wp:simplePos x="0" y="0"/>
                  <wp:positionH relativeFrom="column">
                    <wp:posOffset>1165860</wp:posOffset>
                  </wp:positionH>
                  <wp:positionV relativeFrom="paragraph">
                    <wp:posOffset>1219200</wp:posOffset>
                  </wp:positionV>
                  <wp:extent cx="327660" cy="15240"/>
                  <wp:effectExtent l="0" t="0" r="0" b="3810"/>
                  <wp:wrapNone/>
                  <wp:docPr id="870" name="Lin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74"/>
                          <pic:cNvPicPr>
                            <a:picLocks noChangeAspect="1" noChangeArrowheads="1"/>
                          </pic:cNvPicPr>
                        </pic:nvPicPr>
                        <pic:blipFill>
                          <a:blip r:embed="rId8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 cy="15240"/>
                          </a:xfrm>
                          <a:prstGeom prst="rect">
                            <a:avLst/>
                          </a:prstGeom>
                          <a:noFill/>
                          <a:ln>
                            <a:noFill/>
                          </a:ln>
                        </pic:spPr>
                      </pic:pic>
                    </a:graphicData>
                  </a:graphic>
                </wp:anchor>
              </w:drawing>
            </w:r>
            <w:r>
              <w:rPr>
                <w:noProof/>
                <w:lang w:eastAsia="es-GT"/>
              </w:rPr>
              <w:drawing>
                <wp:anchor distT="0" distB="0" distL="114300" distR="114300" simplePos="0" relativeHeight="251539456" behindDoc="0" locked="0" layoutInCell="1" allowOverlap="1">
                  <wp:simplePos x="0" y="0"/>
                  <wp:positionH relativeFrom="column">
                    <wp:posOffset>1348740</wp:posOffset>
                  </wp:positionH>
                  <wp:positionV relativeFrom="paragraph">
                    <wp:posOffset>1165860</wp:posOffset>
                  </wp:positionV>
                  <wp:extent cx="144780" cy="144780"/>
                  <wp:effectExtent l="0" t="0" r="7620" b="7620"/>
                  <wp:wrapNone/>
                  <wp:docPr id="869" name="Lin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75"/>
                          <pic:cNvPicPr>
                            <a:picLocks noChangeAspect="1" noChangeArrowheads="1"/>
                          </pic:cNvPicPr>
                        </pic:nvPicPr>
                        <pic:blipFill>
                          <a:blip r:embed="rId8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anchor>
              </w:drawing>
            </w:r>
            <w:r>
              <w:rPr>
                <w:noProof/>
                <w:lang w:eastAsia="es-GT"/>
              </w:rPr>
              <w:drawing>
                <wp:anchor distT="0" distB="0" distL="114300" distR="114300" simplePos="0" relativeHeight="251540480" behindDoc="0" locked="0" layoutInCell="1" allowOverlap="1">
                  <wp:simplePos x="0" y="0"/>
                  <wp:positionH relativeFrom="column">
                    <wp:posOffset>1386840</wp:posOffset>
                  </wp:positionH>
                  <wp:positionV relativeFrom="paragraph">
                    <wp:posOffset>899160</wp:posOffset>
                  </wp:positionV>
                  <wp:extent cx="358140" cy="175260"/>
                  <wp:effectExtent l="0" t="0" r="3810" b="0"/>
                  <wp:wrapNone/>
                  <wp:docPr id="868" name="Text Box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76"/>
                          <pic:cNvPicPr>
                            <a:picLocks noChangeAspect="1" noChangeArrowheads="1"/>
                          </pic:cNvPicPr>
                        </pic:nvPicPr>
                        <pic:blipFill>
                          <a:blip r:embed="rId8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anchor>
              </w:drawing>
            </w:r>
            <w:r>
              <w:rPr>
                <w:noProof/>
                <w:lang w:eastAsia="es-GT"/>
              </w:rPr>
              <w:drawing>
                <wp:anchor distT="0" distB="0" distL="114300" distR="114300" simplePos="0" relativeHeight="251541504" behindDoc="0" locked="0" layoutInCell="1" allowOverlap="1">
                  <wp:simplePos x="0" y="0"/>
                  <wp:positionH relativeFrom="column">
                    <wp:posOffset>1348740</wp:posOffset>
                  </wp:positionH>
                  <wp:positionV relativeFrom="paragraph">
                    <wp:posOffset>701040</wp:posOffset>
                  </wp:positionV>
                  <wp:extent cx="144780" cy="144780"/>
                  <wp:effectExtent l="0" t="0" r="7620" b="7620"/>
                  <wp:wrapNone/>
                  <wp:docPr id="867" name="Lin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83"/>
                          <pic:cNvPicPr>
                            <a:picLocks noChangeAspect="1" noChangeArrowheads="1"/>
                          </pic:cNvPicPr>
                        </pic:nvPicPr>
                        <pic:blipFill>
                          <a:blip r:embed="rId8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anchor>
              </w:drawing>
            </w:r>
            <w:r>
              <w:rPr>
                <w:noProof/>
                <w:lang w:eastAsia="es-GT"/>
              </w:rPr>
              <w:drawing>
                <wp:anchor distT="0" distB="0" distL="114300" distR="114300" simplePos="0" relativeHeight="251542528" behindDoc="0" locked="0" layoutInCell="1" allowOverlap="1">
                  <wp:simplePos x="0" y="0"/>
                  <wp:positionH relativeFrom="column">
                    <wp:posOffset>1226820</wp:posOffset>
                  </wp:positionH>
                  <wp:positionV relativeFrom="paragraph">
                    <wp:posOffset>525780</wp:posOffset>
                  </wp:positionV>
                  <wp:extent cx="137160" cy="22860"/>
                  <wp:effectExtent l="0" t="0" r="0" b="0"/>
                  <wp:wrapNone/>
                  <wp:docPr id="866" name="Lin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84"/>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22860"/>
                          </a:xfrm>
                          <a:prstGeom prst="rect">
                            <a:avLst/>
                          </a:prstGeom>
                          <a:noFill/>
                          <a:ln>
                            <a:noFill/>
                          </a:ln>
                        </pic:spPr>
                      </pic:pic>
                    </a:graphicData>
                  </a:graphic>
                </wp:anchor>
              </w:drawing>
            </w:r>
            <w:r>
              <w:rPr>
                <w:noProof/>
                <w:lang w:eastAsia="es-GT"/>
              </w:rPr>
              <w:drawing>
                <wp:anchor distT="0" distB="0" distL="114300" distR="114300" simplePos="0" relativeHeight="251543552" behindDoc="0" locked="0" layoutInCell="1" allowOverlap="1">
                  <wp:simplePos x="0" y="0"/>
                  <wp:positionH relativeFrom="column">
                    <wp:posOffset>1181100</wp:posOffset>
                  </wp:positionH>
                  <wp:positionV relativeFrom="paragraph">
                    <wp:posOffset>464820</wp:posOffset>
                  </wp:positionV>
                  <wp:extent cx="160020" cy="266700"/>
                  <wp:effectExtent l="0" t="0" r="0" b="0"/>
                  <wp:wrapNone/>
                  <wp:docPr id="865" name="Lin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85"/>
                          <pic:cNvPicPr>
                            <a:picLocks noChangeAspect="1" noChangeArrowheads="1"/>
                          </pic:cNvPicPr>
                        </pic:nvPicPr>
                        <pic:blipFill>
                          <a:blip r:embed="rId8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 cy="266700"/>
                          </a:xfrm>
                          <a:prstGeom prst="rect">
                            <a:avLst/>
                          </a:prstGeom>
                          <a:noFill/>
                          <a:ln>
                            <a:noFill/>
                          </a:ln>
                        </pic:spPr>
                      </pic:pic>
                    </a:graphicData>
                  </a:graphic>
                </wp:anchor>
              </w:drawing>
            </w:r>
            <w:r>
              <w:rPr>
                <w:noProof/>
                <w:lang w:eastAsia="es-GT"/>
              </w:rPr>
              <w:drawing>
                <wp:anchor distT="0" distB="0" distL="114300" distR="114300" simplePos="0" relativeHeight="251544576" behindDoc="0" locked="0" layoutInCell="1" allowOverlap="1">
                  <wp:simplePos x="0" y="0"/>
                  <wp:positionH relativeFrom="column">
                    <wp:posOffset>1059180</wp:posOffset>
                  </wp:positionH>
                  <wp:positionV relativeFrom="paragraph">
                    <wp:posOffset>1021080</wp:posOffset>
                  </wp:positionV>
                  <wp:extent cx="114300" cy="259080"/>
                  <wp:effectExtent l="0" t="0" r="0" b="7620"/>
                  <wp:wrapNone/>
                  <wp:docPr id="864" name="L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87"/>
                          <pic:cNvPicPr>
                            <a:picLocks noChangeAspect="1" noChangeArrowheads="1"/>
                          </pic:cNvPicPr>
                        </pic:nvPicPr>
                        <pic:blipFill>
                          <a:blip r:embed="rId8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59080"/>
                          </a:xfrm>
                          <a:prstGeom prst="rect">
                            <a:avLst/>
                          </a:prstGeom>
                          <a:noFill/>
                          <a:ln>
                            <a:noFill/>
                          </a:ln>
                        </pic:spPr>
                      </pic:pic>
                    </a:graphicData>
                  </a:graphic>
                </wp:anchor>
              </w:drawing>
            </w:r>
            <w:r>
              <w:rPr>
                <w:noProof/>
                <w:lang w:eastAsia="es-GT"/>
              </w:rPr>
              <w:drawing>
                <wp:anchor distT="0" distB="0" distL="114300" distR="114300" simplePos="0" relativeHeight="251592704" behindDoc="0" locked="0" layoutInCell="1" allowOverlap="1">
                  <wp:simplePos x="0" y="0"/>
                  <wp:positionH relativeFrom="column">
                    <wp:posOffset>1082040</wp:posOffset>
                  </wp:positionH>
                  <wp:positionV relativeFrom="paragraph">
                    <wp:posOffset>1264920</wp:posOffset>
                  </wp:positionV>
                  <wp:extent cx="655320" cy="342900"/>
                  <wp:effectExtent l="0" t="0" r="0" b="0"/>
                  <wp:wrapNone/>
                  <wp:docPr id="863" name="Lin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83"/>
                          <pic:cNvPicPr>
                            <a:picLocks noChangeAspect="1" noChangeArrowheads="1"/>
                          </pic:cNvPicPr>
                        </pic:nvPicPr>
                        <pic:blipFill>
                          <a:blip r:embed="rId9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320" cy="342900"/>
                          </a:xfrm>
                          <a:prstGeom prst="rect">
                            <a:avLst/>
                          </a:prstGeom>
                          <a:noFill/>
                          <a:ln>
                            <a:noFill/>
                          </a:ln>
                        </pic:spPr>
                      </pic:pic>
                    </a:graphicData>
                  </a:graphic>
                </wp:anchor>
              </w:drawing>
            </w:r>
            <w:r>
              <w:rPr>
                <w:noProof/>
                <w:lang w:eastAsia="es-GT"/>
              </w:rPr>
              <w:drawing>
                <wp:anchor distT="0" distB="0" distL="114300" distR="114300" simplePos="0" relativeHeight="251593728" behindDoc="0" locked="0" layoutInCell="1" allowOverlap="1">
                  <wp:simplePos x="0" y="0"/>
                  <wp:positionH relativeFrom="column">
                    <wp:posOffset>1082040</wp:posOffset>
                  </wp:positionH>
                  <wp:positionV relativeFrom="paragraph">
                    <wp:posOffset>1257300</wp:posOffset>
                  </wp:positionV>
                  <wp:extent cx="693420" cy="342900"/>
                  <wp:effectExtent l="0" t="0" r="0" b="0"/>
                  <wp:wrapNone/>
                  <wp:docPr id="862" name="Lin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84"/>
                          <pic:cNvPicPr>
                            <a:picLocks noChangeAspect="1" noChangeArrowheads="1"/>
                          </pic:cNvPicPr>
                        </pic:nvPicPr>
                        <pic:blipFill>
                          <a:blip r:embed="rId9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 cy="342900"/>
                          </a:xfrm>
                          <a:prstGeom prst="rect">
                            <a:avLst/>
                          </a:prstGeom>
                          <a:noFill/>
                          <a:ln>
                            <a:noFill/>
                          </a:ln>
                        </pic:spPr>
                      </pic:pic>
                    </a:graphicData>
                  </a:graphic>
                </wp:anchor>
              </w:drawing>
            </w:r>
          </w:p>
          <w:tbl>
            <w:tblPr>
              <w:tblW w:w="0" w:type="auto"/>
              <w:tblCellSpacing w:w="0" w:type="dxa"/>
              <w:tblCellMar>
                <w:left w:w="0" w:type="dxa"/>
                <w:right w:w="0" w:type="dxa"/>
              </w:tblCellMar>
              <w:tblLook w:val="04A0"/>
            </w:tblPr>
            <w:tblGrid>
              <w:gridCol w:w="1240"/>
            </w:tblGrid>
            <w:tr w:rsidR="00444315" w:rsidRPr="00E514C7">
              <w:trPr>
                <w:trHeight w:val="264"/>
                <w:tblCellSpacing w:w="0" w:type="dxa"/>
              </w:trPr>
              <w:tc>
                <w:tcPr>
                  <w:tcW w:w="12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bl>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49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7876" w:type="dxa"/>
            <w:gridSpan w:val="12"/>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r w:rsidRPr="00E514C7">
              <w:rPr>
                <w:rFonts w:ascii="Arial" w:hAnsi="Arial" w:cs="Arial"/>
                <w:b/>
                <w:bCs/>
                <w:sz w:val="18"/>
                <w:szCs w:val="18"/>
                <w:lang w:val="es-ES"/>
              </w:rPr>
              <w:t>ESPECIFICACIONES:</w:t>
            </w: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r w:rsidRPr="00E514C7">
              <w:rPr>
                <w:rFonts w:ascii="Arial" w:hAnsi="Arial" w:cs="Arial"/>
                <w:b/>
                <w:bCs/>
                <w:sz w:val="16"/>
                <w:szCs w:val="16"/>
                <w:lang w:val="es-ES"/>
              </w:rPr>
              <w:t>BASTIDOR</w:t>
            </w: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r w:rsidRPr="00E514C7">
              <w:rPr>
                <w:rFonts w:ascii="Arial" w:hAnsi="Arial" w:cs="Arial"/>
                <w:sz w:val="16"/>
                <w:szCs w:val="16"/>
                <w:lang w:val="es-ES"/>
              </w:rPr>
              <w:t>Fabricado con perfil tubular galvanizado de 3"X3" de 1/8" de espesor, y Perfil</w:t>
            </w:r>
            <w:r w:rsidR="00783545">
              <w:rPr>
                <w:rFonts w:ascii="Arial" w:hAnsi="Arial" w:cs="Arial"/>
                <w:sz w:val="16"/>
                <w:szCs w:val="16"/>
                <w:lang w:val="es-ES"/>
              </w:rPr>
              <w:t xml:space="preserve"> </w:t>
            </w:r>
            <w:r w:rsidRPr="00E514C7">
              <w:rPr>
                <w:rFonts w:ascii="Arial" w:hAnsi="Arial" w:cs="Arial"/>
                <w:sz w:val="16"/>
                <w:szCs w:val="16"/>
                <w:lang w:val="es-ES"/>
              </w:rPr>
              <w:t xml:space="preserve"> tubular de 2" x 2" chapa 14</w:t>
            </w: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r w:rsidRPr="00E514C7">
              <w:rPr>
                <w:rFonts w:ascii="Arial" w:hAnsi="Arial" w:cs="Arial"/>
                <w:b/>
                <w:bCs/>
                <w:sz w:val="16"/>
                <w:szCs w:val="16"/>
                <w:lang w:val="es-ES"/>
              </w:rPr>
              <w:t>PLACAS DEL BASTIDOR</w:t>
            </w:r>
          </w:p>
        </w:tc>
      </w:tr>
      <w:tr w:rsidR="00444315" w:rsidRPr="00E514C7" w:rsidTr="00CC351D">
        <w:trPr>
          <w:trHeight w:val="264"/>
        </w:trPr>
        <w:tc>
          <w:tcPr>
            <w:tcW w:w="472"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92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r w:rsidRPr="00E514C7">
              <w:rPr>
                <w:rFonts w:ascii="Arial" w:hAnsi="Arial" w:cs="Arial"/>
                <w:sz w:val="16"/>
                <w:szCs w:val="16"/>
                <w:lang w:val="es-ES"/>
              </w:rPr>
              <w:t>Fabricadas con hierro galvanizado de 1/2".</w:t>
            </w:r>
          </w:p>
          <w:p w:rsidR="003E4D60" w:rsidRPr="00E514C7" w:rsidRDefault="003E4D60" w:rsidP="00444315">
            <w:pPr>
              <w:rPr>
                <w:rFonts w:ascii="Arial" w:hAnsi="Arial" w:cs="Arial"/>
                <w:sz w:val="16"/>
                <w:szCs w:val="16"/>
                <w:lang w:val="es-ES"/>
              </w:rPr>
            </w:pPr>
          </w:p>
          <w:p w:rsidR="003E4D60" w:rsidRPr="00E514C7" w:rsidRDefault="003E4D60" w:rsidP="00444315">
            <w:pPr>
              <w:rPr>
                <w:rFonts w:ascii="Arial" w:hAnsi="Arial" w:cs="Arial"/>
                <w:sz w:val="16"/>
                <w:szCs w:val="16"/>
                <w:lang w:val="es-ES"/>
              </w:rPr>
            </w:pPr>
          </w:p>
          <w:p w:rsidR="003E4D60" w:rsidRPr="00E514C7" w:rsidRDefault="003E4D60" w:rsidP="00444315">
            <w:pPr>
              <w:rPr>
                <w:rFonts w:ascii="Arial" w:hAnsi="Arial" w:cs="Arial"/>
                <w:sz w:val="16"/>
                <w:szCs w:val="16"/>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bl>
            <w:tblPr>
              <w:tblW w:w="0" w:type="auto"/>
              <w:tblCellSpacing w:w="0" w:type="dxa"/>
              <w:tblCellMar>
                <w:left w:w="0" w:type="dxa"/>
                <w:right w:w="0" w:type="dxa"/>
              </w:tblCellMar>
              <w:tblLook w:val="04A0"/>
            </w:tblPr>
            <w:tblGrid>
              <w:gridCol w:w="1240"/>
            </w:tblGrid>
            <w:tr w:rsidR="00444315" w:rsidRPr="00E514C7">
              <w:trPr>
                <w:trHeight w:val="264"/>
                <w:tblCellSpacing w:w="0" w:type="dxa"/>
              </w:trPr>
              <w:tc>
                <w:tcPr>
                  <w:tcW w:w="1240"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632640" behindDoc="0" locked="0" layoutInCell="1" allowOverlap="1">
                        <wp:simplePos x="0" y="0"/>
                        <wp:positionH relativeFrom="column">
                          <wp:posOffset>514350</wp:posOffset>
                        </wp:positionH>
                        <wp:positionV relativeFrom="paragraph">
                          <wp:posOffset>60325</wp:posOffset>
                        </wp:positionV>
                        <wp:extent cx="3051175" cy="818515"/>
                        <wp:effectExtent l="0" t="0" r="0" b="0"/>
                        <wp:wrapNone/>
                        <wp:docPr id="861" name="Text Box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91"/>
                                <pic:cNvPicPr>
                                  <a:picLocks noChangeAspect="1" noChangeArrowheads="1"/>
                                </pic:cNvPicPr>
                              </pic:nvPicPr>
                              <pic:blipFill>
                                <a:blip r:embed="rId9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1175" cy="818515"/>
                                </a:xfrm>
                                <a:prstGeom prst="rect">
                                  <a:avLst/>
                                </a:prstGeom>
                                <a:noFill/>
                                <a:ln>
                                  <a:noFill/>
                                </a:ln>
                              </pic:spPr>
                            </pic:pic>
                          </a:graphicData>
                        </a:graphic>
                      </wp:anchor>
                    </w:drawing>
                  </w:r>
                  <w:r w:rsidR="00532C93" w:rsidRPr="00532C93">
                    <w:rPr>
                      <w:noProof/>
                      <w:lang w:eastAsia="es-GT"/>
                    </w:rPr>
                    <w:pict>
                      <v:shape id="Text Box 246" o:spid="_x0000_s1056" type="#_x0000_t202" style="position:absolute;margin-left:113.15pt;margin-top:-23.05pt;width:93.35pt;height:26.05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" strokecolor="white">
                        <v:textbox>
                          <w:txbxContent>
                            <w:p w:rsidR="00920588" w:rsidRPr="00006164" w:rsidRDefault="00920588" w:rsidP="00444315">
                              <w:pPr>
                                <w:rPr>
                                  <w:rFonts w:ascii="Arial" w:hAnsi="Arial" w:cs="Arial"/>
                                  <w:b/>
                                  <w:sz w:val="32"/>
                                  <w:szCs w:val="28"/>
                                </w:rPr>
                              </w:pPr>
                              <w:r w:rsidRPr="00006164">
                                <w:rPr>
                                  <w:rFonts w:ascii="Arial" w:hAnsi="Arial" w:cs="Arial"/>
                                  <w:b/>
                                  <w:sz w:val="32"/>
                                  <w:szCs w:val="28"/>
                                </w:rPr>
                                <w:t>A</w:t>
                              </w:r>
                              <w:r>
                                <w:rPr>
                                  <w:rFonts w:ascii="Arial" w:hAnsi="Arial" w:cs="Arial"/>
                                  <w:b/>
                                  <w:sz w:val="32"/>
                                  <w:szCs w:val="28"/>
                                </w:rPr>
                                <w:t>NEXO 2</w:t>
                              </w:r>
                            </w:p>
                          </w:txbxContent>
                        </v:textbox>
                      </v:shape>
                    </w:pict>
                  </w:r>
                </w:p>
              </w:tc>
            </w:tr>
          </w:tbl>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0B5E7F">
        <w:trPr>
          <w:gridAfter w:val="1"/>
          <w:wAfter w:w="372" w:type="dxa"/>
          <w:trHeight w:val="7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FFFFFF"/>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630592" behindDoc="0" locked="0" layoutInCell="1" allowOverlap="1">
                  <wp:simplePos x="0" y="0"/>
                  <wp:positionH relativeFrom="column">
                    <wp:posOffset>434340</wp:posOffset>
                  </wp:positionH>
                  <wp:positionV relativeFrom="paragraph">
                    <wp:posOffset>655320</wp:posOffset>
                  </wp:positionV>
                  <wp:extent cx="4587240" cy="1539240"/>
                  <wp:effectExtent l="0" t="0" r="3810" b="3810"/>
                  <wp:wrapNone/>
                  <wp:docPr id="859" name="Freeform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form 1658"/>
                          <pic:cNvPicPr>
                            <a:picLocks noChangeAspect="1" noChangeArrowheads="1"/>
                          </pic:cNvPicPr>
                        </pic:nvPicPr>
                        <pic:blipFill>
                          <a:blip r:embed="rId9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7240" cy="1539240"/>
                          </a:xfrm>
                          <a:prstGeom prst="rect">
                            <a:avLst/>
                          </a:prstGeom>
                          <a:noFill/>
                          <a:ln>
                            <a:noFill/>
                          </a:ln>
                        </pic:spPr>
                      </pic:pic>
                    </a:graphicData>
                  </a:graphic>
                </wp:anchor>
              </w:drawing>
            </w:r>
            <w:r>
              <w:rPr>
                <w:noProof/>
                <w:lang w:eastAsia="es-GT"/>
              </w:rPr>
              <w:drawing>
                <wp:anchor distT="0" distB="0" distL="114300" distR="114300" simplePos="0" relativeHeight="251631616" behindDoc="0" locked="0" layoutInCell="1" allowOverlap="1">
                  <wp:simplePos x="0" y="0"/>
                  <wp:positionH relativeFrom="column">
                    <wp:posOffset>563880</wp:posOffset>
                  </wp:positionH>
                  <wp:positionV relativeFrom="paragraph">
                    <wp:posOffset>967740</wp:posOffset>
                  </wp:positionV>
                  <wp:extent cx="4312920" cy="914400"/>
                  <wp:effectExtent l="0" t="0" r="0" b="0"/>
                  <wp:wrapNone/>
                  <wp:docPr id="858" name="Group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657"/>
                          <pic:cNvPicPr>
                            <a:picLocks noChangeAspect="1" noChangeArrowheads="1"/>
                          </pic:cNvPicPr>
                        </pic:nvPicPr>
                        <pic:blipFill>
                          <a:blip r:embed="rId9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2920" cy="914400"/>
                          </a:xfrm>
                          <a:prstGeom prst="rect">
                            <a:avLst/>
                          </a:prstGeom>
                          <a:noFill/>
                          <a:ln>
                            <a:noFill/>
                          </a:ln>
                        </pic:spPr>
                      </pic:pic>
                    </a:graphicData>
                  </a:graphic>
                </wp:anchor>
              </w:drawing>
            </w:r>
            <w:r>
              <w:rPr>
                <w:noProof/>
                <w:lang w:eastAsia="es-GT"/>
              </w:rPr>
              <w:drawing>
                <wp:anchor distT="0" distB="0" distL="114300" distR="114300" simplePos="0" relativeHeight="251633664" behindDoc="0" locked="0" layoutInCell="1" allowOverlap="1">
                  <wp:simplePos x="0" y="0"/>
                  <wp:positionH relativeFrom="column">
                    <wp:posOffset>281940</wp:posOffset>
                  </wp:positionH>
                  <wp:positionV relativeFrom="paragraph">
                    <wp:posOffset>2171700</wp:posOffset>
                  </wp:positionV>
                  <wp:extent cx="182880" cy="22860"/>
                  <wp:effectExtent l="0" t="0" r="7620" b="0"/>
                  <wp:wrapNone/>
                  <wp:docPr id="857" name="Lin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181"/>
                          <pic:cNvPicPr>
                            <a:picLocks noChangeAspect="1" noChangeArrowheads="1"/>
                          </pic:cNvPicPr>
                        </pic:nvPicPr>
                        <pic:blipFill>
                          <a:blip r:embed="rId9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860"/>
                          </a:xfrm>
                          <a:prstGeom prst="rect">
                            <a:avLst/>
                          </a:prstGeom>
                          <a:noFill/>
                          <a:ln>
                            <a:noFill/>
                          </a:ln>
                        </pic:spPr>
                      </pic:pic>
                    </a:graphicData>
                  </a:graphic>
                </wp:anchor>
              </w:drawing>
            </w:r>
            <w:r>
              <w:rPr>
                <w:noProof/>
                <w:lang w:eastAsia="es-GT"/>
              </w:rPr>
              <w:drawing>
                <wp:anchor distT="0" distB="0" distL="114300" distR="114300" simplePos="0" relativeHeight="251634688" behindDoc="0" locked="0" layoutInCell="1" allowOverlap="1">
                  <wp:simplePos x="0" y="0"/>
                  <wp:positionH relativeFrom="column">
                    <wp:posOffset>289560</wp:posOffset>
                  </wp:positionH>
                  <wp:positionV relativeFrom="paragraph">
                    <wp:posOffset>2133600</wp:posOffset>
                  </wp:positionV>
                  <wp:extent cx="106680" cy="106680"/>
                  <wp:effectExtent l="0" t="0" r="7620" b="7620"/>
                  <wp:wrapNone/>
                  <wp:docPr id="856" name="Lin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182"/>
                          <pic:cNvPicPr>
                            <a:picLocks noChangeAspect="1" noChangeArrowheads="1"/>
                          </pic:cNvPicPr>
                        </pic:nvPicPr>
                        <pic:blipFill>
                          <a:blip r:embed="rId9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anchor>
              </w:drawing>
            </w:r>
            <w:r>
              <w:rPr>
                <w:noProof/>
                <w:lang w:eastAsia="es-GT"/>
              </w:rPr>
              <w:drawing>
                <wp:anchor distT="0" distB="0" distL="114300" distR="114300" simplePos="0" relativeHeight="251635712" behindDoc="0" locked="0" layoutInCell="1" allowOverlap="1">
                  <wp:simplePos x="0" y="0"/>
                  <wp:positionH relativeFrom="column">
                    <wp:posOffset>2156460</wp:posOffset>
                  </wp:positionH>
                  <wp:positionV relativeFrom="paragraph">
                    <wp:posOffset>30480</wp:posOffset>
                  </wp:positionV>
                  <wp:extent cx="952500" cy="342900"/>
                  <wp:effectExtent l="0" t="0" r="0" b="0"/>
                  <wp:wrapNone/>
                  <wp:docPr id="855" name="Text Box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545"/>
                          <pic:cNvPicPr>
                            <a:picLocks noChangeAspect="1" noChangeArrowheads="1"/>
                          </pic:cNvPicPr>
                        </pic:nvPicPr>
                        <pic:blipFill>
                          <a:blip r:embed="rId9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342900"/>
                          </a:xfrm>
                          <a:prstGeom prst="rect">
                            <a:avLst/>
                          </a:prstGeom>
                          <a:noFill/>
                          <a:ln>
                            <a:noFill/>
                          </a:ln>
                        </pic:spPr>
                      </pic:pic>
                    </a:graphicData>
                  </a:graphic>
                </wp:anchor>
              </w:drawing>
            </w:r>
            <w:r>
              <w:rPr>
                <w:noProof/>
                <w:lang w:eastAsia="es-GT"/>
              </w:rPr>
              <w:drawing>
                <wp:anchor distT="0" distB="0" distL="114300" distR="114300" simplePos="0" relativeHeight="251636736" behindDoc="0" locked="0" layoutInCell="1" allowOverlap="1">
                  <wp:simplePos x="0" y="0"/>
                  <wp:positionH relativeFrom="column">
                    <wp:posOffset>38100</wp:posOffset>
                  </wp:positionH>
                  <wp:positionV relativeFrom="paragraph">
                    <wp:posOffset>1341120</wp:posOffset>
                  </wp:positionV>
                  <wp:extent cx="350520" cy="175260"/>
                  <wp:effectExtent l="0" t="0" r="0" b="0"/>
                  <wp:wrapNone/>
                  <wp:docPr id="854" name="Text Box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813"/>
                          <pic:cNvPicPr>
                            <a:picLocks noChangeAspect="1" noChangeArrowheads="1"/>
                          </pic:cNvPicPr>
                        </pic:nvPicPr>
                        <pic:blipFill>
                          <a:blip r:embed="rId9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75260"/>
                          </a:xfrm>
                          <a:prstGeom prst="rect">
                            <a:avLst/>
                          </a:prstGeom>
                          <a:noFill/>
                          <a:ln>
                            <a:noFill/>
                          </a:ln>
                        </pic:spPr>
                      </pic:pic>
                    </a:graphicData>
                  </a:graphic>
                </wp:anchor>
              </w:drawing>
            </w:r>
            <w:r>
              <w:rPr>
                <w:noProof/>
                <w:lang w:eastAsia="es-GT"/>
              </w:rPr>
              <w:drawing>
                <wp:anchor distT="0" distB="0" distL="114300" distR="114300" simplePos="0" relativeHeight="251637760" behindDoc="0" locked="0" layoutInCell="1" allowOverlap="1">
                  <wp:simplePos x="0" y="0"/>
                  <wp:positionH relativeFrom="column">
                    <wp:posOffset>373380</wp:posOffset>
                  </wp:positionH>
                  <wp:positionV relativeFrom="paragraph">
                    <wp:posOffset>487680</wp:posOffset>
                  </wp:positionV>
                  <wp:extent cx="144780" cy="137160"/>
                  <wp:effectExtent l="0" t="0" r="7620" b="0"/>
                  <wp:wrapNone/>
                  <wp:docPr id="853" name="Lin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983"/>
                          <pic:cNvPicPr>
                            <a:picLocks noChangeAspect="1" noChangeArrowheads="1"/>
                          </pic:cNvPicPr>
                        </pic:nvPicPr>
                        <pic:blipFill>
                          <a:blip r:embed="rId9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anchor>
              </w:drawing>
            </w:r>
            <w:r>
              <w:rPr>
                <w:noProof/>
                <w:lang w:eastAsia="es-GT"/>
              </w:rPr>
              <w:drawing>
                <wp:anchor distT="0" distB="0" distL="114300" distR="114300" simplePos="0" relativeHeight="251638784" behindDoc="0" locked="0" layoutInCell="1" allowOverlap="1">
                  <wp:simplePos x="0" y="0"/>
                  <wp:positionH relativeFrom="column">
                    <wp:posOffset>274320</wp:posOffset>
                  </wp:positionH>
                  <wp:positionV relativeFrom="paragraph">
                    <wp:posOffset>655320</wp:posOffset>
                  </wp:positionV>
                  <wp:extent cx="205740" cy="15240"/>
                  <wp:effectExtent l="0" t="0" r="3810" b="3810"/>
                  <wp:wrapNone/>
                  <wp:docPr id="852" name="Lin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808"/>
                          <pic:cNvPicPr>
                            <a:picLocks noChangeAspect="1" noChangeArrowheads="1"/>
                          </pic:cNvPicPr>
                        </pic:nvPicPr>
                        <pic:blipFill>
                          <a:blip r:embed="rId1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 cy="15240"/>
                          </a:xfrm>
                          <a:prstGeom prst="rect">
                            <a:avLst/>
                          </a:prstGeom>
                          <a:noFill/>
                          <a:ln>
                            <a:noFill/>
                          </a:ln>
                        </pic:spPr>
                      </pic:pic>
                    </a:graphicData>
                  </a:graphic>
                </wp:anchor>
              </w:drawing>
            </w:r>
            <w:r>
              <w:rPr>
                <w:noProof/>
                <w:lang w:eastAsia="es-GT"/>
              </w:rPr>
              <w:drawing>
                <wp:anchor distT="0" distB="0" distL="114300" distR="114300" simplePos="0" relativeHeight="251639808" behindDoc="0" locked="0" layoutInCell="1" allowOverlap="1">
                  <wp:simplePos x="0" y="0"/>
                  <wp:positionH relativeFrom="column">
                    <wp:posOffset>289560</wp:posOffset>
                  </wp:positionH>
                  <wp:positionV relativeFrom="paragraph">
                    <wp:posOffset>609600</wp:posOffset>
                  </wp:positionV>
                  <wp:extent cx="83820" cy="91440"/>
                  <wp:effectExtent l="0" t="0" r="0" b="3810"/>
                  <wp:wrapNone/>
                  <wp:docPr id="851" name="Lin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809"/>
                          <pic:cNvPicPr>
                            <a:picLocks noChangeAspect="1" noChangeArrowheads="1"/>
                          </pic:cNvPicPr>
                        </pic:nvPicPr>
                        <pic:blipFill>
                          <a:blip r:embed="rId10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 cy="91440"/>
                          </a:xfrm>
                          <a:prstGeom prst="rect">
                            <a:avLst/>
                          </a:prstGeom>
                          <a:noFill/>
                          <a:ln>
                            <a:noFill/>
                          </a:ln>
                        </pic:spPr>
                      </pic:pic>
                    </a:graphicData>
                  </a:graphic>
                </wp:anchor>
              </w:drawing>
            </w:r>
            <w:r>
              <w:rPr>
                <w:noProof/>
                <w:lang w:eastAsia="es-GT"/>
              </w:rPr>
              <w:drawing>
                <wp:anchor distT="0" distB="0" distL="114300" distR="114300" simplePos="0" relativeHeight="251641856" behindDoc="0" locked="0" layoutInCell="1" allowOverlap="1">
                  <wp:simplePos x="0" y="0"/>
                  <wp:positionH relativeFrom="column">
                    <wp:posOffset>480060</wp:posOffset>
                  </wp:positionH>
                  <wp:positionV relativeFrom="paragraph">
                    <wp:posOffset>2179320</wp:posOffset>
                  </wp:positionV>
                  <wp:extent cx="15240" cy="304800"/>
                  <wp:effectExtent l="0" t="0" r="3810" b="0"/>
                  <wp:wrapNone/>
                  <wp:docPr id="850" name="Lin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387"/>
                          <pic:cNvPicPr>
                            <a:picLocks noChangeAspect="1" noChangeArrowheads="1"/>
                          </pic:cNvPicPr>
                        </pic:nvPicPr>
                        <pic:blipFill>
                          <a:blip r:embed="rId10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304800"/>
                          </a:xfrm>
                          <a:prstGeom prst="rect">
                            <a:avLst/>
                          </a:prstGeom>
                          <a:noFill/>
                          <a:ln>
                            <a:noFill/>
                          </a:ln>
                        </pic:spPr>
                      </pic:pic>
                    </a:graphicData>
                  </a:graphic>
                </wp:anchor>
              </w:drawing>
            </w:r>
            <w:r>
              <w:rPr>
                <w:noProof/>
                <w:lang w:eastAsia="es-GT"/>
              </w:rPr>
              <w:drawing>
                <wp:anchor distT="0" distB="0" distL="114300" distR="114300" simplePos="0" relativeHeight="251643904" behindDoc="0" locked="0" layoutInCell="1" allowOverlap="1">
                  <wp:simplePos x="0" y="0"/>
                  <wp:positionH relativeFrom="column">
                    <wp:posOffset>5006340</wp:posOffset>
                  </wp:positionH>
                  <wp:positionV relativeFrom="paragraph">
                    <wp:posOffset>2209800</wp:posOffset>
                  </wp:positionV>
                  <wp:extent cx="15240" cy="266700"/>
                  <wp:effectExtent l="0" t="0" r="3810" b="0"/>
                  <wp:wrapNone/>
                  <wp:docPr id="849" name="Lin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30"/>
                          <pic:cNvPicPr>
                            <a:picLocks noChangeAspect="1" noChangeArrowheads="1"/>
                          </pic:cNvPicPr>
                        </pic:nvPicPr>
                        <pic:blipFill>
                          <a:blip r:embed="rId10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266700"/>
                          </a:xfrm>
                          <a:prstGeom prst="rect">
                            <a:avLst/>
                          </a:prstGeom>
                          <a:noFill/>
                          <a:ln>
                            <a:noFill/>
                          </a:ln>
                        </pic:spPr>
                      </pic:pic>
                    </a:graphicData>
                  </a:graphic>
                </wp:anchor>
              </w:drawing>
            </w:r>
            <w:r>
              <w:rPr>
                <w:noProof/>
                <w:lang w:eastAsia="es-GT"/>
              </w:rPr>
              <w:drawing>
                <wp:anchor distT="0" distB="0" distL="114300" distR="114300" simplePos="0" relativeHeight="251644928" behindDoc="0" locked="0" layoutInCell="1" allowOverlap="1">
                  <wp:simplePos x="0" y="0"/>
                  <wp:positionH relativeFrom="column">
                    <wp:posOffset>4945380</wp:posOffset>
                  </wp:positionH>
                  <wp:positionV relativeFrom="paragraph">
                    <wp:posOffset>2316480</wp:posOffset>
                  </wp:positionV>
                  <wp:extent cx="137160" cy="152400"/>
                  <wp:effectExtent l="0" t="0" r="0" b="0"/>
                  <wp:wrapNone/>
                  <wp:docPr id="848" name="Lin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31"/>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anchor>
              </w:drawing>
            </w:r>
            <w:r>
              <w:rPr>
                <w:noProof/>
                <w:lang w:eastAsia="es-GT"/>
              </w:rPr>
              <w:drawing>
                <wp:anchor distT="0" distB="0" distL="114300" distR="114300" simplePos="0" relativeHeight="251645952" behindDoc="0" locked="0" layoutInCell="1" allowOverlap="1">
                  <wp:simplePos x="0" y="0"/>
                  <wp:positionH relativeFrom="column">
                    <wp:posOffset>2415540</wp:posOffset>
                  </wp:positionH>
                  <wp:positionV relativeFrom="paragraph">
                    <wp:posOffset>2468880</wp:posOffset>
                  </wp:positionV>
                  <wp:extent cx="403860" cy="152400"/>
                  <wp:effectExtent l="0" t="0" r="0" b="0"/>
                  <wp:wrapNone/>
                  <wp:docPr id="847" name="Text Box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33"/>
                          <pic:cNvPicPr>
                            <a:picLocks noChangeAspect="1" noChangeArrowheads="1"/>
                          </pic:cNvPicPr>
                        </pic:nvPicPr>
                        <pic:blipFill>
                          <a:blip r:embed="rId10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 cy="152400"/>
                          </a:xfrm>
                          <a:prstGeom prst="rect">
                            <a:avLst/>
                          </a:prstGeom>
                          <a:noFill/>
                          <a:ln>
                            <a:noFill/>
                          </a:ln>
                        </pic:spPr>
                      </pic:pic>
                    </a:graphicData>
                  </a:graphic>
                </wp:anchor>
              </w:drawing>
            </w:r>
            <w:r>
              <w:rPr>
                <w:noProof/>
                <w:lang w:eastAsia="es-GT"/>
              </w:rPr>
              <w:drawing>
                <wp:anchor distT="0" distB="0" distL="114300" distR="114300" simplePos="0" relativeHeight="251646976" behindDoc="0" locked="0" layoutInCell="1" allowOverlap="1">
                  <wp:simplePos x="0" y="0"/>
                  <wp:positionH relativeFrom="column">
                    <wp:posOffset>5029200</wp:posOffset>
                  </wp:positionH>
                  <wp:positionV relativeFrom="paragraph">
                    <wp:posOffset>655320</wp:posOffset>
                  </wp:positionV>
                  <wp:extent cx="175260" cy="15240"/>
                  <wp:effectExtent l="0" t="0" r="0" b="3810"/>
                  <wp:wrapNone/>
                  <wp:docPr id="846" name="Lin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0"/>
                          <pic:cNvPicPr>
                            <a:picLocks noChangeAspect="1" noChangeArrowheads="1"/>
                          </pic:cNvPicPr>
                        </pic:nvPicPr>
                        <pic:blipFill>
                          <a:blip r:embed="rId9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260" cy="15240"/>
                          </a:xfrm>
                          <a:prstGeom prst="rect">
                            <a:avLst/>
                          </a:prstGeom>
                          <a:noFill/>
                          <a:ln>
                            <a:noFill/>
                          </a:ln>
                        </pic:spPr>
                      </pic:pic>
                    </a:graphicData>
                  </a:graphic>
                </wp:anchor>
              </w:drawing>
            </w:r>
            <w:r>
              <w:rPr>
                <w:noProof/>
                <w:lang w:eastAsia="es-GT"/>
              </w:rPr>
              <w:drawing>
                <wp:anchor distT="0" distB="0" distL="114300" distR="114300" simplePos="0" relativeHeight="251648000" behindDoc="0" locked="0" layoutInCell="1" allowOverlap="1">
                  <wp:simplePos x="0" y="0"/>
                  <wp:positionH relativeFrom="column">
                    <wp:posOffset>5128260</wp:posOffset>
                  </wp:positionH>
                  <wp:positionV relativeFrom="paragraph">
                    <wp:posOffset>624840</wp:posOffset>
                  </wp:positionV>
                  <wp:extent cx="76200" cy="76200"/>
                  <wp:effectExtent l="0" t="0" r="0" b="0"/>
                  <wp:wrapNone/>
                  <wp:docPr id="845" name="Lin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61"/>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anchor>
              </w:drawing>
            </w:r>
            <w:r>
              <w:rPr>
                <w:noProof/>
                <w:lang w:eastAsia="es-GT"/>
              </w:rPr>
              <w:drawing>
                <wp:anchor distT="0" distB="0" distL="114300" distR="114300" simplePos="0" relativeHeight="251649024" behindDoc="0" locked="0" layoutInCell="1" allowOverlap="1">
                  <wp:simplePos x="0" y="0"/>
                  <wp:positionH relativeFrom="column">
                    <wp:posOffset>5021580</wp:posOffset>
                  </wp:positionH>
                  <wp:positionV relativeFrom="paragraph">
                    <wp:posOffset>2171700</wp:posOffset>
                  </wp:positionV>
                  <wp:extent cx="182880" cy="22860"/>
                  <wp:effectExtent l="0" t="0" r="7620" b="0"/>
                  <wp:wrapNone/>
                  <wp:docPr id="844" name="Lin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72"/>
                          <pic:cNvPicPr>
                            <a:picLocks noChangeAspect="1" noChangeArrowheads="1"/>
                          </pic:cNvPicPr>
                        </pic:nvPicPr>
                        <pic:blipFill>
                          <a:blip r:embed="rId10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2860"/>
                          </a:xfrm>
                          <a:prstGeom prst="rect">
                            <a:avLst/>
                          </a:prstGeom>
                          <a:noFill/>
                          <a:ln>
                            <a:noFill/>
                          </a:ln>
                        </pic:spPr>
                      </pic:pic>
                    </a:graphicData>
                  </a:graphic>
                </wp:anchor>
              </w:drawing>
            </w:r>
            <w:r>
              <w:rPr>
                <w:noProof/>
                <w:lang w:eastAsia="es-GT"/>
              </w:rPr>
              <w:drawing>
                <wp:anchor distT="0" distB="0" distL="114300" distR="114300" simplePos="0" relativeHeight="251650048" behindDoc="0" locked="0" layoutInCell="1" allowOverlap="1">
                  <wp:simplePos x="0" y="0"/>
                  <wp:positionH relativeFrom="column">
                    <wp:posOffset>5128260</wp:posOffset>
                  </wp:positionH>
                  <wp:positionV relativeFrom="paragraph">
                    <wp:posOffset>2141220</wp:posOffset>
                  </wp:positionV>
                  <wp:extent cx="76200" cy="83820"/>
                  <wp:effectExtent l="0" t="0" r="0" b="0"/>
                  <wp:wrapNone/>
                  <wp:docPr id="843" name="Lin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73"/>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 cy="83820"/>
                          </a:xfrm>
                          <a:prstGeom prst="rect">
                            <a:avLst/>
                          </a:prstGeom>
                          <a:noFill/>
                          <a:ln>
                            <a:noFill/>
                          </a:ln>
                        </pic:spPr>
                      </pic:pic>
                    </a:graphicData>
                  </a:graphic>
                </wp:anchor>
              </w:drawing>
            </w:r>
            <w:r>
              <w:rPr>
                <w:noProof/>
                <w:lang w:eastAsia="es-GT"/>
              </w:rPr>
              <w:drawing>
                <wp:anchor distT="0" distB="0" distL="114300" distR="114300" simplePos="0" relativeHeight="251651072" behindDoc="0" locked="0" layoutInCell="1" allowOverlap="1">
                  <wp:simplePos x="0" y="0"/>
                  <wp:positionH relativeFrom="column">
                    <wp:posOffset>5128260</wp:posOffset>
                  </wp:positionH>
                  <wp:positionV relativeFrom="paragraph">
                    <wp:posOffset>1371600</wp:posOffset>
                  </wp:positionV>
                  <wp:extent cx="403860" cy="160020"/>
                  <wp:effectExtent l="0" t="0" r="0" b="0"/>
                  <wp:wrapNone/>
                  <wp:docPr id="842" name="Text Box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76"/>
                          <pic:cNvPicPr>
                            <a:picLocks noChangeAspect="1" noChangeArrowheads="1"/>
                          </pic:cNvPicPr>
                        </pic:nvPicPr>
                        <pic:blipFill>
                          <a:blip r:embed="rId10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 cy="160020"/>
                          </a:xfrm>
                          <a:prstGeom prst="rect">
                            <a:avLst/>
                          </a:prstGeom>
                          <a:noFill/>
                          <a:ln>
                            <a:noFill/>
                          </a:ln>
                        </pic:spPr>
                      </pic:pic>
                    </a:graphicData>
                  </a:graphic>
                </wp:anchor>
              </w:drawing>
            </w:r>
            <w:r>
              <w:rPr>
                <w:noProof/>
                <w:lang w:eastAsia="es-GT"/>
              </w:rPr>
              <w:drawing>
                <wp:anchor distT="0" distB="0" distL="114300" distR="114300" simplePos="0" relativeHeight="251652096" behindDoc="0" locked="0" layoutInCell="1" allowOverlap="1">
                  <wp:simplePos x="0" y="0"/>
                  <wp:positionH relativeFrom="column">
                    <wp:posOffset>434340</wp:posOffset>
                  </wp:positionH>
                  <wp:positionV relativeFrom="paragraph">
                    <wp:posOffset>472440</wp:posOffset>
                  </wp:positionV>
                  <wp:extent cx="22860" cy="236220"/>
                  <wp:effectExtent l="0" t="0" r="0" b="0"/>
                  <wp:wrapNone/>
                  <wp:docPr id="841" name="Lin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982"/>
                          <pic:cNvPicPr>
                            <a:picLocks noChangeAspect="1" noChangeArrowheads="1"/>
                          </pic:cNvPicPr>
                        </pic:nvPicPr>
                        <pic:blipFill>
                          <a:blip r:embed="rId10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236220"/>
                          </a:xfrm>
                          <a:prstGeom prst="rect">
                            <a:avLst/>
                          </a:prstGeom>
                          <a:noFill/>
                          <a:ln>
                            <a:noFill/>
                          </a:ln>
                        </pic:spPr>
                      </pic:pic>
                    </a:graphicData>
                  </a:graphic>
                </wp:anchor>
              </w:drawing>
            </w:r>
            <w:r>
              <w:rPr>
                <w:noProof/>
                <w:lang w:eastAsia="es-GT"/>
              </w:rPr>
              <w:drawing>
                <wp:anchor distT="0" distB="0" distL="114300" distR="114300" simplePos="0" relativeHeight="251653120" behindDoc="0" locked="0" layoutInCell="1" allowOverlap="1">
                  <wp:simplePos x="0" y="0"/>
                  <wp:positionH relativeFrom="column">
                    <wp:posOffset>4831080</wp:posOffset>
                  </wp:positionH>
                  <wp:positionV relativeFrom="paragraph">
                    <wp:posOffset>472440</wp:posOffset>
                  </wp:positionV>
                  <wp:extent cx="22860" cy="480060"/>
                  <wp:effectExtent l="0" t="0" r="0" b="0"/>
                  <wp:wrapNone/>
                  <wp:docPr id="840" name="Lin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3"/>
                          <pic:cNvPicPr>
                            <a:picLocks noChangeAspect="1" noChangeArrowheads="1"/>
                          </pic:cNvPicPr>
                        </pic:nvPicPr>
                        <pic:blipFill>
                          <a:blip r:embed="rId10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480060"/>
                          </a:xfrm>
                          <a:prstGeom prst="rect">
                            <a:avLst/>
                          </a:prstGeom>
                          <a:noFill/>
                          <a:ln>
                            <a:noFill/>
                          </a:ln>
                        </pic:spPr>
                      </pic:pic>
                    </a:graphicData>
                  </a:graphic>
                </wp:anchor>
              </w:drawing>
            </w:r>
            <w:r>
              <w:rPr>
                <w:noProof/>
                <w:lang w:eastAsia="es-GT"/>
              </w:rPr>
              <w:drawing>
                <wp:anchor distT="0" distB="0" distL="114300" distR="114300" simplePos="0" relativeHeight="251654144" behindDoc="0" locked="0" layoutInCell="1" allowOverlap="1">
                  <wp:simplePos x="0" y="0"/>
                  <wp:positionH relativeFrom="column">
                    <wp:posOffset>4777740</wp:posOffset>
                  </wp:positionH>
                  <wp:positionV relativeFrom="paragraph">
                    <wp:posOffset>487680</wp:posOffset>
                  </wp:positionV>
                  <wp:extent cx="137160" cy="137160"/>
                  <wp:effectExtent l="0" t="0" r="0" b="0"/>
                  <wp:wrapNone/>
                  <wp:docPr id="839" name="Lin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4"/>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655168" behindDoc="0" locked="0" layoutInCell="1" allowOverlap="1">
                  <wp:simplePos x="0" y="0"/>
                  <wp:positionH relativeFrom="column">
                    <wp:posOffset>3787140</wp:posOffset>
                  </wp:positionH>
                  <wp:positionV relativeFrom="paragraph">
                    <wp:posOffset>472440</wp:posOffset>
                  </wp:positionV>
                  <wp:extent cx="15240" cy="472440"/>
                  <wp:effectExtent l="0" t="0" r="3810" b="3810"/>
                  <wp:wrapNone/>
                  <wp:docPr id="838" name="Lin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5"/>
                          <pic:cNvPicPr>
                            <a:picLocks noChangeAspect="1" noChangeArrowheads="1"/>
                          </pic:cNvPicPr>
                        </pic:nvPicPr>
                        <pic:blipFill>
                          <a:blip r:embed="rId1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472440"/>
                          </a:xfrm>
                          <a:prstGeom prst="rect">
                            <a:avLst/>
                          </a:prstGeom>
                          <a:noFill/>
                          <a:ln>
                            <a:noFill/>
                          </a:ln>
                        </pic:spPr>
                      </pic:pic>
                    </a:graphicData>
                  </a:graphic>
                </wp:anchor>
              </w:drawing>
            </w:r>
            <w:r>
              <w:rPr>
                <w:noProof/>
                <w:lang w:eastAsia="es-GT"/>
              </w:rPr>
              <w:drawing>
                <wp:anchor distT="0" distB="0" distL="114300" distR="114300" simplePos="0" relativeHeight="251656192" behindDoc="0" locked="0" layoutInCell="1" allowOverlap="1">
                  <wp:simplePos x="0" y="0"/>
                  <wp:positionH relativeFrom="column">
                    <wp:posOffset>3726180</wp:posOffset>
                  </wp:positionH>
                  <wp:positionV relativeFrom="paragraph">
                    <wp:posOffset>487680</wp:posOffset>
                  </wp:positionV>
                  <wp:extent cx="137160" cy="137160"/>
                  <wp:effectExtent l="0" t="0" r="0" b="0"/>
                  <wp:wrapNone/>
                  <wp:docPr id="837" name="Lin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6"/>
                          <pic:cNvPicPr>
                            <a:picLocks noChangeAspect="1" noChangeArrowheads="1"/>
                          </pic:cNvPicPr>
                        </pic:nvPicPr>
                        <pic:blipFill>
                          <a:blip r:embed="rId9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657216" behindDoc="0" locked="0" layoutInCell="1" allowOverlap="1">
                  <wp:simplePos x="0" y="0"/>
                  <wp:positionH relativeFrom="column">
                    <wp:posOffset>2720340</wp:posOffset>
                  </wp:positionH>
                  <wp:positionV relativeFrom="paragraph">
                    <wp:posOffset>472440</wp:posOffset>
                  </wp:positionV>
                  <wp:extent cx="22860" cy="495300"/>
                  <wp:effectExtent l="0" t="0" r="0" b="0"/>
                  <wp:wrapNone/>
                  <wp:docPr id="836" name="Lin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7"/>
                          <pic:cNvPicPr>
                            <a:picLocks noChangeAspect="1" noChangeArrowheads="1"/>
                          </pic:cNvPicPr>
                        </pic:nvPicPr>
                        <pic:blipFill>
                          <a:blip r:embed="rId1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495300"/>
                          </a:xfrm>
                          <a:prstGeom prst="rect">
                            <a:avLst/>
                          </a:prstGeom>
                          <a:noFill/>
                          <a:ln>
                            <a:noFill/>
                          </a:ln>
                        </pic:spPr>
                      </pic:pic>
                    </a:graphicData>
                  </a:graphic>
                </wp:anchor>
              </w:drawing>
            </w:r>
            <w:r>
              <w:rPr>
                <w:noProof/>
                <w:lang w:eastAsia="es-GT"/>
              </w:rPr>
              <w:drawing>
                <wp:anchor distT="0" distB="0" distL="114300" distR="114300" simplePos="0" relativeHeight="251658240" behindDoc="0" locked="0" layoutInCell="1" allowOverlap="1">
                  <wp:simplePos x="0" y="0"/>
                  <wp:positionH relativeFrom="column">
                    <wp:posOffset>2659380</wp:posOffset>
                  </wp:positionH>
                  <wp:positionV relativeFrom="paragraph">
                    <wp:posOffset>487680</wp:posOffset>
                  </wp:positionV>
                  <wp:extent cx="137160" cy="137160"/>
                  <wp:effectExtent l="0" t="0" r="0" b="0"/>
                  <wp:wrapNone/>
                  <wp:docPr id="835" name="Lin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8"/>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659264" behindDoc="0" locked="0" layoutInCell="1" allowOverlap="1">
                  <wp:simplePos x="0" y="0"/>
                  <wp:positionH relativeFrom="column">
                    <wp:posOffset>1653540</wp:posOffset>
                  </wp:positionH>
                  <wp:positionV relativeFrom="paragraph">
                    <wp:posOffset>472440</wp:posOffset>
                  </wp:positionV>
                  <wp:extent cx="15240" cy="495300"/>
                  <wp:effectExtent l="0" t="0" r="3810" b="0"/>
                  <wp:wrapNone/>
                  <wp:docPr id="834" name="Lin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9"/>
                          <pic:cNvPicPr>
                            <a:picLocks noChangeAspect="1" noChangeArrowheads="1"/>
                          </pic:cNvPicPr>
                        </pic:nvPicPr>
                        <pic:blipFill>
                          <a:blip r:embed="rId1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495300"/>
                          </a:xfrm>
                          <a:prstGeom prst="rect">
                            <a:avLst/>
                          </a:prstGeom>
                          <a:noFill/>
                          <a:ln>
                            <a:noFill/>
                          </a:ln>
                        </pic:spPr>
                      </pic:pic>
                    </a:graphicData>
                  </a:graphic>
                </wp:anchor>
              </w:drawing>
            </w:r>
            <w:r>
              <w:rPr>
                <w:noProof/>
                <w:lang w:eastAsia="es-GT"/>
              </w:rPr>
              <w:drawing>
                <wp:anchor distT="0" distB="0" distL="114300" distR="114300" simplePos="0" relativeHeight="251660288" behindDoc="0" locked="0" layoutInCell="1" allowOverlap="1">
                  <wp:simplePos x="0" y="0"/>
                  <wp:positionH relativeFrom="column">
                    <wp:posOffset>1592580</wp:posOffset>
                  </wp:positionH>
                  <wp:positionV relativeFrom="paragraph">
                    <wp:posOffset>487680</wp:posOffset>
                  </wp:positionV>
                  <wp:extent cx="137160" cy="137160"/>
                  <wp:effectExtent l="0" t="0" r="0" b="0"/>
                  <wp:wrapNone/>
                  <wp:docPr id="833" name="Lin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0"/>
                          <pic:cNvPicPr>
                            <a:picLocks noChangeAspect="1" noChangeArrowheads="1"/>
                          </pic:cNvPicPr>
                        </pic:nvPicPr>
                        <pic:blipFill>
                          <a:blip r:embed="rId9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661312" behindDoc="0" locked="0" layoutInCell="1" allowOverlap="1">
                  <wp:simplePos x="0" y="0"/>
                  <wp:positionH relativeFrom="column">
                    <wp:posOffset>586740</wp:posOffset>
                  </wp:positionH>
                  <wp:positionV relativeFrom="paragraph">
                    <wp:posOffset>472440</wp:posOffset>
                  </wp:positionV>
                  <wp:extent cx="22860" cy="480060"/>
                  <wp:effectExtent l="0" t="0" r="0" b="0"/>
                  <wp:wrapNone/>
                  <wp:docPr id="832" name="Lin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1"/>
                          <pic:cNvPicPr>
                            <a:picLocks noChangeAspect="1" noChangeArrowheads="1"/>
                          </pic:cNvPicPr>
                        </pic:nvPicPr>
                        <pic:blipFill>
                          <a:blip r:embed="rId10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480060"/>
                          </a:xfrm>
                          <a:prstGeom prst="rect">
                            <a:avLst/>
                          </a:prstGeom>
                          <a:noFill/>
                          <a:ln>
                            <a:noFill/>
                          </a:ln>
                        </pic:spPr>
                      </pic:pic>
                    </a:graphicData>
                  </a:graphic>
                </wp:anchor>
              </w:drawing>
            </w:r>
            <w:r>
              <w:rPr>
                <w:noProof/>
                <w:lang w:eastAsia="es-GT"/>
              </w:rPr>
              <w:drawing>
                <wp:anchor distT="0" distB="0" distL="114300" distR="114300" simplePos="0" relativeHeight="251662336" behindDoc="0" locked="0" layoutInCell="1" allowOverlap="1">
                  <wp:simplePos x="0" y="0"/>
                  <wp:positionH relativeFrom="column">
                    <wp:posOffset>533400</wp:posOffset>
                  </wp:positionH>
                  <wp:positionV relativeFrom="paragraph">
                    <wp:posOffset>487680</wp:posOffset>
                  </wp:positionV>
                  <wp:extent cx="137160" cy="137160"/>
                  <wp:effectExtent l="0" t="0" r="0" b="0"/>
                  <wp:wrapNone/>
                  <wp:docPr id="831" name="Lin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2"/>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663360" behindDoc="0" locked="0" layoutInCell="1" allowOverlap="1">
                  <wp:simplePos x="0" y="0"/>
                  <wp:positionH relativeFrom="column">
                    <wp:posOffset>5006340</wp:posOffset>
                  </wp:positionH>
                  <wp:positionV relativeFrom="paragraph">
                    <wp:posOffset>472440</wp:posOffset>
                  </wp:positionV>
                  <wp:extent cx="15240" cy="175260"/>
                  <wp:effectExtent l="0" t="0" r="3810" b="0"/>
                  <wp:wrapNone/>
                  <wp:docPr id="830" name="Lin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3"/>
                          <pic:cNvPicPr>
                            <a:picLocks noChangeAspect="1" noChangeArrowheads="1"/>
                          </pic:cNvPicPr>
                        </pic:nvPicPr>
                        <pic:blipFill>
                          <a:blip r:embed="rId1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175260"/>
                          </a:xfrm>
                          <a:prstGeom prst="rect">
                            <a:avLst/>
                          </a:prstGeom>
                          <a:noFill/>
                          <a:ln>
                            <a:noFill/>
                          </a:ln>
                        </pic:spPr>
                      </pic:pic>
                    </a:graphicData>
                  </a:graphic>
                </wp:anchor>
              </w:drawing>
            </w:r>
            <w:r>
              <w:rPr>
                <w:noProof/>
                <w:lang w:eastAsia="es-GT"/>
              </w:rPr>
              <w:drawing>
                <wp:anchor distT="0" distB="0" distL="114300" distR="114300" simplePos="0" relativeHeight="251664384" behindDoc="0" locked="0" layoutInCell="1" allowOverlap="1">
                  <wp:simplePos x="0" y="0"/>
                  <wp:positionH relativeFrom="column">
                    <wp:posOffset>4945380</wp:posOffset>
                  </wp:positionH>
                  <wp:positionV relativeFrom="paragraph">
                    <wp:posOffset>487680</wp:posOffset>
                  </wp:positionV>
                  <wp:extent cx="137160" cy="137160"/>
                  <wp:effectExtent l="0" t="0" r="0" b="0"/>
                  <wp:wrapNone/>
                  <wp:docPr id="829" name="Lin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24"/>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665408" behindDoc="0" locked="0" layoutInCell="1" allowOverlap="1">
                  <wp:simplePos x="0" y="0"/>
                  <wp:positionH relativeFrom="column">
                    <wp:posOffset>4739640</wp:posOffset>
                  </wp:positionH>
                  <wp:positionV relativeFrom="paragraph">
                    <wp:posOffset>335280</wp:posOffset>
                  </wp:positionV>
                  <wp:extent cx="358140" cy="167640"/>
                  <wp:effectExtent l="0" t="0" r="3810" b="0"/>
                  <wp:wrapNone/>
                  <wp:docPr id="828" name="Text Box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5"/>
                          <pic:cNvPicPr>
                            <a:picLocks noChangeAspect="1" noChangeArrowheads="1"/>
                          </pic:cNvPicPr>
                        </pic:nvPicPr>
                        <pic:blipFill>
                          <a:blip r:embed="rId1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 cy="167640"/>
                          </a:xfrm>
                          <a:prstGeom prst="rect">
                            <a:avLst/>
                          </a:prstGeom>
                          <a:noFill/>
                          <a:ln>
                            <a:noFill/>
                          </a:ln>
                        </pic:spPr>
                      </pic:pic>
                    </a:graphicData>
                  </a:graphic>
                </wp:anchor>
              </w:drawing>
            </w:r>
            <w:r>
              <w:rPr>
                <w:noProof/>
                <w:lang w:eastAsia="es-GT"/>
              </w:rPr>
              <w:drawing>
                <wp:anchor distT="0" distB="0" distL="114300" distR="114300" simplePos="0" relativeHeight="251666432" behindDoc="0" locked="0" layoutInCell="1" allowOverlap="1">
                  <wp:simplePos x="0" y="0"/>
                  <wp:positionH relativeFrom="column">
                    <wp:posOffset>4175760</wp:posOffset>
                  </wp:positionH>
                  <wp:positionV relativeFrom="paragraph">
                    <wp:posOffset>335280</wp:posOffset>
                  </wp:positionV>
                  <wp:extent cx="350520" cy="167640"/>
                  <wp:effectExtent l="0" t="0" r="0" b="0"/>
                  <wp:wrapNone/>
                  <wp:docPr id="827" name="Text Box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6"/>
                          <pic:cNvPicPr>
                            <a:picLocks noChangeAspect="1" noChangeArrowheads="1"/>
                          </pic:cNvPicPr>
                        </pic:nvPicPr>
                        <pic:blipFill>
                          <a:blip r:embed="rId1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67640"/>
                          </a:xfrm>
                          <a:prstGeom prst="rect">
                            <a:avLst/>
                          </a:prstGeom>
                          <a:noFill/>
                          <a:ln>
                            <a:noFill/>
                          </a:ln>
                        </pic:spPr>
                      </pic:pic>
                    </a:graphicData>
                  </a:graphic>
                </wp:anchor>
              </w:drawing>
            </w:r>
            <w:r>
              <w:rPr>
                <w:noProof/>
                <w:lang w:eastAsia="es-GT"/>
              </w:rPr>
              <w:drawing>
                <wp:anchor distT="0" distB="0" distL="114300" distR="114300" simplePos="0" relativeHeight="251667456" behindDoc="0" locked="0" layoutInCell="1" allowOverlap="1">
                  <wp:simplePos x="0" y="0"/>
                  <wp:positionH relativeFrom="column">
                    <wp:posOffset>3108960</wp:posOffset>
                  </wp:positionH>
                  <wp:positionV relativeFrom="paragraph">
                    <wp:posOffset>335280</wp:posOffset>
                  </wp:positionV>
                  <wp:extent cx="350520" cy="167640"/>
                  <wp:effectExtent l="0" t="0" r="0" b="0"/>
                  <wp:wrapNone/>
                  <wp:docPr id="826" name="Text Box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7"/>
                          <pic:cNvPicPr>
                            <a:picLocks noChangeAspect="1" noChangeArrowheads="1"/>
                          </pic:cNvPicPr>
                        </pic:nvPicPr>
                        <pic:blipFill>
                          <a:blip r:embed="rId1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67640"/>
                          </a:xfrm>
                          <a:prstGeom prst="rect">
                            <a:avLst/>
                          </a:prstGeom>
                          <a:noFill/>
                          <a:ln>
                            <a:noFill/>
                          </a:ln>
                        </pic:spPr>
                      </pic:pic>
                    </a:graphicData>
                  </a:graphic>
                </wp:anchor>
              </w:drawing>
            </w:r>
            <w:r>
              <w:rPr>
                <w:noProof/>
                <w:lang w:eastAsia="es-GT"/>
              </w:rPr>
              <w:drawing>
                <wp:anchor distT="0" distB="0" distL="114300" distR="114300" simplePos="0" relativeHeight="251668480" behindDoc="0" locked="0" layoutInCell="1" allowOverlap="1">
                  <wp:simplePos x="0" y="0"/>
                  <wp:positionH relativeFrom="column">
                    <wp:posOffset>2019300</wp:posOffset>
                  </wp:positionH>
                  <wp:positionV relativeFrom="paragraph">
                    <wp:posOffset>335280</wp:posOffset>
                  </wp:positionV>
                  <wp:extent cx="350520" cy="167640"/>
                  <wp:effectExtent l="0" t="0" r="0" b="0"/>
                  <wp:wrapNone/>
                  <wp:docPr id="825" name="Text Box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8"/>
                          <pic:cNvPicPr>
                            <a:picLocks noChangeAspect="1" noChangeArrowheads="1"/>
                          </pic:cNvPicPr>
                        </pic:nvPicPr>
                        <pic:blipFill>
                          <a:blip r:embed="rId1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67640"/>
                          </a:xfrm>
                          <a:prstGeom prst="rect">
                            <a:avLst/>
                          </a:prstGeom>
                          <a:noFill/>
                          <a:ln>
                            <a:noFill/>
                          </a:ln>
                        </pic:spPr>
                      </pic:pic>
                    </a:graphicData>
                  </a:graphic>
                </wp:anchor>
              </w:drawing>
            </w:r>
            <w:r>
              <w:rPr>
                <w:noProof/>
                <w:lang w:eastAsia="es-GT"/>
              </w:rPr>
              <w:drawing>
                <wp:anchor distT="0" distB="0" distL="114300" distR="114300" simplePos="0" relativeHeight="251669504" behindDoc="0" locked="0" layoutInCell="1" allowOverlap="1">
                  <wp:simplePos x="0" y="0"/>
                  <wp:positionH relativeFrom="column">
                    <wp:posOffset>975360</wp:posOffset>
                  </wp:positionH>
                  <wp:positionV relativeFrom="paragraph">
                    <wp:posOffset>335280</wp:posOffset>
                  </wp:positionV>
                  <wp:extent cx="350520" cy="167640"/>
                  <wp:effectExtent l="0" t="0" r="0" b="0"/>
                  <wp:wrapNone/>
                  <wp:docPr id="824" name="Text Box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9"/>
                          <pic:cNvPicPr>
                            <a:picLocks noChangeAspect="1" noChangeArrowheads="1"/>
                          </pic:cNvPicPr>
                        </pic:nvPicPr>
                        <pic:blipFill>
                          <a:blip r:embed="rId1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67640"/>
                          </a:xfrm>
                          <a:prstGeom prst="rect">
                            <a:avLst/>
                          </a:prstGeom>
                          <a:noFill/>
                          <a:ln>
                            <a:noFill/>
                          </a:ln>
                        </pic:spPr>
                      </pic:pic>
                    </a:graphicData>
                  </a:graphic>
                </wp:anchor>
              </w:drawing>
            </w:r>
            <w:r>
              <w:rPr>
                <w:noProof/>
                <w:lang w:eastAsia="es-GT"/>
              </w:rPr>
              <w:drawing>
                <wp:anchor distT="0" distB="0" distL="114300" distR="114300" simplePos="0" relativeHeight="251670528" behindDoc="0" locked="0" layoutInCell="1" allowOverlap="1">
                  <wp:simplePos x="0" y="0"/>
                  <wp:positionH relativeFrom="column">
                    <wp:posOffset>388620</wp:posOffset>
                  </wp:positionH>
                  <wp:positionV relativeFrom="paragraph">
                    <wp:posOffset>335280</wp:posOffset>
                  </wp:positionV>
                  <wp:extent cx="350520" cy="167640"/>
                  <wp:effectExtent l="0" t="0" r="0" b="0"/>
                  <wp:wrapNone/>
                  <wp:docPr id="823" name="Text Box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30"/>
                          <pic:cNvPicPr>
                            <a:picLocks noChangeAspect="1" noChangeArrowheads="1"/>
                          </pic:cNvPicPr>
                        </pic:nvPicPr>
                        <pic:blipFill>
                          <a:blip r:embed="rId1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67640"/>
                          </a:xfrm>
                          <a:prstGeom prst="rect">
                            <a:avLst/>
                          </a:prstGeom>
                          <a:noFill/>
                          <a:ln>
                            <a:noFill/>
                          </a:ln>
                        </pic:spPr>
                      </pic:pic>
                    </a:graphicData>
                  </a:graphic>
                </wp:anchor>
              </w:drawing>
            </w:r>
            <w:r>
              <w:rPr>
                <w:noProof/>
                <w:lang w:eastAsia="es-GT"/>
              </w:rPr>
              <w:drawing>
                <wp:anchor distT="0" distB="0" distL="114300" distR="114300" simplePos="0" relativeHeight="251671552" behindDoc="0" locked="0" layoutInCell="1" allowOverlap="1">
                  <wp:simplePos x="0" y="0"/>
                  <wp:positionH relativeFrom="column">
                    <wp:posOffset>281940</wp:posOffset>
                  </wp:positionH>
                  <wp:positionV relativeFrom="paragraph">
                    <wp:posOffset>990600</wp:posOffset>
                  </wp:positionV>
                  <wp:extent cx="274320" cy="15240"/>
                  <wp:effectExtent l="0" t="0" r="0" b="3810"/>
                  <wp:wrapNone/>
                  <wp:docPr id="822" name="Lin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31"/>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15240"/>
                          </a:xfrm>
                          <a:prstGeom prst="rect">
                            <a:avLst/>
                          </a:prstGeom>
                          <a:noFill/>
                          <a:ln>
                            <a:noFill/>
                          </a:ln>
                        </pic:spPr>
                      </pic:pic>
                    </a:graphicData>
                  </a:graphic>
                </wp:anchor>
              </w:drawing>
            </w:r>
            <w:r>
              <w:rPr>
                <w:noProof/>
                <w:lang w:eastAsia="es-GT"/>
              </w:rPr>
              <w:drawing>
                <wp:anchor distT="0" distB="0" distL="114300" distR="114300" simplePos="0" relativeHeight="251672576" behindDoc="0" locked="0" layoutInCell="1" allowOverlap="1">
                  <wp:simplePos x="0" y="0"/>
                  <wp:positionH relativeFrom="column">
                    <wp:posOffset>289560</wp:posOffset>
                  </wp:positionH>
                  <wp:positionV relativeFrom="paragraph">
                    <wp:posOffset>944880</wp:posOffset>
                  </wp:positionV>
                  <wp:extent cx="83820" cy="91440"/>
                  <wp:effectExtent l="0" t="0" r="0" b="3810"/>
                  <wp:wrapNone/>
                  <wp:docPr id="821" name="Lin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32"/>
                          <pic:cNvPicPr>
                            <a:picLocks noChangeAspect="1" noChangeArrowheads="1"/>
                          </pic:cNvPicPr>
                        </pic:nvPicPr>
                        <pic:blipFill>
                          <a:blip r:embed="rId10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 cy="91440"/>
                          </a:xfrm>
                          <a:prstGeom prst="rect">
                            <a:avLst/>
                          </a:prstGeom>
                          <a:noFill/>
                          <a:ln>
                            <a:noFill/>
                          </a:ln>
                        </pic:spPr>
                      </pic:pic>
                    </a:graphicData>
                  </a:graphic>
                </wp:anchor>
              </w:drawing>
            </w:r>
            <w:r>
              <w:rPr>
                <w:noProof/>
                <w:lang w:eastAsia="es-GT"/>
              </w:rPr>
              <w:drawing>
                <wp:anchor distT="0" distB="0" distL="114300" distR="114300" simplePos="0" relativeHeight="251673600" behindDoc="0" locked="0" layoutInCell="1" allowOverlap="1">
                  <wp:simplePos x="0" y="0"/>
                  <wp:positionH relativeFrom="column">
                    <wp:posOffset>30480</wp:posOffset>
                  </wp:positionH>
                  <wp:positionV relativeFrom="paragraph">
                    <wp:posOffset>731520</wp:posOffset>
                  </wp:positionV>
                  <wp:extent cx="350520" cy="152400"/>
                  <wp:effectExtent l="0" t="0" r="0" b="0"/>
                  <wp:wrapNone/>
                  <wp:docPr id="820" name="Text Box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33"/>
                          <pic:cNvPicPr>
                            <a:picLocks noChangeAspect="1" noChangeArrowheads="1"/>
                          </pic:cNvPicPr>
                        </pic:nvPicPr>
                        <pic:blipFill>
                          <a:blip r:embed="rId1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52400"/>
                          </a:xfrm>
                          <a:prstGeom prst="rect">
                            <a:avLst/>
                          </a:prstGeom>
                          <a:noFill/>
                          <a:ln>
                            <a:noFill/>
                          </a:ln>
                        </pic:spPr>
                      </pic:pic>
                    </a:graphicData>
                  </a:graphic>
                </wp:anchor>
              </w:drawing>
            </w:r>
            <w:r>
              <w:rPr>
                <w:noProof/>
                <w:lang w:eastAsia="es-GT"/>
              </w:rPr>
              <w:drawing>
                <wp:anchor distT="0" distB="0" distL="114300" distR="114300" simplePos="0" relativeHeight="251674624" behindDoc="0" locked="0" layoutInCell="1" allowOverlap="1">
                  <wp:simplePos x="0" y="0"/>
                  <wp:positionH relativeFrom="column">
                    <wp:posOffset>38100</wp:posOffset>
                  </wp:positionH>
                  <wp:positionV relativeFrom="paragraph">
                    <wp:posOffset>1927860</wp:posOffset>
                  </wp:positionV>
                  <wp:extent cx="350520" cy="144780"/>
                  <wp:effectExtent l="0" t="0" r="0" b="7620"/>
                  <wp:wrapNone/>
                  <wp:docPr id="819" name="Text Box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34"/>
                          <pic:cNvPicPr>
                            <a:picLocks noChangeAspect="1" noChangeArrowheads="1"/>
                          </pic:cNvPicPr>
                        </pic:nvPicPr>
                        <pic:blipFill>
                          <a:blip r:embed="rId11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44780"/>
                          </a:xfrm>
                          <a:prstGeom prst="rect">
                            <a:avLst/>
                          </a:prstGeom>
                          <a:noFill/>
                          <a:ln>
                            <a:noFill/>
                          </a:ln>
                        </pic:spPr>
                      </pic:pic>
                    </a:graphicData>
                  </a:graphic>
                </wp:anchor>
              </w:drawing>
            </w:r>
            <w:r>
              <w:rPr>
                <w:noProof/>
                <w:lang w:eastAsia="es-GT"/>
              </w:rPr>
              <w:drawing>
                <wp:anchor distT="0" distB="0" distL="114300" distR="114300" simplePos="0" relativeHeight="251675648" behindDoc="0" locked="0" layoutInCell="1" allowOverlap="1">
                  <wp:simplePos x="0" y="0"/>
                  <wp:positionH relativeFrom="column">
                    <wp:posOffset>281940</wp:posOffset>
                  </wp:positionH>
                  <wp:positionV relativeFrom="paragraph">
                    <wp:posOffset>1844040</wp:posOffset>
                  </wp:positionV>
                  <wp:extent cx="259080" cy="15240"/>
                  <wp:effectExtent l="0" t="0" r="7620" b="3810"/>
                  <wp:wrapNone/>
                  <wp:docPr id="818" name="Lin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35"/>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15240"/>
                          </a:xfrm>
                          <a:prstGeom prst="rect">
                            <a:avLst/>
                          </a:prstGeom>
                          <a:noFill/>
                          <a:ln>
                            <a:noFill/>
                          </a:ln>
                        </pic:spPr>
                      </pic:pic>
                    </a:graphicData>
                  </a:graphic>
                </wp:anchor>
              </w:drawing>
            </w:r>
            <w:r>
              <w:rPr>
                <w:noProof/>
                <w:lang w:eastAsia="es-GT"/>
              </w:rPr>
              <w:drawing>
                <wp:anchor distT="0" distB="0" distL="114300" distR="114300" simplePos="0" relativeHeight="251676672" behindDoc="0" locked="0" layoutInCell="1" allowOverlap="1">
                  <wp:simplePos x="0" y="0"/>
                  <wp:positionH relativeFrom="column">
                    <wp:posOffset>289560</wp:posOffset>
                  </wp:positionH>
                  <wp:positionV relativeFrom="paragraph">
                    <wp:posOffset>1798320</wp:posOffset>
                  </wp:positionV>
                  <wp:extent cx="106680" cy="121920"/>
                  <wp:effectExtent l="0" t="0" r="7620" b="0"/>
                  <wp:wrapNone/>
                  <wp:docPr id="817" name="Lin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36"/>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121920"/>
                          </a:xfrm>
                          <a:prstGeom prst="rect">
                            <a:avLst/>
                          </a:prstGeom>
                          <a:noFill/>
                          <a:ln>
                            <a:noFill/>
                          </a:ln>
                        </pic:spPr>
                      </pic:pic>
                    </a:graphicData>
                  </a:graphic>
                </wp:anchor>
              </w:drawing>
            </w:r>
          </w:p>
          <w:tbl>
            <w:tblPr>
              <w:tblW w:w="0" w:type="auto"/>
              <w:tblCellSpacing w:w="0" w:type="dxa"/>
              <w:tblCellMar>
                <w:left w:w="0" w:type="dxa"/>
                <w:right w:w="0" w:type="dxa"/>
              </w:tblCellMar>
              <w:tblLook w:val="04A0"/>
            </w:tblPr>
            <w:tblGrid>
              <w:gridCol w:w="200"/>
            </w:tblGrid>
            <w:tr w:rsidR="00444315" w:rsidRPr="00E514C7">
              <w:trPr>
                <w:trHeight w:val="264"/>
                <w:tblCellSpacing w:w="0" w:type="dxa"/>
              </w:trPr>
              <w:tc>
                <w:tcPr>
                  <w:tcW w:w="20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r>
          </w:tbl>
          <w:p w:rsidR="00444315" w:rsidRPr="00E514C7" w:rsidRDefault="00444315" w:rsidP="00444315">
            <w:pPr>
              <w:rPr>
                <w:rFonts w:ascii="Arial" w:hAnsi="Arial" w:cs="Arial"/>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532C93" w:rsidP="00444315">
            <w:pPr>
              <w:rPr>
                <w:rFonts w:ascii="Arial" w:hAnsi="Arial" w:cs="Arial"/>
                <w:sz w:val="20"/>
                <w:szCs w:val="20"/>
                <w:lang w:val="es-ES"/>
              </w:rPr>
            </w:pPr>
            <w:r w:rsidRPr="00532C93">
              <w:rPr>
                <w:noProof/>
                <w:lang w:eastAsia="es-GT"/>
              </w:rPr>
              <w:pict>
                <v:shape id="AutoShape 706" o:spid="_x0000_s1055" type="#_x0000_t32" style="position:absolute;margin-left:10.4pt;margin-top:10.5pt;width:0;height:129.05pt;z-index:251791360;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HlIAIAAD4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"/>
              </w:pict>
            </w:r>
            <w:r w:rsidRPr="00532C93">
              <w:rPr>
                <w:noProof/>
                <w:lang w:eastAsia="es-GT"/>
              </w:rPr>
              <w:pict>
                <v:shape id="AutoShape 704" o:spid="_x0000_s1054" type="#_x0000_t32" style="position:absolute;margin-left:10.4pt;margin-top:3.95pt;width:380.4pt;height:0;z-index:25178931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kr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"/>
              </w:pict>
            </w: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532C93" w:rsidP="00444315">
            <w:pPr>
              <w:rPr>
                <w:rFonts w:ascii="Arial" w:hAnsi="Arial" w:cs="Arial"/>
                <w:sz w:val="20"/>
                <w:szCs w:val="20"/>
                <w:lang w:val="es-ES"/>
              </w:rPr>
            </w:pPr>
            <w:r w:rsidRPr="00532C93">
              <w:rPr>
                <w:noProof/>
                <w:lang w:eastAsia="es-GT"/>
              </w:rPr>
              <w:pict>
                <v:shape id="AutoShape 705" o:spid="_x0000_s1053" type="#_x0000_t32" style="position:absolute;margin-left:17.9pt;margin-top:10.5pt;width:0;height:129.05pt;flip:y;z-index:2517903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"/>
              </w:pict>
            </w: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u w:val="single"/>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642880" behindDoc="0" locked="0" layoutInCell="1" allowOverlap="1">
                  <wp:simplePos x="0" y="0"/>
                  <wp:positionH relativeFrom="column">
                    <wp:posOffset>245110</wp:posOffset>
                  </wp:positionH>
                  <wp:positionV relativeFrom="paragraph">
                    <wp:posOffset>126365</wp:posOffset>
                  </wp:positionV>
                  <wp:extent cx="118745" cy="154940"/>
                  <wp:effectExtent l="0" t="0" r="0" b="0"/>
                  <wp:wrapNone/>
                  <wp:docPr id="813" name="Lin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388"/>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940"/>
                          </a:xfrm>
                          <a:prstGeom prst="rect">
                            <a:avLst/>
                          </a:prstGeom>
                          <a:noFill/>
                          <a:ln>
                            <a:noFill/>
                          </a:ln>
                        </pic:spPr>
                      </pic:pic>
                    </a:graphicData>
                  </a:graphic>
                </wp:anchor>
              </w:drawing>
            </w: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640832" behindDoc="0" locked="0" layoutInCell="1" allowOverlap="1">
                  <wp:simplePos x="0" y="0"/>
                  <wp:positionH relativeFrom="column">
                    <wp:posOffset>185420</wp:posOffset>
                  </wp:positionH>
                  <wp:positionV relativeFrom="paragraph">
                    <wp:posOffset>10795</wp:posOffset>
                  </wp:positionV>
                  <wp:extent cx="4768215" cy="17145"/>
                  <wp:effectExtent l="0" t="0" r="0" b="1905"/>
                  <wp:wrapNone/>
                  <wp:docPr id="812" name="Lin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384"/>
                          <pic:cNvPicPr>
                            <a:picLocks noChangeAspect="1" noChangeArrowheads="1"/>
                          </pic:cNvPicPr>
                        </pic:nvPicPr>
                        <pic:blipFill>
                          <a:blip r:embed="rId1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215" cy="17145"/>
                          </a:xfrm>
                          <a:prstGeom prst="rect">
                            <a:avLst/>
                          </a:prstGeom>
                          <a:noFill/>
                          <a:ln>
                            <a:noFill/>
                          </a:ln>
                        </pic:spPr>
                      </pic:pic>
                    </a:graphicData>
                  </a:graphic>
                </wp:anchor>
              </w:drawing>
            </w: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48"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7640" w:type="dxa"/>
            <w:gridSpan w:val="12"/>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688" w:type="dxa"/>
            <w:gridSpan w:val="14"/>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68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68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68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68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r w:rsidRPr="00E514C7">
              <w:rPr>
                <w:rFonts w:ascii="Arial" w:hAnsi="Arial" w:cs="Arial"/>
                <w:b/>
                <w:bCs/>
                <w:sz w:val="18"/>
                <w:szCs w:val="18"/>
                <w:lang w:val="es-ES"/>
              </w:rPr>
              <w:t>ESPECIFICACIONES:</w:t>
            </w: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688" w:type="dxa"/>
            <w:gridSpan w:val="14"/>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688" w:type="dxa"/>
            <w:gridSpan w:val="14"/>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r w:rsidRPr="00E514C7">
              <w:rPr>
                <w:rFonts w:ascii="Arial" w:hAnsi="Arial" w:cs="Arial"/>
                <w:b/>
                <w:bCs/>
                <w:sz w:val="16"/>
                <w:szCs w:val="16"/>
                <w:lang w:val="es-ES"/>
              </w:rPr>
              <w:t>TABLERO</w:t>
            </w:r>
          </w:p>
        </w:tc>
      </w:tr>
      <w:tr w:rsidR="00444315" w:rsidRPr="00E514C7" w:rsidTr="00CC351D">
        <w:trPr>
          <w:gridAfter w:val="1"/>
          <w:wAfter w:w="372" w:type="dxa"/>
          <w:trHeight w:val="264"/>
        </w:trPr>
        <w:tc>
          <w:tcPr>
            <w:tcW w:w="3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688" w:type="dxa"/>
            <w:gridSpan w:val="14"/>
            <w:tcBorders>
              <w:top w:val="nil"/>
              <w:left w:val="nil"/>
              <w:bottom w:val="nil"/>
              <w:right w:val="nil"/>
            </w:tcBorders>
            <w:shd w:val="clear" w:color="auto" w:fill="auto"/>
            <w:noWrap/>
            <w:vAlign w:val="bottom"/>
          </w:tcPr>
          <w:p w:rsidR="00444315" w:rsidRDefault="00444315" w:rsidP="00444315">
            <w:pPr>
              <w:rPr>
                <w:rFonts w:ascii="Arial" w:hAnsi="Arial" w:cs="Arial"/>
                <w:sz w:val="16"/>
                <w:szCs w:val="16"/>
                <w:lang w:val="es-ES"/>
              </w:rPr>
            </w:pPr>
            <w:r w:rsidRPr="00E514C7">
              <w:rPr>
                <w:rFonts w:ascii="Arial" w:hAnsi="Arial" w:cs="Arial"/>
                <w:sz w:val="16"/>
                <w:szCs w:val="16"/>
                <w:lang w:val="es-ES"/>
              </w:rPr>
              <w:t xml:space="preserve">Fabricado con </w:t>
            </w:r>
            <w:r w:rsidR="00C7406B" w:rsidRPr="00E514C7">
              <w:rPr>
                <w:rFonts w:ascii="Arial" w:hAnsi="Arial" w:cs="Arial"/>
                <w:sz w:val="16"/>
                <w:szCs w:val="16"/>
                <w:lang w:val="es-ES"/>
              </w:rPr>
              <w:t>lámina</w:t>
            </w:r>
            <w:r w:rsidRPr="00E514C7">
              <w:rPr>
                <w:rFonts w:ascii="Arial" w:hAnsi="Arial" w:cs="Arial"/>
                <w:sz w:val="16"/>
                <w:szCs w:val="16"/>
                <w:lang w:val="es-ES"/>
              </w:rPr>
              <w:t xml:space="preserve"> galvanizada calibre 16 y con radio 5.</w:t>
            </w:r>
          </w:p>
          <w:p w:rsidR="000B5E7F" w:rsidRDefault="000B5E7F" w:rsidP="00444315">
            <w:pPr>
              <w:rPr>
                <w:rFonts w:ascii="Arial" w:hAnsi="Arial" w:cs="Arial"/>
                <w:sz w:val="16"/>
                <w:szCs w:val="16"/>
                <w:lang w:val="es-ES"/>
              </w:rPr>
            </w:pPr>
          </w:p>
          <w:p w:rsidR="000B5E7F" w:rsidRDefault="000B5E7F" w:rsidP="00444315">
            <w:pPr>
              <w:rPr>
                <w:rFonts w:ascii="Arial" w:hAnsi="Arial" w:cs="Arial"/>
                <w:sz w:val="16"/>
                <w:szCs w:val="16"/>
                <w:lang w:val="es-ES"/>
              </w:rPr>
            </w:pPr>
          </w:p>
          <w:p w:rsidR="000B5E7F" w:rsidRPr="00E514C7" w:rsidRDefault="000B5E7F" w:rsidP="00444315">
            <w:pPr>
              <w:rPr>
                <w:rFonts w:ascii="Arial" w:hAnsi="Arial" w:cs="Arial"/>
                <w:sz w:val="16"/>
                <w:szCs w:val="16"/>
                <w:lang w:val="es-ES"/>
              </w:rPr>
            </w:pPr>
          </w:p>
        </w:tc>
      </w:tr>
    </w:tbl>
    <w:p w:rsidR="00444315" w:rsidRPr="00E514C7" w:rsidRDefault="00444315">
      <w:pPr>
        <w:jc w:val="center"/>
        <w:rPr>
          <w:rFonts w:ascii="Arial" w:hAnsi="Arial" w:cs="Arial"/>
          <w:b/>
          <w:sz w:val="32"/>
          <w:lang w:val="es-ES"/>
        </w:rPr>
      </w:pPr>
    </w:p>
    <w:p w:rsidR="002F3BE5" w:rsidRPr="00E514C7" w:rsidRDefault="0086434A">
      <w:pPr>
        <w:jc w:val="center"/>
        <w:rPr>
          <w:rFonts w:ascii="Arial" w:hAnsi="Arial" w:cs="Arial"/>
          <w:b/>
          <w:sz w:val="32"/>
          <w:lang w:val="es-ES"/>
        </w:rPr>
      </w:pPr>
      <w:r>
        <w:rPr>
          <w:noProof/>
          <w:lang w:eastAsia="es-GT"/>
        </w:rPr>
        <w:lastRenderedPageBreak/>
        <w:drawing>
          <wp:anchor distT="0" distB="0" distL="114300" distR="114300" simplePos="0" relativeHeight="251677696" behindDoc="0" locked="0" layoutInCell="1" allowOverlap="1">
            <wp:simplePos x="0" y="0"/>
            <wp:positionH relativeFrom="column">
              <wp:posOffset>1755775</wp:posOffset>
            </wp:positionH>
            <wp:positionV relativeFrom="paragraph">
              <wp:posOffset>64135</wp:posOffset>
            </wp:positionV>
            <wp:extent cx="2786380" cy="819785"/>
            <wp:effectExtent l="0" t="0" r="0" b="0"/>
            <wp:wrapNone/>
            <wp:docPr id="811" name="Text Box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91"/>
                    <pic:cNvPicPr>
                      <a:picLocks noChangeAspect="1" noChangeArrowheads="1"/>
                    </pic:cNvPicPr>
                  </pic:nvPicPr>
                  <pic:blipFill>
                    <a:blip r:embed="rId1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6380" cy="819785"/>
                    </a:xfrm>
                    <a:prstGeom prst="rect">
                      <a:avLst/>
                    </a:prstGeom>
                    <a:noFill/>
                    <a:ln>
                      <a:noFill/>
                    </a:ln>
                  </pic:spPr>
                </pic:pic>
              </a:graphicData>
            </a:graphic>
          </wp:anchor>
        </w:drawing>
      </w:r>
      <w:r w:rsidR="00532C93" w:rsidRPr="00532C93">
        <w:rPr>
          <w:noProof/>
          <w:lang w:eastAsia="es-GT"/>
        </w:rPr>
        <w:pict>
          <v:shape id="Text Box 247" o:spid="_x0000_s1052" type="#_x0000_t202" style="position:absolute;left:0;text-align:left;margin-left:206.85pt;margin-top:-18.5pt;width:103.5pt;height:26.25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" strokecolor="white">
            <v:textbox>
              <w:txbxContent>
                <w:p w:rsidR="00920588" w:rsidRPr="00006164" w:rsidRDefault="00920588" w:rsidP="00444315">
                  <w:pPr>
                    <w:rPr>
                      <w:rFonts w:ascii="Arial" w:hAnsi="Arial" w:cs="Arial"/>
                      <w:b/>
                      <w:sz w:val="32"/>
                      <w:szCs w:val="28"/>
                    </w:rPr>
                  </w:pPr>
                  <w:r w:rsidRPr="00006164">
                    <w:rPr>
                      <w:rFonts w:ascii="Arial" w:hAnsi="Arial" w:cs="Arial"/>
                      <w:b/>
                      <w:sz w:val="32"/>
                      <w:szCs w:val="28"/>
                    </w:rPr>
                    <w:t>A</w:t>
                  </w:r>
                  <w:r>
                    <w:rPr>
                      <w:rFonts w:ascii="Arial" w:hAnsi="Arial" w:cs="Arial"/>
                      <w:b/>
                      <w:sz w:val="32"/>
                      <w:szCs w:val="28"/>
                    </w:rPr>
                    <w:t>NEXO 2</w:t>
                  </w:r>
                </w:p>
              </w:txbxContent>
            </v:textbox>
          </v:shape>
        </w:pict>
      </w:r>
    </w:p>
    <w:tbl>
      <w:tblPr>
        <w:tblW w:w="9781" w:type="dxa"/>
        <w:tblInd w:w="70" w:type="dxa"/>
        <w:tblCellMar>
          <w:left w:w="70" w:type="dxa"/>
          <w:right w:w="70" w:type="dxa"/>
        </w:tblCellMar>
        <w:tblLook w:val="04A0"/>
      </w:tblPr>
      <w:tblGrid>
        <w:gridCol w:w="208"/>
        <w:gridCol w:w="1180"/>
        <w:gridCol w:w="1256"/>
        <w:gridCol w:w="1256"/>
        <w:gridCol w:w="1256"/>
        <w:gridCol w:w="1576"/>
        <w:gridCol w:w="916"/>
        <w:gridCol w:w="2133"/>
      </w:tblGrid>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r w:rsidRPr="00E514C7">
              <w:rPr>
                <w:rFonts w:ascii="Arial" w:hAnsi="Arial" w:cs="Arial"/>
                <w:b/>
                <w:sz w:val="32"/>
                <w:lang w:val="es-ES"/>
              </w:rPr>
              <w:br w:type="page"/>
            </w:r>
          </w:p>
        </w:tc>
        <w:tc>
          <w:tcPr>
            <w:tcW w:w="1180"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678720" behindDoc="0" locked="0" layoutInCell="1" allowOverlap="1">
                  <wp:simplePos x="0" y="0"/>
                  <wp:positionH relativeFrom="column">
                    <wp:posOffset>876300</wp:posOffset>
                  </wp:positionH>
                  <wp:positionV relativeFrom="paragraph">
                    <wp:posOffset>4450080</wp:posOffset>
                  </wp:positionV>
                  <wp:extent cx="243840" cy="152400"/>
                  <wp:effectExtent l="0" t="0" r="0" b="0"/>
                  <wp:wrapNone/>
                  <wp:docPr id="809" name="Text Box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41"/>
                          <pic:cNvPicPr>
                            <a:picLocks noChangeAspect="1" noChangeArrowheads="1"/>
                          </pic:cNvPicPr>
                        </pic:nvPicPr>
                        <pic:blipFill>
                          <a:blip r:embed="rId1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 cy="152400"/>
                          </a:xfrm>
                          <a:prstGeom prst="rect">
                            <a:avLst/>
                          </a:prstGeom>
                          <a:noFill/>
                          <a:ln>
                            <a:noFill/>
                          </a:ln>
                        </pic:spPr>
                      </pic:pic>
                    </a:graphicData>
                  </a:graphic>
                </wp:anchor>
              </w:drawing>
            </w:r>
            <w:r>
              <w:rPr>
                <w:noProof/>
                <w:lang w:eastAsia="es-GT"/>
              </w:rPr>
              <w:drawing>
                <wp:anchor distT="0" distB="0" distL="114300" distR="114300" simplePos="0" relativeHeight="251679744" behindDoc="0" locked="0" layoutInCell="1" allowOverlap="1">
                  <wp:simplePos x="0" y="0"/>
                  <wp:positionH relativeFrom="column">
                    <wp:posOffset>640080</wp:posOffset>
                  </wp:positionH>
                  <wp:positionV relativeFrom="paragraph">
                    <wp:posOffset>4427220</wp:posOffset>
                  </wp:positionV>
                  <wp:extent cx="571500" cy="297180"/>
                  <wp:effectExtent l="0" t="0" r="0" b="7620"/>
                  <wp:wrapNone/>
                  <wp:docPr id="808" name="L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42"/>
                          <pic:cNvPicPr>
                            <a:picLocks noChangeAspect="1" noChangeArrowheads="1"/>
                          </pic:cNvPicPr>
                        </pic:nvPicPr>
                        <pic:blipFill>
                          <a:blip r:embed="rId1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297180"/>
                          </a:xfrm>
                          <a:prstGeom prst="rect">
                            <a:avLst/>
                          </a:prstGeom>
                          <a:noFill/>
                          <a:ln>
                            <a:noFill/>
                          </a:ln>
                        </pic:spPr>
                      </pic:pic>
                    </a:graphicData>
                  </a:graphic>
                </wp:anchor>
              </w:drawing>
            </w:r>
            <w:r>
              <w:rPr>
                <w:noProof/>
                <w:lang w:eastAsia="es-GT"/>
              </w:rPr>
              <w:drawing>
                <wp:anchor distT="0" distB="0" distL="114300" distR="114300" simplePos="0" relativeHeight="251680768" behindDoc="0" locked="0" layoutInCell="1" allowOverlap="1">
                  <wp:simplePos x="0" y="0"/>
                  <wp:positionH relativeFrom="column">
                    <wp:posOffset>998220</wp:posOffset>
                  </wp:positionH>
                  <wp:positionV relativeFrom="paragraph">
                    <wp:posOffset>4678680</wp:posOffset>
                  </wp:positionV>
                  <wp:extent cx="213360" cy="15240"/>
                  <wp:effectExtent l="0" t="0" r="0" b="3810"/>
                  <wp:wrapNone/>
                  <wp:docPr id="807" name="Lin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45"/>
                          <pic:cNvPicPr>
                            <a:picLocks noChangeAspect="1" noChangeArrowheads="1"/>
                          </pic:cNvPicPr>
                        </pic:nvPicPr>
                        <pic:blipFill>
                          <a:blip r:embed="rId1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 cy="15240"/>
                          </a:xfrm>
                          <a:prstGeom prst="rect">
                            <a:avLst/>
                          </a:prstGeom>
                          <a:noFill/>
                          <a:ln>
                            <a:noFill/>
                          </a:ln>
                        </pic:spPr>
                      </pic:pic>
                    </a:graphicData>
                  </a:graphic>
                </wp:anchor>
              </w:drawing>
            </w:r>
            <w:r>
              <w:rPr>
                <w:noProof/>
                <w:lang w:eastAsia="es-GT"/>
              </w:rPr>
              <w:drawing>
                <wp:anchor distT="0" distB="0" distL="114300" distR="114300" simplePos="0" relativeHeight="251681792" behindDoc="0" locked="0" layoutInCell="1" allowOverlap="1">
                  <wp:simplePos x="0" y="0"/>
                  <wp:positionH relativeFrom="column">
                    <wp:posOffset>1127760</wp:posOffset>
                  </wp:positionH>
                  <wp:positionV relativeFrom="paragraph">
                    <wp:posOffset>4632960</wp:posOffset>
                  </wp:positionV>
                  <wp:extent cx="22860" cy="114300"/>
                  <wp:effectExtent l="0" t="0" r="0" b="0"/>
                  <wp:wrapNone/>
                  <wp:docPr id="806" name="Lin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46"/>
                          <pic:cNvPicPr>
                            <a:picLocks noChangeAspect="1" noChangeArrowheads="1"/>
                          </pic:cNvPicPr>
                        </pic:nvPicPr>
                        <pic:blipFill>
                          <a:blip r:embed="rId12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114300"/>
                          </a:xfrm>
                          <a:prstGeom prst="rect">
                            <a:avLst/>
                          </a:prstGeom>
                          <a:noFill/>
                          <a:ln>
                            <a:noFill/>
                          </a:ln>
                        </pic:spPr>
                      </pic:pic>
                    </a:graphicData>
                  </a:graphic>
                </wp:anchor>
              </w:drawing>
            </w:r>
            <w:r>
              <w:rPr>
                <w:noProof/>
                <w:lang w:eastAsia="es-GT"/>
              </w:rPr>
              <w:drawing>
                <wp:anchor distT="0" distB="0" distL="114300" distR="114300" simplePos="0" relativeHeight="251682816" behindDoc="0" locked="0" layoutInCell="1" allowOverlap="1">
                  <wp:simplePos x="0" y="0"/>
                  <wp:positionH relativeFrom="column">
                    <wp:posOffset>586740</wp:posOffset>
                  </wp:positionH>
                  <wp:positionV relativeFrom="paragraph">
                    <wp:posOffset>4457700</wp:posOffset>
                  </wp:positionV>
                  <wp:extent cx="213360" cy="22860"/>
                  <wp:effectExtent l="0" t="0" r="0" b="0"/>
                  <wp:wrapNone/>
                  <wp:docPr id="805" name="Lin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56"/>
                          <pic:cNvPicPr>
                            <a:picLocks noChangeAspect="1" noChangeArrowheads="1"/>
                          </pic:cNvPicPr>
                        </pic:nvPicPr>
                        <pic:blipFill>
                          <a:blip r:embed="rId12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 cy="22860"/>
                          </a:xfrm>
                          <a:prstGeom prst="rect">
                            <a:avLst/>
                          </a:prstGeom>
                          <a:noFill/>
                          <a:ln>
                            <a:noFill/>
                          </a:ln>
                        </pic:spPr>
                      </pic:pic>
                    </a:graphicData>
                  </a:graphic>
                </wp:anchor>
              </w:drawing>
            </w:r>
            <w:r>
              <w:rPr>
                <w:noProof/>
                <w:lang w:eastAsia="es-GT"/>
              </w:rPr>
              <w:drawing>
                <wp:anchor distT="0" distB="0" distL="114300" distR="114300" simplePos="0" relativeHeight="251683840" behindDoc="0" locked="0" layoutInCell="1" allowOverlap="1">
                  <wp:simplePos x="0" y="0"/>
                  <wp:positionH relativeFrom="column">
                    <wp:posOffset>701040</wp:posOffset>
                  </wp:positionH>
                  <wp:positionV relativeFrom="paragraph">
                    <wp:posOffset>4427220</wp:posOffset>
                  </wp:positionV>
                  <wp:extent cx="15240" cy="106680"/>
                  <wp:effectExtent l="0" t="0" r="3810" b="7620"/>
                  <wp:wrapNone/>
                  <wp:docPr id="804" name="Lin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57"/>
                          <pic:cNvPicPr>
                            <a:picLocks noChangeAspect="1" noChangeArrowheads="1"/>
                          </pic:cNvPicPr>
                        </pic:nvPicPr>
                        <pic:blipFill>
                          <a:blip r:embed="rId1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106680"/>
                          </a:xfrm>
                          <a:prstGeom prst="rect">
                            <a:avLst/>
                          </a:prstGeom>
                          <a:noFill/>
                          <a:ln>
                            <a:noFill/>
                          </a:ln>
                        </pic:spPr>
                      </pic:pic>
                    </a:graphicData>
                  </a:graphic>
                </wp:anchor>
              </w:drawing>
            </w:r>
            <w:r>
              <w:rPr>
                <w:noProof/>
                <w:lang w:eastAsia="es-GT"/>
              </w:rPr>
              <w:drawing>
                <wp:anchor distT="0" distB="0" distL="114300" distR="114300" simplePos="0" relativeHeight="251684864" behindDoc="0" locked="0" layoutInCell="1" allowOverlap="1">
                  <wp:simplePos x="0" y="0"/>
                  <wp:positionH relativeFrom="column">
                    <wp:posOffset>60960</wp:posOffset>
                  </wp:positionH>
                  <wp:positionV relativeFrom="paragraph">
                    <wp:posOffset>4373880</wp:posOffset>
                  </wp:positionV>
                  <wp:extent cx="579120" cy="99060"/>
                  <wp:effectExtent l="0" t="0" r="0" b="0"/>
                  <wp:wrapNone/>
                  <wp:docPr id="803" name="Lin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58"/>
                          <pic:cNvPicPr>
                            <a:picLocks noChangeAspect="1" noChangeArrowheads="1"/>
                          </pic:cNvPicPr>
                        </pic:nvPicPr>
                        <pic:blipFill>
                          <a:blip r:embed="rId12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 cy="99060"/>
                          </a:xfrm>
                          <a:prstGeom prst="rect">
                            <a:avLst/>
                          </a:prstGeom>
                          <a:noFill/>
                          <a:ln>
                            <a:noFill/>
                          </a:ln>
                        </pic:spPr>
                      </pic:pic>
                    </a:graphicData>
                  </a:graphic>
                </wp:anchor>
              </w:drawing>
            </w:r>
            <w:r>
              <w:rPr>
                <w:noProof/>
                <w:lang w:eastAsia="es-GT"/>
              </w:rPr>
              <w:drawing>
                <wp:anchor distT="0" distB="0" distL="114300" distR="114300" simplePos="0" relativeHeight="251685888" behindDoc="0" locked="0" layoutInCell="1" allowOverlap="1">
                  <wp:simplePos x="0" y="0"/>
                  <wp:positionH relativeFrom="column">
                    <wp:posOffset>91440</wp:posOffset>
                  </wp:positionH>
                  <wp:positionV relativeFrom="paragraph">
                    <wp:posOffset>4396740</wp:posOffset>
                  </wp:positionV>
                  <wp:extent cx="91440" cy="83820"/>
                  <wp:effectExtent l="0" t="0" r="3810" b="0"/>
                  <wp:wrapNone/>
                  <wp:docPr id="802" name="Lin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59"/>
                          <pic:cNvPicPr>
                            <a:picLocks noChangeAspect="1" noChangeArrowheads="1"/>
                          </pic:cNvPicPr>
                        </pic:nvPicPr>
                        <pic:blipFill>
                          <a:blip r:embed="rId1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 cy="83820"/>
                          </a:xfrm>
                          <a:prstGeom prst="rect">
                            <a:avLst/>
                          </a:prstGeom>
                          <a:noFill/>
                          <a:ln>
                            <a:noFill/>
                          </a:ln>
                        </pic:spPr>
                      </pic:pic>
                    </a:graphicData>
                  </a:graphic>
                </wp:anchor>
              </w:drawing>
            </w:r>
            <w:r>
              <w:rPr>
                <w:noProof/>
                <w:lang w:eastAsia="es-GT"/>
              </w:rPr>
              <w:drawing>
                <wp:anchor distT="0" distB="0" distL="114300" distR="114300" simplePos="0" relativeHeight="251686912" behindDoc="0" locked="0" layoutInCell="1" allowOverlap="1">
                  <wp:simplePos x="0" y="0"/>
                  <wp:positionH relativeFrom="column">
                    <wp:posOffset>129540</wp:posOffset>
                  </wp:positionH>
                  <wp:positionV relativeFrom="paragraph">
                    <wp:posOffset>4381500</wp:posOffset>
                  </wp:positionV>
                  <wp:extent cx="22860" cy="152400"/>
                  <wp:effectExtent l="0" t="0" r="0" b="0"/>
                  <wp:wrapNone/>
                  <wp:docPr id="801" name="Lin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93"/>
                          <pic:cNvPicPr>
                            <a:picLocks noChangeAspect="1" noChangeArrowheads="1"/>
                          </pic:cNvPicPr>
                        </pic:nvPicPr>
                        <pic:blipFill>
                          <a:blip r:embed="rId1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152400"/>
                          </a:xfrm>
                          <a:prstGeom prst="rect">
                            <a:avLst/>
                          </a:prstGeom>
                          <a:noFill/>
                          <a:ln>
                            <a:noFill/>
                          </a:ln>
                        </pic:spPr>
                      </pic:pic>
                    </a:graphicData>
                  </a:graphic>
                </wp:anchor>
              </w:drawing>
            </w:r>
            <w:r>
              <w:rPr>
                <w:noProof/>
                <w:lang w:eastAsia="es-GT"/>
              </w:rPr>
              <w:drawing>
                <wp:anchor distT="0" distB="0" distL="114300" distR="114300" simplePos="0" relativeHeight="251687936" behindDoc="0" locked="0" layoutInCell="1" allowOverlap="1">
                  <wp:simplePos x="0" y="0"/>
                  <wp:positionH relativeFrom="column">
                    <wp:posOffset>548640</wp:posOffset>
                  </wp:positionH>
                  <wp:positionV relativeFrom="paragraph">
                    <wp:posOffset>4312920</wp:posOffset>
                  </wp:positionV>
                  <wp:extent cx="22860" cy="152400"/>
                  <wp:effectExtent l="0" t="0" r="0" b="0"/>
                  <wp:wrapNone/>
                  <wp:docPr id="800" name="Lin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94"/>
                          <pic:cNvPicPr>
                            <a:picLocks noChangeAspect="1" noChangeArrowheads="1"/>
                          </pic:cNvPicPr>
                        </pic:nvPicPr>
                        <pic:blipFill>
                          <a:blip r:embed="rId1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152400"/>
                          </a:xfrm>
                          <a:prstGeom prst="rect">
                            <a:avLst/>
                          </a:prstGeom>
                          <a:noFill/>
                          <a:ln>
                            <a:noFill/>
                          </a:ln>
                        </pic:spPr>
                      </pic:pic>
                    </a:graphicData>
                  </a:graphic>
                </wp:anchor>
              </w:drawing>
            </w:r>
            <w:r>
              <w:rPr>
                <w:noProof/>
                <w:lang w:eastAsia="es-GT"/>
              </w:rPr>
              <w:drawing>
                <wp:anchor distT="0" distB="0" distL="114300" distR="114300" simplePos="0" relativeHeight="251688960" behindDoc="0" locked="0" layoutInCell="1" allowOverlap="1">
                  <wp:simplePos x="0" y="0"/>
                  <wp:positionH relativeFrom="column">
                    <wp:posOffset>518160</wp:posOffset>
                  </wp:positionH>
                  <wp:positionV relativeFrom="paragraph">
                    <wp:posOffset>4343400</wp:posOffset>
                  </wp:positionV>
                  <wp:extent cx="83820" cy="91440"/>
                  <wp:effectExtent l="0" t="0" r="0" b="3810"/>
                  <wp:wrapNone/>
                  <wp:docPr id="799" name="Lin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95"/>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 cy="91440"/>
                          </a:xfrm>
                          <a:prstGeom prst="rect">
                            <a:avLst/>
                          </a:prstGeom>
                          <a:noFill/>
                          <a:ln>
                            <a:noFill/>
                          </a:ln>
                        </pic:spPr>
                      </pic:pic>
                    </a:graphicData>
                  </a:graphic>
                </wp:anchor>
              </w:drawing>
            </w:r>
            <w:r>
              <w:rPr>
                <w:noProof/>
                <w:lang w:eastAsia="es-GT"/>
              </w:rPr>
              <w:drawing>
                <wp:anchor distT="0" distB="0" distL="114300" distR="114300" simplePos="0" relativeHeight="251689984" behindDoc="0" locked="0" layoutInCell="1" allowOverlap="1">
                  <wp:simplePos x="0" y="0"/>
                  <wp:positionH relativeFrom="column">
                    <wp:posOffset>304800</wp:posOffset>
                  </wp:positionH>
                  <wp:positionV relativeFrom="paragraph">
                    <wp:posOffset>4373880</wp:posOffset>
                  </wp:positionV>
                  <wp:extent cx="91440" cy="91440"/>
                  <wp:effectExtent l="0" t="0" r="3810" b="3810"/>
                  <wp:wrapNone/>
                  <wp:docPr id="798" name="Lin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96"/>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anchor>
              </w:drawing>
            </w:r>
            <w:r>
              <w:rPr>
                <w:noProof/>
                <w:lang w:eastAsia="es-GT"/>
              </w:rPr>
              <w:drawing>
                <wp:anchor distT="0" distB="0" distL="114300" distR="114300" simplePos="0" relativeHeight="251691008" behindDoc="0" locked="0" layoutInCell="1" allowOverlap="1">
                  <wp:simplePos x="0" y="0"/>
                  <wp:positionH relativeFrom="column">
                    <wp:posOffset>342900</wp:posOffset>
                  </wp:positionH>
                  <wp:positionV relativeFrom="paragraph">
                    <wp:posOffset>4351020</wp:posOffset>
                  </wp:positionV>
                  <wp:extent cx="22860" cy="152400"/>
                  <wp:effectExtent l="0" t="0" r="0" b="0"/>
                  <wp:wrapNone/>
                  <wp:docPr id="797" name="Lin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497"/>
                          <pic:cNvPicPr>
                            <a:picLocks noChangeAspect="1" noChangeArrowheads="1"/>
                          </pic:cNvPicPr>
                        </pic:nvPicPr>
                        <pic:blipFill>
                          <a:blip r:embed="rId1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152400"/>
                          </a:xfrm>
                          <a:prstGeom prst="rect">
                            <a:avLst/>
                          </a:prstGeom>
                          <a:noFill/>
                          <a:ln>
                            <a:noFill/>
                          </a:ln>
                        </pic:spPr>
                      </pic:pic>
                    </a:graphicData>
                  </a:graphic>
                </wp:anchor>
              </w:drawing>
            </w:r>
            <w:r>
              <w:rPr>
                <w:noProof/>
                <w:lang w:eastAsia="es-GT"/>
              </w:rPr>
              <w:drawing>
                <wp:anchor distT="0" distB="0" distL="114300" distR="114300" simplePos="0" relativeHeight="251692032" behindDoc="0" locked="0" layoutInCell="1" allowOverlap="1">
                  <wp:simplePos x="0" y="0"/>
                  <wp:positionH relativeFrom="column">
                    <wp:posOffset>327660</wp:posOffset>
                  </wp:positionH>
                  <wp:positionV relativeFrom="paragraph">
                    <wp:posOffset>4267200</wp:posOffset>
                  </wp:positionV>
                  <wp:extent cx="312420" cy="152400"/>
                  <wp:effectExtent l="0" t="0" r="0" b="0"/>
                  <wp:wrapNone/>
                  <wp:docPr id="796" name="Text Box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98"/>
                          <pic:cNvPicPr>
                            <a:picLocks noChangeAspect="1" noChangeArrowheads="1"/>
                          </pic:cNvPicPr>
                        </pic:nvPicPr>
                        <pic:blipFill>
                          <a:blip r:embed="rId12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 cy="152400"/>
                          </a:xfrm>
                          <a:prstGeom prst="rect">
                            <a:avLst/>
                          </a:prstGeom>
                          <a:noFill/>
                          <a:ln>
                            <a:noFill/>
                          </a:ln>
                        </pic:spPr>
                      </pic:pic>
                    </a:graphicData>
                  </a:graphic>
                </wp:anchor>
              </w:drawing>
            </w:r>
            <w:r>
              <w:rPr>
                <w:noProof/>
                <w:lang w:eastAsia="es-GT"/>
              </w:rPr>
              <w:drawing>
                <wp:anchor distT="0" distB="0" distL="114300" distR="114300" simplePos="0" relativeHeight="251693056" behindDoc="0" locked="0" layoutInCell="1" allowOverlap="1">
                  <wp:simplePos x="0" y="0"/>
                  <wp:positionH relativeFrom="column">
                    <wp:posOffset>114300</wp:posOffset>
                  </wp:positionH>
                  <wp:positionV relativeFrom="paragraph">
                    <wp:posOffset>4290060</wp:posOffset>
                  </wp:positionV>
                  <wp:extent cx="266700" cy="167640"/>
                  <wp:effectExtent l="0" t="0" r="0" b="3810"/>
                  <wp:wrapNone/>
                  <wp:docPr id="795" name="Text Box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499"/>
                          <pic:cNvPicPr>
                            <a:picLocks noChangeAspect="1" noChangeArrowheads="1"/>
                          </pic:cNvPicPr>
                        </pic:nvPicPr>
                        <pic:blipFill>
                          <a:blip r:embed="rId12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167640"/>
                          </a:xfrm>
                          <a:prstGeom prst="rect">
                            <a:avLst/>
                          </a:prstGeom>
                          <a:noFill/>
                          <a:ln>
                            <a:noFill/>
                          </a:ln>
                        </pic:spPr>
                      </pic:pic>
                    </a:graphicData>
                  </a:graphic>
                </wp:anchor>
              </w:drawing>
            </w:r>
            <w:r>
              <w:rPr>
                <w:noProof/>
                <w:lang w:eastAsia="es-GT"/>
              </w:rPr>
              <w:drawing>
                <wp:anchor distT="0" distB="0" distL="114300" distR="114300" simplePos="0" relativeHeight="251694080" behindDoc="0" locked="0" layoutInCell="1" allowOverlap="1">
                  <wp:simplePos x="0" y="0"/>
                  <wp:positionH relativeFrom="column">
                    <wp:posOffset>716280</wp:posOffset>
                  </wp:positionH>
                  <wp:positionV relativeFrom="paragraph">
                    <wp:posOffset>5113020</wp:posOffset>
                  </wp:positionV>
                  <wp:extent cx="160020" cy="281940"/>
                  <wp:effectExtent l="0" t="0" r="0" b="3810"/>
                  <wp:wrapNone/>
                  <wp:docPr id="794" name="Lin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00"/>
                          <pic:cNvPicPr>
                            <a:picLocks noChangeAspect="1" noChangeArrowheads="1"/>
                          </pic:cNvPicPr>
                        </pic:nvPicPr>
                        <pic:blipFill>
                          <a:blip r:embed="rId13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 cy="281940"/>
                          </a:xfrm>
                          <a:prstGeom prst="rect">
                            <a:avLst/>
                          </a:prstGeom>
                          <a:noFill/>
                          <a:ln>
                            <a:noFill/>
                          </a:ln>
                        </pic:spPr>
                      </pic:pic>
                    </a:graphicData>
                  </a:graphic>
                </wp:anchor>
              </w:drawing>
            </w:r>
            <w:r>
              <w:rPr>
                <w:noProof/>
                <w:lang w:eastAsia="es-GT"/>
              </w:rPr>
              <w:drawing>
                <wp:anchor distT="0" distB="0" distL="114300" distR="114300" simplePos="0" relativeHeight="251695104" behindDoc="0" locked="0" layoutInCell="1" allowOverlap="1">
                  <wp:simplePos x="0" y="0"/>
                  <wp:positionH relativeFrom="column">
                    <wp:posOffset>243840</wp:posOffset>
                  </wp:positionH>
                  <wp:positionV relativeFrom="paragraph">
                    <wp:posOffset>5364480</wp:posOffset>
                  </wp:positionV>
                  <wp:extent cx="1249680" cy="137160"/>
                  <wp:effectExtent l="0" t="0" r="0" b="0"/>
                  <wp:wrapNone/>
                  <wp:docPr id="793" name="Text Box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502"/>
                          <pic:cNvPicPr>
                            <a:picLocks noChangeAspect="1" noChangeArrowheads="1"/>
                          </pic:cNvPicPr>
                        </pic:nvPicPr>
                        <pic:blipFill>
                          <a:blip r:embed="rId13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9680" cy="137160"/>
                          </a:xfrm>
                          <a:prstGeom prst="rect">
                            <a:avLst/>
                          </a:prstGeom>
                          <a:noFill/>
                          <a:ln>
                            <a:noFill/>
                          </a:ln>
                        </pic:spPr>
                      </pic:pic>
                    </a:graphicData>
                  </a:graphic>
                </wp:anchor>
              </w:drawing>
            </w:r>
            <w:r>
              <w:rPr>
                <w:noProof/>
                <w:lang w:eastAsia="es-GT"/>
              </w:rPr>
              <w:drawing>
                <wp:anchor distT="0" distB="0" distL="114300" distR="114300" simplePos="0" relativeHeight="251696128" behindDoc="0" locked="0" layoutInCell="1" allowOverlap="1">
                  <wp:simplePos x="0" y="0"/>
                  <wp:positionH relativeFrom="column">
                    <wp:posOffset>0</wp:posOffset>
                  </wp:positionH>
                  <wp:positionV relativeFrom="paragraph">
                    <wp:posOffset>4023360</wp:posOffset>
                  </wp:positionV>
                  <wp:extent cx="1348740" cy="213360"/>
                  <wp:effectExtent l="0" t="0" r="0" b="0"/>
                  <wp:wrapNone/>
                  <wp:docPr id="792" name="Text Box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1"/>
                          <pic:cNvPicPr>
                            <a:picLocks noChangeAspect="1" noChangeArrowheads="1"/>
                          </pic:cNvPicPr>
                        </pic:nvPicPr>
                        <pic:blipFill>
                          <a:blip r:embed="rId1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740" cy="213360"/>
                          </a:xfrm>
                          <a:prstGeom prst="rect">
                            <a:avLst/>
                          </a:prstGeom>
                          <a:noFill/>
                          <a:ln>
                            <a:noFill/>
                          </a:ln>
                        </pic:spPr>
                      </pic:pic>
                    </a:graphicData>
                  </a:graphic>
                </wp:anchor>
              </w:drawing>
            </w:r>
            <w:r>
              <w:rPr>
                <w:noProof/>
                <w:lang w:eastAsia="es-GT"/>
              </w:rPr>
              <w:drawing>
                <wp:anchor distT="0" distB="0" distL="114300" distR="114300" simplePos="0" relativeHeight="251697152" behindDoc="0" locked="0" layoutInCell="1" allowOverlap="1">
                  <wp:simplePos x="0" y="0"/>
                  <wp:positionH relativeFrom="column">
                    <wp:posOffset>1653540</wp:posOffset>
                  </wp:positionH>
                  <wp:positionV relativeFrom="paragraph">
                    <wp:posOffset>3550920</wp:posOffset>
                  </wp:positionV>
                  <wp:extent cx="1866900" cy="2796540"/>
                  <wp:effectExtent l="0" t="0" r="0" b="3810"/>
                  <wp:wrapNone/>
                  <wp:docPr id="791" name="Group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645"/>
                          <pic:cNvPicPr>
                            <a:picLocks noChangeAspect="1" noChangeArrowheads="1"/>
                          </pic:cNvPicPr>
                        </pic:nvPicPr>
                        <pic:blipFill>
                          <a:blip r:embed="rId1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2796540"/>
                          </a:xfrm>
                          <a:prstGeom prst="rect">
                            <a:avLst/>
                          </a:prstGeom>
                          <a:noFill/>
                          <a:ln>
                            <a:noFill/>
                          </a:ln>
                        </pic:spPr>
                      </pic:pic>
                    </a:graphicData>
                  </a:graphic>
                </wp:anchor>
              </w:drawing>
            </w:r>
            <w:r>
              <w:rPr>
                <w:noProof/>
                <w:lang w:eastAsia="es-GT"/>
              </w:rPr>
              <w:drawing>
                <wp:anchor distT="0" distB="0" distL="114300" distR="114300" simplePos="0" relativeHeight="251699200" behindDoc="0" locked="0" layoutInCell="1" allowOverlap="1">
                  <wp:simplePos x="0" y="0"/>
                  <wp:positionH relativeFrom="column">
                    <wp:posOffset>91440</wp:posOffset>
                  </wp:positionH>
                  <wp:positionV relativeFrom="paragraph">
                    <wp:posOffset>1135380</wp:posOffset>
                  </wp:positionV>
                  <wp:extent cx="3116580" cy="2080260"/>
                  <wp:effectExtent l="0" t="0" r="0" b="0"/>
                  <wp:wrapNone/>
                  <wp:docPr id="790" name="Group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646"/>
                          <pic:cNvPicPr>
                            <a:picLocks noChangeAspect="1" noChangeArrowheads="1"/>
                          </pic:cNvPicPr>
                        </pic:nvPicPr>
                        <pic:blipFill>
                          <a:blip r:embed="rId1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6580" cy="2080260"/>
                          </a:xfrm>
                          <a:prstGeom prst="rect">
                            <a:avLst/>
                          </a:prstGeom>
                          <a:noFill/>
                          <a:ln>
                            <a:noFill/>
                          </a:ln>
                        </pic:spPr>
                      </pic:pic>
                    </a:graphicData>
                  </a:graphic>
                </wp:anchor>
              </w:drawing>
            </w:r>
            <w:r>
              <w:rPr>
                <w:noProof/>
                <w:lang w:eastAsia="es-GT"/>
              </w:rPr>
              <w:drawing>
                <wp:anchor distT="0" distB="0" distL="114300" distR="114300" simplePos="0" relativeHeight="251700224" behindDoc="0" locked="0" layoutInCell="1" allowOverlap="1">
                  <wp:simplePos x="0" y="0"/>
                  <wp:positionH relativeFrom="column">
                    <wp:posOffset>129540</wp:posOffset>
                  </wp:positionH>
                  <wp:positionV relativeFrom="paragraph">
                    <wp:posOffset>4465320</wp:posOffset>
                  </wp:positionV>
                  <wp:extent cx="861060" cy="708660"/>
                  <wp:effectExtent l="0" t="0" r="0" b="0"/>
                  <wp:wrapNone/>
                  <wp:docPr id="78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
                          <pic:cNvPicPr>
                            <a:picLocks noChangeAspect="1" noChangeArrowheads="1"/>
                          </pic:cNvPicPr>
                        </pic:nvPicPr>
                        <pic:blipFill>
                          <a:blip r:embed="rId1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1060" cy="708660"/>
                          </a:xfrm>
                          <a:prstGeom prst="rect">
                            <a:avLst/>
                          </a:prstGeom>
                          <a:noFill/>
                          <a:ln>
                            <a:noFill/>
                          </a:ln>
                        </pic:spPr>
                      </pic:pic>
                    </a:graphicData>
                  </a:graphic>
                </wp:anchor>
              </w:drawing>
            </w:r>
            <w:r>
              <w:rPr>
                <w:noProof/>
                <w:lang w:eastAsia="es-GT"/>
              </w:rPr>
              <w:drawing>
                <wp:anchor distT="0" distB="0" distL="114300" distR="114300" simplePos="0" relativeHeight="251701248" behindDoc="0" locked="0" layoutInCell="1" allowOverlap="1">
                  <wp:simplePos x="0" y="0"/>
                  <wp:positionH relativeFrom="column">
                    <wp:posOffset>1066800</wp:posOffset>
                  </wp:positionH>
                  <wp:positionV relativeFrom="paragraph">
                    <wp:posOffset>1882140</wp:posOffset>
                  </wp:positionV>
                  <wp:extent cx="1706880" cy="1143000"/>
                  <wp:effectExtent l="0" t="0" r="7620" b="0"/>
                  <wp:wrapNone/>
                  <wp:docPr id="788"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1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6880" cy="1143000"/>
                          </a:xfrm>
                          <a:prstGeom prst="rect">
                            <a:avLst/>
                          </a:prstGeom>
                          <a:noFill/>
                          <a:ln>
                            <a:noFill/>
                          </a:ln>
                        </pic:spPr>
                      </pic:pic>
                    </a:graphicData>
                  </a:graphic>
                </wp:anchor>
              </w:drawing>
            </w:r>
            <w:r>
              <w:rPr>
                <w:noProof/>
                <w:lang w:eastAsia="es-GT"/>
              </w:rPr>
              <w:drawing>
                <wp:anchor distT="0" distB="0" distL="114300" distR="114300" simplePos="0" relativeHeight="251702272" behindDoc="0" locked="0" layoutInCell="1" allowOverlap="1">
                  <wp:simplePos x="0" y="0"/>
                  <wp:positionH relativeFrom="column">
                    <wp:posOffset>1066800</wp:posOffset>
                  </wp:positionH>
                  <wp:positionV relativeFrom="paragraph">
                    <wp:posOffset>1874520</wp:posOffset>
                  </wp:positionV>
                  <wp:extent cx="1706880" cy="1143000"/>
                  <wp:effectExtent l="0" t="0" r="0" b="0"/>
                  <wp:wrapNone/>
                  <wp:docPr id="787"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pic:cNvPicPr>
                            <a:picLocks noChangeAspect="1" noChangeArrowheads="1"/>
                          </pic:cNvPicPr>
                        </pic:nvPicPr>
                        <pic:blipFill>
                          <a:blip r:embed="rId13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6880" cy="1143000"/>
                          </a:xfrm>
                          <a:prstGeom prst="rect">
                            <a:avLst/>
                          </a:prstGeom>
                          <a:noFill/>
                          <a:ln>
                            <a:noFill/>
                          </a:ln>
                        </pic:spPr>
                      </pic:pic>
                    </a:graphicData>
                  </a:graphic>
                </wp:anchor>
              </w:drawing>
            </w:r>
          </w:p>
          <w:tbl>
            <w:tblPr>
              <w:tblW w:w="0" w:type="auto"/>
              <w:tblCellSpacing w:w="0" w:type="dxa"/>
              <w:tblCellMar>
                <w:left w:w="0" w:type="dxa"/>
                <w:right w:w="0" w:type="dxa"/>
              </w:tblCellMar>
              <w:tblLook w:val="04A0"/>
            </w:tblPr>
            <w:tblGrid>
              <w:gridCol w:w="1040"/>
            </w:tblGrid>
            <w:tr w:rsidR="00444315" w:rsidRPr="00E514C7">
              <w:trPr>
                <w:trHeight w:val="264"/>
                <w:tblCellSpacing w:w="0" w:type="dxa"/>
              </w:trPr>
              <w:tc>
                <w:tcPr>
                  <w:tcW w:w="10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bl>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698176" behindDoc="0" locked="0" layoutInCell="1" allowOverlap="1">
                  <wp:simplePos x="0" y="0"/>
                  <wp:positionH relativeFrom="column">
                    <wp:posOffset>681355</wp:posOffset>
                  </wp:positionH>
                  <wp:positionV relativeFrom="paragraph">
                    <wp:posOffset>113030</wp:posOffset>
                  </wp:positionV>
                  <wp:extent cx="1689735" cy="6072505"/>
                  <wp:effectExtent l="0" t="0" r="5715" b="4445"/>
                  <wp:wrapNone/>
                  <wp:docPr id="786" name="Group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647"/>
                          <pic:cNvPicPr>
                            <a:picLocks noChangeAspect="1" noChangeArrowheads="1"/>
                          </pic:cNvPicPr>
                        </pic:nvPicPr>
                        <pic:blipFill>
                          <a:blip r:embed="rId13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9735" cy="6072505"/>
                          </a:xfrm>
                          <a:prstGeom prst="rect">
                            <a:avLst/>
                          </a:prstGeom>
                          <a:noFill/>
                          <a:ln>
                            <a:noFill/>
                          </a:ln>
                        </pic:spPr>
                      </pic:pic>
                    </a:graphicData>
                  </a:graphic>
                </wp:anchor>
              </w:drawing>
            </w: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FFFFFF"/>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u w:val="single"/>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8393" w:type="dxa"/>
            <w:gridSpan w:val="6"/>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9573" w:type="dxa"/>
            <w:gridSpan w:val="7"/>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9573" w:type="dxa"/>
            <w:gridSpan w:val="7"/>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243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r w:rsidRPr="00E514C7">
              <w:rPr>
                <w:rFonts w:ascii="Arial" w:hAnsi="Arial" w:cs="Arial"/>
                <w:b/>
                <w:bCs/>
                <w:sz w:val="18"/>
                <w:szCs w:val="18"/>
                <w:lang w:val="es-ES"/>
              </w:rPr>
              <w:t>ESPECIFICACIONES:</w:t>
            </w: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1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r w:rsidRPr="00E514C7">
              <w:rPr>
                <w:rFonts w:ascii="Arial" w:hAnsi="Arial" w:cs="Arial"/>
                <w:b/>
                <w:bCs/>
                <w:sz w:val="16"/>
                <w:szCs w:val="16"/>
                <w:lang w:val="es-ES"/>
              </w:rPr>
              <w:t>POSTE</w:t>
            </w: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6524" w:type="dxa"/>
            <w:gridSpan w:val="5"/>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r w:rsidRPr="00E514C7">
              <w:rPr>
                <w:rFonts w:ascii="Arial" w:hAnsi="Arial" w:cs="Arial"/>
                <w:sz w:val="16"/>
                <w:szCs w:val="16"/>
                <w:lang w:val="es-ES"/>
              </w:rPr>
              <w:t>Fabricado con costanera de 3/16" de espesor completamente galvanizado.</w:t>
            </w: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2436" w:type="dxa"/>
            <w:gridSpan w:val="2"/>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r w:rsidRPr="00E514C7">
              <w:rPr>
                <w:rFonts w:ascii="Arial" w:hAnsi="Arial" w:cs="Arial"/>
                <w:b/>
                <w:bCs/>
                <w:sz w:val="16"/>
                <w:szCs w:val="16"/>
                <w:lang w:val="es-ES"/>
              </w:rPr>
              <w:t>SOLDADURA DEL POSTE</w:t>
            </w: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c>
          <w:tcPr>
            <w:tcW w:w="2133"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573" w:type="dxa"/>
            <w:gridSpan w:val="7"/>
            <w:tcBorders>
              <w:top w:val="nil"/>
              <w:left w:val="nil"/>
              <w:bottom w:val="nil"/>
              <w:right w:val="nil"/>
            </w:tcBorders>
            <w:shd w:val="clear" w:color="auto" w:fill="auto"/>
            <w:noWrap/>
            <w:vAlign w:val="bottom"/>
          </w:tcPr>
          <w:p w:rsidR="00444315" w:rsidRPr="00E514C7" w:rsidRDefault="00444315" w:rsidP="00444315">
            <w:pPr>
              <w:ind w:right="-522"/>
              <w:rPr>
                <w:rFonts w:ascii="Arial" w:hAnsi="Arial" w:cs="Arial"/>
                <w:sz w:val="16"/>
                <w:szCs w:val="16"/>
                <w:lang w:val="es-ES"/>
              </w:rPr>
            </w:pPr>
            <w:r w:rsidRPr="00E514C7">
              <w:rPr>
                <w:rFonts w:ascii="Arial" w:hAnsi="Arial" w:cs="Arial"/>
                <w:sz w:val="16"/>
                <w:szCs w:val="16"/>
                <w:lang w:val="es-ES"/>
              </w:rPr>
              <w:t>Soldadura eléctrica con electrodo E-6013, aplicada en cordones de 10cm. X 40cm., y en los extremos el cordón será de 20cm.</w:t>
            </w: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573" w:type="dxa"/>
            <w:gridSpan w:val="7"/>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r w:rsidRPr="00E514C7">
              <w:rPr>
                <w:rFonts w:ascii="Arial" w:hAnsi="Arial" w:cs="Arial"/>
                <w:b/>
                <w:bCs/>
                <w:sz w:val="16"/>
                <w:szCs w:val="16"/>
                <w:lang w:val="es-ES"/>
              </w:rPr>
              <w:t xml:space="preserve">PLACAS DE </w:t>
            </w:r>
            <w:r w:rsidR="00140808" w:rsidRPr="00E514C7">
              <w:rPr>
                <w:rFonts w:ascii="Arial" w:hAnsi="Arial" w:cs="Arial"/>
                <w:b/>
                <w:bCs/>
                <w:sz w:val="16"/>
                <w:szCs w:val="16"/>
                <w:lang w:val="es-ES"/>
              </w:rPr>
              <w:t>FIJACIÓN</w:t>
            </w:r>
            <w:r w:rsidRPr="00E514C7">
              <w:rPr>
                <w:rFonts w:ascii="Arial" w:hAnsi="Arial" w:cs="Arial"/>
                <w:b/>
                <w:bCs/>
                <w:sz w:val="16"/>
                <w:szCs w:val="16"/>
                <w:lang w:val="es-ES"/>
              </w:rPr>
              <w:t xml:space="preserve"> PARA EL BASTIDOR</w:t>
            </w:r>
          </w:p>
        </w:tc>
      </w:tr>
      <w:tr w:rsidR="00444315" w:rsidRPr="00E514C7">
        <w:trPr>
          <w:trHeight w:val="264"/>
        </w:trPr>
        <w:tc>
          <w:tcPr>
            <w:tcW w:w="208"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573" w:type="dxa"/>
            <w:gridSpan w:val="7"/>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r w:rsidRPr="00E514C7">
              <w:rPr>
                <w:rFonts w:ascii="Arial" w:hAnsi="Arial" w:cs="Arial"/>
                <w:sz w:val="16"/>
                <w:szCs w:val="16"/>
                <w:lang w:val="es-ES"/>
              </w:rPr>
              <w:t>Las placas llevaran 4 cartabones cada una, 2 de cada lado de 7 X 10cm. de 1/2" de espesor.</w:t>
            </w:r>
          </w:p>
          <w:p w:rsidR="003E4D60" w:rsidRPr="00E514C7" w:rsidRDefault="003E4D60" w:rsidP="00444315">
            <w:pPr>
              <w:rPr>
                <w:rFonts w:ascii="Arial" w:hAnsi="Arial" w:cs="Arial"/>
                <w:sz w:val="16"/>
                <w:szCs w:val="16"/>
                <w:lang w:val="es-ES"/>
              </w:rPr>
            </w:pPr>
          </w:p>
        </w:tc>
      </w:tr>
    </w:tbl>
    <w:p w:rsidR="000B5E7F" w:rsidRDefault="000B5E7F" w:rsidP="00444315">
      <w:pPr>
        <w:rPr>
          <w:rFonts w:ascii="Arial" w:hAnsi="Arial" w:cs="Arial"/>
          <w:b/>
          <w:sz w:val="32"/>
          <w:lang w:val="es-ES"/>
        </w:rPr>
      </w:pPr>
    </w:p>
    <w:p w:rsidR="00444315" w:rsidRPr="00E514C7" w:rsidRDefault="00532C93" w:rsidP="00444315">
      <w:pPr>
        <w:rPr>
          <w:rFonts w:ascii="Arial" w:hAnsi="Arial" w:cs="Arial"/>
          <w:b/>
          <w:sz w:val="32"/>
          <w:lang w:val="es-ES"/>
        </w:rPr>
      </w:pPr>
      <w:r w:rsidRPr="00532C93">
        <w:rPr>
          <w:noProof/>
          <w:lang w:eastAsia="es-GT"/>
        </w:rPr>
        <w:lastRenderedPageBreak/>
        <w:pict>
          <v:shape id="Text Box 248" o:spid="_x0000_s1031" type="#_x0000_t202" style="position:absolute;margin-left:208.15pt;margin-top:2.5pt;width:98.8pt;height:24.2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" strokecolor="white">
            <v:textbox>
              <w:txbxContent>
                <w:p w:rsidR="00920588" w:rsidRPr="00006164" w:rsidRDefault="00920588" w:rsidP="00444315">
                  <w:pPr>
                    <w:rPr>
                      <w:rFonts w:ascii="Arial" w:hAnsi="Arial" w:cs="Arial"/>
                      <w:b/>
                      <w:sz w:val="32"/>
                      <w:szCs w:val="28"/>
                    </w:rPr>
                  </w:pPr>
                  <w:r w:rsidRPr="00006164">
                    <w:rPr>
                      <w:rFonts w:ascii="Arial" w:hAnsi="Arial" w:cs="Arial"/>
                      <w:b/>
                      <w:sz w:val="32"/>
                      <w:szCs w:val="28"/>
                    </w:rPr>
                    <w:t>A</w:t>
                  </w:r>
                  <w:r>
                    <w:rPr>
                      <w:rFonts w:ascii="Arial" w:hAnsi="Arial" w:cs="Arial"/>
                      <w:b/>
                      <w:sz w:val="32"/>
                      <w:szCs w:val="28"/>
                    </w:rPr>
                    <w:t>NEXO 2</w:t>
                  </w:r>
                </w:p>
              </w:txbxContent>
            </v:textbox>
          </v:shape>
        </w:pict>
      </w:r>
    </w:p>
    <w:tbl>
      <w:tblPr>
        <w:tblW w:w="8912" w:type="dxa"/>
        <w:tblInd w:w="70" w:type="dxa"/>
        <w:tblCellMar>
          <w:left w:w="70" w:type="dxa"/>
          <w:right w:w="70" w:type="dxa"/>
        </w:tblCellMar>
        <w:tblLook w:val="04A0"/>
      </w:tblPr>
      <w:tblGrid>
        <w:gridCol w:w="216"/>
        <w:gridCol w:w="1056"/>
        <w:gridCol w:w="1380"/>
        <w:gridCol w:w="1256"/>
        <w:gridCol w:w="1256"/>
        <w:gridCol w:w="1576"/>
        <w:gridCol w:w="916"/>
        <w:gridCol w:w="1256"/>
      </w:tblGrid>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bl>
            <w:tblPr>
              <w:tblW w:w="0" w:type="auto"/>
              <w:tblCellSpacing w:w="0" w:type="dxa"/>
              <w:tblCellMar>
                <w:left w:w="0" w:type="dxa"/>
                <w:right w:w="0" w:type="dxa"/>
              </w:tblCellMar>
              <w:tblLook w:val="04A0"/>
            </w:tblPr>
            <w:tblGrid>
              <w:gridCol w:w="1240"/>
            </w:tblGrid>
            <w:tr w:rsidR="00444315" w:rsidRPr="00E514C7">
              <w:trPr>
                <w:trHeight w:val="264"/>
                <w:tblCellSpacing w:w="0" w:type="dxa"/>
              </w:trPr>
              <w:tc>
                <w:tcPr>
                  <w:tcW w:w="12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bl>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704320" behindDoc="0" locked="0" layoutInCell="1" allowOverlap="1">
                  <wp:simplePos x="0" y="0"/>
                  <wp:positionH relativeFrom="column">
                    <wp:posOffset>-37465</wp:posOffset>
                  </wp:positionH>
                  <wp:positionV relativeFrom="paragraph">
                    <wp:posOffset>83820</wp:posOffset>
                  </wp:positionV>
                  <wp:extent cx="3055620" cy="822960"/>
                  <wp:effectExtent l="0" t="0" r="0" b="0"/>
                  <wp:wrapNone/>
                  <wp:docPr id="784" name="Text Box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91"/>
                          <pic:cNvPicPr>
                            <a:picLocks noChangeAspect="1" noChangeArrowheads="1"/>
                          </pic:cNvPicPr>
                        </pic:nvPicPr>
                        <pic:blipFill>
                          <a:blip r:embed="rId13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5620" cy="822960"/>
                          </a:xfrm>
                          <a:prstGeom prst="rect">
                            <a:avLst/>
                          </a:prstGeom>
                          <a:noFill/>
                          <a:ln>
                            <a:noFill/>
                          </a:ln>
                        </pic:spPr>
                      </pic:pic>
                    </a:graphicData>
                  </a:graphic>
                </wp:anchor>
              </w:drawing>
            </w: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bl>
            <w:tblPr>
              <w:tblW w:w="0" w:type="auto"/>
              <w:tblCellSpacing w:w="0" w:type="dxa"/>
              <w:tblCellMar>
                <w:left w:w="0" w:type="dxa"/>
                <w:right w:w="0" w:type="dxa"/>
              </w:tblCellMar>
              <w:tblLook w:val="04A0"/>
            </w:tblPr>
            <w:tblGrid>
              <w:gridCol w:w="1240"/>
            </w:tblGrid>
            <w:tr w:rsidR="00444315" w:rsidRPr="00E514C7">
              <w:trPr>
                <w:trHeight w:val="264"/>
                <w:tblCellSpacing w:w="0" w:type="dxa"/>
              </w:trPr>
              <w:tc>
                <w:tcPr>
                  <w:tcW w:w="124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bl>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705344" behindDoc="0" locked="0" layoutInCell="1" allowOverlap="1">
                  <wp:simplePos x="0" y="0"/>
                  <wp:positionH relativeFrom="column">
                    <wp:posOffset>476885</wp:posOffset>
                  </wp:positionH>
                  <wp:positionV relativeFrom="paragraph">
                    <wp:posOffset>121920</wp:posOffset>
                  </wp:positionV>
                  <wp:extent cx="2070100" cy="344805"/>
                  <wp:effectExtent l="0" t="0" r="0" b="0"/>
                  <wp:wrapNone/>
                  <wp:docPr id="783" name="Text Box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545"/>
                          <pic:cNvPicPr>
                            <a:picLocks noChangeAspect="1" noChangeArrowheads="1"/>
                          </pic:cNvPicPr>
                        </pic:nvPicPr>
                        <pic:blipFill>
                          <a:blip r:embed="rId1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0" cy="344805"/>
                          </a:xfrm>
                          <a:prstGeom prst="rect">
                            <a:avLst/>
                          </a:prstGeom>
                          <a:noFill/>
                          <a:ln>
                            <a:noFill/>
                          </a:ln>
                        </pic:spPr>
                      </pic:pic>
                    </a:graphicData>
                  </a:graphic>
                </wp:anchor>
              </w:drawing>
            </w: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FFFFFF"/>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707392" behindDoc="0" locked="0" layoutInCell="1" allowOverlap="1">
                  <wp:simplePos x="0" y="0"/>
                  <wp:positionH relativeFrom="column">
                    <wp:posOffset>2903220</wp:posOffset>
                  </wp:positionH>
                  <wp:positionV relativeFrom="paragraph">
                    <wp:posOffset>373380</wp:posOffset>
                  </wp:positionV>
                  <wp:extent cx="15240" cy="3421380"/>
                  <wp:effectExtent l="0" t="0" r="3810" b="7620"/>
                  <wp:wrapNone/>
                  <wp:docPr id="782" name="Lin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5"/>
                          <pic:cNvPicPr>
                            <a:picLocks noChangeAspect="1" noChangeArrowheads="1"/>
                          </pic:cNvPicPr>
                        </pic:nvPicPr>
                        <pic:blipFill>
                          <a:blip r:embed="rId14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3421380"/>
                          </a:xfrm>
                          <a:prstGeom prst="rect">
                            <a:avLst/>
                          </a:prstGeom>
                          <a:noFill/>
                          <a:ln>
                            <a:noFill/>
                          </a:ln>
                        </pic:spPr>
                      </pic:pic>
                    </a:graphicData>
                  </a:graphic>
                </wp:anchor>
              </w:drawing>
            </w:r>
            <w:r>
              <w:rPr>
                <w:noProof/>
                <w:lang w:eastAsia="es-GT"/>
              </w:rPr>
              <w:drawing>
                <wp:anchor distT="0" distB="0" distL="114300" distR="114300" simplePos="0" relativeHeight="251709440" behindDoc="0" locked="0" layoutInCell="1" allowOverlap="1">
                  <wp:simplePos x="0" y="0"/>
                  <wp:positionH relativeFrom="column">
                    <wp:posOffset>1158240</wp:posOffset>
                  </wp:positionH>
                  <wp:positionV relativeFrom="paragraph">
                    <wp:posOffset>76200</wp:posOffset>
                  </wp:positionV>
                  <wp:extent cx="358140" cy="137160"/>
                  <wp:effectExtent l="0" t="0" r="3810" b="0"/>
                  <wp:wrapNone/>
                  <wp:docPr id="781" name="Text Box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28"/>
                          <pic:cNvPicPr>
                            <a:picLocks noChangeAspect="1" noChangeArrowheads="1"/>
                          </pic:cNvPicPr>
                        </pic:nvPicPr>
                        <pic:blipFill>
                          <a:blip r:embed="rId14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 cy="137160"/>
                          </a:xfrm>
                          <a:prstGeom prst="rect">
                            <a:avLst/>
                          </a:prstGeom>
                          <a:noFill/>
                          <a:ln>
                            <a:noFill/>
                          </a:ln>
                        </pic:spPr>
                      </pic:pic>
                    </a:graphicData>
                  </a:graphic>
                </wp:anchor>
              </w:drawing>
            </w:r>
            <w:r>
              <w:rPr>
                <w:noProof/>
                <w:lang w:eastAsia="es-GT"/>
              </w:rPr>
              <w:drawing>
                <wp:anchor distT="0" distB="0" distL="114300" distR="114300" simplePos="0" relativeHeight="251710464" behindDoc="0" locked="0" layoutInCell="1" allowOverlap="1">
                  <wp:simplePos x="0" y="0"/>
                  <wp:positionH relativeFrom="column">
                    <wp:posOffset>1082040</wp:posOffset>
                  </wp:positionH>
                  <wp:positionV relativeFrom="paragraph">
                    <wp:posOffset>121920</wp:posOffset>
                  </wp:positionV>
                  <wp:extent cx="571500" cy="220980"/>
                  <wp:effectExtent l="0" t="0" r="0" b="7620"/>
                  <wp:wrapNone/>
                  <wp:docPr id="780" name="Lin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31"/>
                          <pic:cNvPicPr>
                            <a:picLocks noChangeAspect="1" noChangeArrowheads="1"/>
                          </pic:cNvPicPr>
                        </pic:nvPicPr>
                        <pic:blipFill>
                          <a:blip r:embed="rId14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220980"/>
                          </a:xfrm>
                          <a:prstGeom prst="rect">
                            <a:avLst/>
                          </a:prstGeom>
                          <a:noFill/>
                          <a:ln>
                            <a:noFill/>
                          </a:ln>
                        </pic:spPr>
                      </pic:pic>
                    </a:graphicData>
                  </a:graphic>
                </wp:anchor>
              </w:drawing>
            </w:r>
            <w:r>
              <w:rPr>
                <w:noProof/>
                <w:lang w:eastAsia="es-GT"/>
              </w:rPr>
              <w:drawing>
                <wp:anchor distT="0" distB="0" distL="114300" distR="114300" simplePos="0" relativeHeight="251711488" behindDoc="0" locked="0" layoutInCell="1" allowOverlap="1">
                  <wp:simplePos x="0" y="0"/>
                  <wp:positionH relativeFrom="column">
                    <wp:posOffset>1143000</wp:posOffset>
                  </wp:positionH>
                  <wp:positionV relativeFrom="paragraph">
                    <wp:posOffset>236220</wp:posOffset>
                  </wp:positionV>
                  <wp:extent cx="22860" cy="243840"/>
                  <wp:effectExtent l="0" t="0" r="0" b="3810"/>
                  <wp:wrapNone/>
                  <wp:docPr id="779" name="Lin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61"/>
                          <pic:cNvPicPr>
                            <a:picLocks noChangeAspect="1" noChangeArrowheads="1"/>
                          </pic:cNvPicPr>
                        </pic:nvPicPr>
                        <pic:blipFill>
                          <a:blip r:embed="rId14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243840"/>
                          </a:xfrm>
                          <a:prstGeom prst="rect">
                            <a:avLst/>
                          </a:prstGeom>
                          <a:noFill/>
                          <a:ln>
                            <a:noFill/>
                          </a:ln>
                        </pic:spPr>
                      </pic:pic>
                    </a:graphicData>
                  </a:graphic>
                </wp:anchor>
              </w:drawing>
            </w:r>
            <w:r>
              <w:rPr>
                <w:noProof/>
                <w:lang w:eastAsia="es-GT"/>
              </w:rPr>
              <w:drawing>
                <wp:anchor distT="0" distB="0" distL="114300" distR="114300" simplePos="0" relativeHeight="251712512" behindDoc="0" locked="0" layoutInCell="1" allowOverlap="1">
                  <wp:simplePos x="0" y="0"/>
                  <wp:positionH relativeFrom="column">
                    <wp:posOffset>1089660</wp:posOffset>
                  </wp:positionH>
                  <wp:positionV relativeFrom="paragraph">
                    <wp:posOffset>259080</wp:posOffset>
                  </wp:positionV>
                  <wp:extent cx="106680" cy="91440"/>
                  <wp:effectExtent l="0" t="0" r="7620" b="3810"/>
                  <wp:wrapNone/>
                  <wp:docPr id="778" name="Lin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62"/>
                          <pic:cNvPicPr>
                            <a:picLocks noChangeAspect="1" noChangeArrowheads="1"/>
                          </pic:cNvPicPr>
                        </pic:nvPicPr>
                        <pic:blipFill>
                          <a:blip r:embed="rId14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 cy="91440"/>
                          </a:xfrm>
                          <a:prstGeom prst="rect">
                            <a:avLst/>
                          </a:prstGeom>
                          <a:noFill/>
                          <a:ln>
                            <a:noFill/>
                          </a:ln>
                        </pic:spPr>
                      </pic:pic>
                    </a:graphicData>
                  </a:graphic>
                </wp:anchor>
              </w:drawing>
            </w:r>
            <w:r>
              <w:rPr>
                <w:noProof/>
                <w:lang w:eastAsia="es-GT"/>
              </w:rPr>
              <w:drawing>
                <wp:anchor distT="0" distB="0" distL="114300" distR="114300" simplePos="0" relativeHeight="251713536" behindDoc="0" locked="0" layoutInCell="1" allowOverlap="1">
                  <wp:simplePos x="0" y="0"/>
                  <wp:positionH relativeFrom="column">
                    <wp:posOffset>2171700</wp:posOffset>
                  </wp:positionH>
                  <wp:positionV relativeFrom="paragraph">
                    <wp:posOffset>274320</wp:posOffset>
                  </wp:positionV>
                  <wp:extent cx="22860" cy="198120"/>
                  <wp:effectExtent l="0" t="0" r="0" b="0"/>
                  <wp:wrapNone/>
                  <wp:docPr id="777" name="Lin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63"/>
                          <pic:cNvPicPr>
                            <a:picLocks noChangeAspect="1" noChangeArrowheads="1"/>
                          </pic:cNvPicPr>
                        </pic:nvPicPr>
                        <pic:blipFill>
                          <a:blip r:embed="rId14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198120"/>
                          </a:xfrm>
                          <a:prstGeom prst="rect">
                            <a:avLst/>
                          </a:prstGeom>
                          <a:noFill/>
                          <a:ln>
                            <a:noFill/>
                          </a:ln>
                        </pic:spPr>
                      </pic:pic>
                    </a:graphicData>
                  </a:graphic>
                </wp:anchor>
              </w:drawing>
            </w:r>
            <w:r>
              <w:rPr>
                <w:noProof/>
                <w:lang w:eastAsia="es-GT"/>
              </w:rPr>
              <w:drawing>
                <wp:anchor distT="0" distB="0" distL="114300" distR="114300" simplePos="0" relativeHeight="251714560" behindDoc="0" locked="0" layoutInCell="1" allowOverlap="1">
                  <wp:simplePos x="0" y="0"/>
                  <wp:positionH relativeFrom="column">
                    <wp:posOffset>1577340</wp:posOffset>
                  </wp:positionH>
                  <wp:positionV relativeFrom="paragraph">
                    <wp:posOffset>91440</wp:posOffset>
                  </wp:positionV>
                  <wp:extent cx="15240" cy="220980"/>
                  <wp:effectExtent l="0" t="0" r="3810" b="7620"/>
                  <wp:wrapNone/>
                  <wp:docPr id="776" name="Lin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7"/>
                          <pic:cNvPicPr>
                            <a:picLocks noChangeAspect="1" noChangeArrowheads="1"/>
                          </pic:cNvPicPr>
                        </pic:nvPicPr>
                        <pic:blipFill>
                          <a:blip r:embed="rId14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220980"/>
                          </a:xfrm>
                          <a:prstGeom prst="rect">
                            <a:avLst/>
                          </a:prstGeom>
                          <a:noFill/>
                          <a:ln>
                            <a:noFill/>
                          </a:ln>
                        </pic:spPr>
                      </pic:pic>
                    </a:graphicData>
                  </a:graphic>
                </wp:anchor>
              </w:drawing>
            </w:r>
            <w:r>
              <w:rPr>
                <w:noProof/>
                <w:lang w:eastAsia="es-GT"/>
              </w:rPr>
              <w:drawing>
                <wp:anchor distT="0" distB="0" distL="114300" distR="114300" simplePos="0" relativeHeight="251715584" behindDoc="0" locked="0" layoutInCell="1" allowOverlap="1">
                  <wp:simplePos x="0" y="0"/>
                  <wp:positionH relativeFrom="column">
                    <wp:posOffset>1539240</wp:posOffset>
                  </wp:positionH>
                  <wp:positionV relativeFrom="paragraph">
                    <wp:posOffset>106680</wp:posOffset>
                  </wp:positionV>
                  <wp:extent cx="114300" cy="91440"/>
                  <wp:effectExtent l="0" t="0" r="0" b="3810"/>
                  <wp:wrapNone/>
                  <wp:docPr id="775" name="Lin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65"/>
                          <pic:cNvPicPr>
                            <a:picLocks noChangeAspect="1" noChangeArrowheads="1"/>
                          </pic:cNvPicPr>
                        </pic:nvPicPr>
                        <pic:blipFill>
                          <a:blip r:embed="rId1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91440"/>
                          </a:xfrm>
                          <a:prstGeom prst="rect">
                            <a:avLst/>
                          </a:prstGeom>
                          <a:noFill/>
                          <a:ln>
                            <a:noFill/>
                          </a:ln>
                        </pic:spPr>
                      </pic:pic>
                    </a:graphicData>
                  </a:graphic>
                </wp:anchor>
              </w:drawing>
            </w:r>
            <w:r>
              <w:rPr>
                <w:noProof/>
                <w:lang w:eastAsia="es-GT"/>
              </w:rPr>
              <w:drawing>
                <wp:anchor distT="0" distB="0" distL="114300" distR="114300" simplePos="0" relativeHeight="251716608" behindDoc="0" locked="0" layoutInCell="1" allowOverlap="1">
                  <wp:simplePos x="0" y="0"/>
                  <wp:positionH relativeFrom="column">
                    <wp:posOffset>1516380</wp:posOffset>
                  </wp:positionH>
                  <wp:positionV relativeFrom="paragraph">
                    <wp:posOffset>121920</wp:posOffset>
                  </wp:positionV>
                  <wp:extent cx="746760" cy="251460"/>
                  <wp:effectExtent l="0" t="0" r="0" b="0"/>
                  <wp:wrapNone/>
                  <wp:docPr id="774" name="Lin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66"/>
                          <pic:cNvPicPr>
                            <a:picLocks noChangeAspect="1" noChangeArrowheads="1"/>
                          </pic:cNvPicPr>
                        </pic:nvPicPr>
                        <pic:blipFill>
                          <a:blip r:embed="rId14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760" cy="251460"/>
                          </a:xfrm>
                          <a:prstGeom prst="rect">
                            <a:avLst/>
                          </a:prstGeom>
                          <a:noFill/>
                          <a:ln>
                            <a:noFill/>
                          </a:ln>
                        </pic:spPr>
                      </pic:pic>
                    </a:graphicData>
                  </a:graphic>
                </wp:anchor>
              </w:drawing>
            </w:r>
            <w:r>
              <w:rPr>
                <w:noProof/>
                <w:lang w:eastAsia="es-GT"/>
              </w:rPr>
              <w:drawing>
                <wp:anchor distT="0" distB="0" distL="114300" distR="114300" simplePos="0" relativeHeight="251717632" behindDoc="0" locked="0" layoutInCell="1" allowOverlap="1">
                  <wp:simplePos x="0" y="0"/>
                  <wp:positionH relativeFrom="column">
                    <wp:posOffset>2141220</wp:posOffset>
                  </wp:positionH>
                  <wp:positionV relativeFrom="paragraph">
                    <wp:posOffset>289560</wp:posOffset>
                  </wp:positionV>
                  <wp:extent cx="91440" cy="91440"/>
                  <wp:effectExtent l="0" t="0" r="3810" b="3810"/>
                  <wp:wrapNone/>
                  <wp:docPr id="773" name="Lin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67"/>
                          <pic:cNvPicPr>
                            <a:picLocks noChangeAspect="1" noChangeArrowheads="1"/>
                          </pic:cNvPicPr>
                        </pic:nvPicPr>
                        <pic:blipFill>
                          <a:blip r:embed="rId15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anchor>
              </w:drawing>
            </w:r>
            <w:r>
              <w:rPr>
                <w:noProof/>
                <w:lang w:eastAsia="es-GT"/>
              </w:rPr>
              <w:drawing>
                <wp:anchor distT="0" distB="0" distL="114300" distR="114300" simplePos="0" relativeHeight="251718656" behindDoc="0" locked="0" layoutInCell="1" allowOverlap="1">
                  <wp:simplePos x="0" y="0"/>
                  <wp:positionH relativeFrom="column">
                    <wp:posOffset>1790700</wp:posOffset>
                  </wp:positionH>
                  <wp:positionV relativeFrom="paragraph">
                    <wp:posOffset>99060</wp:posOffset>
                  </wp:positionV>
                  <wp:extent cx="350520" cy="152400"/>
                  <wp:effectExtent l="0" t="0" r="0" b="0"/>
                  <wp:wrapNone/>
                  <wp:docPr id="772" name="Text Box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68"/>
                          <pic:cNvPicPr>
                            <a:picLocks noChangeAspect="1" noChangeArrowheads="1"/>
                          </pic:cNvPicPr>
                        </pic:nvPicPr>
                        <pic:blipFill>
                          <a:blip r:embed="rId15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 cy="152400"/>
                          </a:xfrm>
                          <a:prstGeom prst="rect">
                            <a:avLst/>
                          </a:prstGeom>
                          <a:noFill/>
                          <a:ln>
                            <a:noFill/>
                          </a:ln>
                        </pic:spPr>
                      </pic:pic>
                    </a:graphicData>
                  </a:graphic>
                </wp:anchor>
              </w:drawing>
            </w:r>
            <w:r>
              <w:rPr>
                <w:noProof/>
                <w:lang w:eastAsia="es-GT"/>
              </w:rPr>
              <w:drawing>
                <wp:anchor distT="0" distB="0" distL="114300" distR="114300" simplePos="0" relativeHeight="251719680" behindDoc="0" locked="0" layoutInCell="1" allowOverlap="1">
                  <wp:simplePos x="0" y="0"/>
                  <wp:positionH relativeFrom="column">
                    <wp:posOffset>2316480</wp:posOffset>
                  </wp:positionH>
                  <wp:positionV relativeFrom="paragraph">
                    <wp:posOffset>868680</wp:posOffset>
                  </wp:positionV>
                  <wp:extent cx="685800" cy="22860"/>
                  <wp:effectExtent l="0" t="0" r="0" b="0"/>
                  <wp:wrapNone/>
                  <wp:docPr id="771" name="Lin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69"/>
                          <pic:cNvPicPr>
                            <a:picLocks noChangeAspect="1" noChangeArrowheads="1"/>
                          </pic:cNvPicPr>
                        </pic:nvPicPr>
                        <pic:blipFill>
                          <a:blip r:embed="rId1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22860"/>
                          </a:xfrm>
                          <a:prstGeom prst="rect">
                            <a:avLst/>
                          </a:prstGeom>
                          <a:noFill/>
                          <a:ln>
                            <a:noFill/>
                          </a:ln>
                        </pic:spPr>
                      </pic:pic>
                    </a:graphicData>
                  </a:graphic>
                </wp:anchor>
              </w:drawing>
            </w:r>
            <w:r>
              <w:rPr>
                <w:noProof/>
                <w:lang w:eastAsia="es-GT"/>
              </w:rPr>
              <w:drawing>
                <wp:anchor distT="0" distB="0" distL="114300" distR="114300" simplePos="0" relativeHeight="251720704" behindDoc="0" locked="0" layoutInCell="1" allowOverlap="1">
                  <wp:simplePos x="0" y="0"/>
                  <wp:positionH relativeFrom="column">
                    <wp:posOffset>2842260</wp:posOffset>
                  </wp:positionH>
                  <wp:positionV relativeFrom="paragraph">
                    <wp:posOffset>807720</wp:posOffset>
                  </wp:positionV>
                  <wp:extent cx="137160" cy="144780"/>
                  <wp:effectExtent l="0" t="0" r="0" b="7620"/>
                  <wp:wrapNone/>
                  <wp:docPr id="770" name="Lin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70"/>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anchor>
              </w:drawing>
            </w:r>
            <w:r>
              <w:rPr>
                <w:noProof/>
                <w:lang w:eastAsia="es-GT"/>
              </w:rPr>
              <w:drawing>
                <wp:anchor distT="0" distB="0" distL="114300" distR="114300" simplePos="0" relativeHeight="251721728" behindDoc="0" locked="0" layoutInCell="1" allowOverlap="1">
                  <wp:simplePos x="0" y="0"/>
                  <wp:positionH relativeFrom="column">
                    <wp:posOffset>2316480</wp:posOffset>
                  </wp:positionH>
                  <wp:positionV relativeFrom="paragraph">
                    <wp:posOffset>1356360</wp:posOffset>
                  </wp:positionV>
                  <wp:extent cx="685800" cy="22860"/>
                  <wp:effectExtent l="0" t="0" r="0" b="0"/>
                  <wp:wrapNone/>
                  <wp:docPr id="769" name="Lin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73"/>
                          <pic:cNvPicPr>
                            <a:picLocks noChangeAspect="1" noChangeArrowheads="1"/>
                          </pic:cNvPicPr>
                        </pic:nvPicPr>
                        <pic:blipFill>
                          <a:blip r:embed="rId1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22860"/>
                          </a:xfrm>
                          <a:prstGeom prst="rect">
                            <a:avLst/>
                          </a:prstGeom>
                          <a:noFill/>
                          <a:ln>
                            <a:noFill/>
                          </a:ln>
                        </pic:spPr>
                      </pic:pic>
                    </a:graphicData>
                  </a:graphic>
                </wp:anchor>
              </w:drawing>
            </w:r>
            <w:r>
              <w:rPr>
                <w:noProof/>
                <w:lang w:eastAsia="es-GT"/>
              </w:rPr>
              <w:drawing>
                <wp:anchor distT="0" distB="0" distL="114300" distR="114300" simplePos="0" relativeHeight="251722752" behindDoc="0" locked="0" layoutInCell="1" allowOverlap="1">
                  <wp:simplePos x="0" y="0"/>
                  <wp:positionH relativeFrom="column">
                    <wp:posOffset>2842260</wp:posOffset>
                  </wp:positionH>
                  <wp:positionV relativeFrom="paragraph">
                    <wp:posOffset>1295400</wp:posOffset>
                  </wp:positionV>
                  <wp:extent cx="137160" cy="137160"/>
                  <wp:effectExtent l="0" t="0" r="0" b="0"/>
                  <wp:wrapNone/>
                  <wp:docPr id="768" name="Lin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74"/>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723776" behindDoc="0" locked="0" layoutInCell="1" allowOverlap="1">
                  <wp:simplePos x="0" y="0"/>
                  <wp:positionH relativeFrom="column">
                    <wp:posOffset>2316480</wp:posOffset>
                  </wp:positionH>
                  <wp:positionV relativeFrom="paragraph">
                    <wp:posOffset>1844040</wp:posOffset>
                  </wp:positionV>
                  <wp:extent cx="685800" cy="15240"/>
                  <wp:effectExtent l="0" t="0" r="0" b="3810"/>
                  <wp:wrapNone/>
                  <wp:docPr id="767" name="Lin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75"/>
                          <pic:cNvPicPr>
                            <a:picLocks noChangeAspect="1" noChangeArrowheads="1"/>
                          </pic:cNvPicPr>
                        </pic:nvPicPr>
                        <pic:blipFill>
                          <a:blip r:embed="rId1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15240"/>
                          </a:xfrm>
                          <a:prstGeom prst="rect">
                            <a:avLst/>
                          </a:prstGeom>
                          <a:noFill/>
                          <a:ln>
                            <a:noFill/>
                          </a:ln>
                        </pic:spPr>
                      </pic:pic>
                    </a:graphicData>
                  </a:graphic>
                </wp:anchor>
              </w:drawing>
            </w:r>
            <w:r>
              <w:rPr>
                <w:noProof/>
                <w:lang w:eastAsia="es-GT"/>
              </w:rPr>
              <w:drawing>
                <wp:anchor distT="0" distB="0" distL="114300" distR="114300" simplePos="0" relativeHeight="251724800" behindDoc="0" locked="0" layoutInCell="1" allowOverlap="1">
                  <wp:simplePos x="0" y="0"/>
                  <wp:positionH relativeFrom="column">
                    <wp:posOffset>2842260</wp:posOffset>
                  </wp:positionH>
                  <wp:positionV relativeFrom="paragraph">
                    <wp:posOffset>1783080</wp:posOffset>
                  </wp:positionV>
                  <wp:extent cx="137160" cy="137160"/>
                  <wp:effectExtent l="0" t="0" r="0" b="0"/>
                  <wp:wrapNone/>
                  <wp:docPr id="766" name="Lin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76"/>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725824" behindDoc="0" locked="0" layoutInCell="1" allowOverlap="1">
                  <wp:simplePos x="0" y="0"/>
                  <wp:positionH relativeFrom="column">
                    <wp:posOffset>2316480</wp:posOffset>
                  </wp:positionH>
                  <wp:positionV relativeFrom="paragraph">
                    <wp:posOffset>2331720</wp:posOffset>
                  </wp:positionV>
                  <wp:extent cx="685800" cy="22860"/>
                  <wp:effectExtent l="0" t="0" r="0" b="0"/>
                  <wp:wrapNone/>
                  <wp:docPr id="765" name="Lin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77"/>
                          <pic:cNvPicPr>
                            <a:picLocks noChangeAspect="1" noChangeArrowheads="1"/>
                          </pic:cNvPicPr>
                        </pic:nvPicPr>
                        <pic:blipFill>
                          <a:blip r:embed="rId1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22860"/>
                          </a:xfrm>
                          <a:prstGeom prst="rect">
                            <a:avLst/>
                          </a:prstGeom>
                          <a:noFill/>
                          <a:ln>
                            <a:noFill/>
                          </a:ln>
                        </pic:spPr>
                      </pic:pic>
                    </a:graphicData>
                  </a:graphic>
                </wp:anchor>
              </w:drawing>
            </w:r>
            <w:r>
              <w:rPr>
                <w:noProof/>
                <w:lang w:eastAsia="es-GT"/>
              </w:rPr>
              <w:drawing>
                <wp:anchor distT="0" distB="0" distL="114300" distR="114300" simplePos="0" relativeHeight="251726848" behindDoc="0" locked="0" layoutInCell="1" allowOverlap="1">
                  <wp:simplePos x="0" y="0"/>
                  <wp:positionH relativeFrom="column">
                    <wp:posOffset>2842260</wp:posOffset>
                  </wp:positionH>
                  <wp:positionV relativeFrom="paragraph">
                    <wp:posOffset>2270760</wp:posOffset>
                  </wp:positionV>
                  <wp:extent cx="137160" cy="137160"/>
                  <wp:effectExtent l="0" t="0" r="0" b="0"/>
                  <wp:wrapNone/>
                  <wp:docPr id="764" name="Lin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78"/>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727872" behindDoc="0" locked="0" layoutInCell="1" allowOverlap="1">
                  <wp:simplePos x="0" y="0"/>
                  <wp:positionH relativeFrom="column">
                    <wp:posOffset>2316480</wp:posOffset>
                  </wp:positionH>
                  <wp:positionV relativeFrom="paragraph">
                    <wp:posOffset>2819400</wp:posOffset>
                  </wp:positionV>
                  <wp:extent cx="685800" cy="15240"/>
                  <wp:effectExtent l="0" t="0" r="0" b="3810"/>
                  <wp:wrapNone/>
                  <wp:docPr id="763" name="Lin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79"/>
                          <pic:cNvPicPr>
                            <a:picLocks noChangeAspect="1" noChangeArrowheads="1"/>
                          </pic:cNvPicPr>
                        </pic:nvPicPr>
                        <pic:blipFill>
                          <a:blip r:embed="rId1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15240"/>
                          </a:xfrm>
                          <a:prstGeom prst="rect">
                            <a:avLst/>
                          </a:prstGeom>
                          <a:noFill/>
                          <a:ln>
                            <a:noFill/>
                          </a:ln>
                        </pic:spPr>
                      </pic:pic>
                    </a:graphicData>
                  </a:graphic>
                </wp:anchor>
              </w:drawing>
            </w:r>
            <w:r>
              <w:rPr>
                <w:noProof/>
                <w:lang w:eastAsia="es-GT"/>
              </w:rPr>
              <w:drawing>
                <wp:anchor distT="0" distB="0" distL="114300" distR="114300" simplePos="0" relativeHeight="251728896" behindDoc="0" locked="0" layoutInCell="1" allowOverlap="1">
                  <wp:simplePos x="0" y="0"/>
                  <wp:positionH relativeFrom="column">
                    <wp:posOffset>2842260</wp:posOffset>
                  </wp:positionH>
                  <wp:positionV relativeFrom="paragraph">
                    <wp:posOffset>2758440</wp:posOffset>
                  </wp:positionV>
                  <wp:extent cx="137160" cy="137160"/>
                  <wp:effectExtent l="0" t="0" r="0" b="0"/>
                  <wp:wrapNone/>
                  <wp:docPr id="762" name="Lin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80"/>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lang w:eastAsia="es-GT"/>
              </w:rPr>
              <w:drawing>
                <wp:anchor distT="0" distB="0" distL="114300" distR="114300" simplePos="0" relativeHeight="251729920" behindDoc="0" locked="0" layoutInCell="1" allowOverlap="1">
                  <wp:simplePos x="0" y="0"/>
                  <wp:positionH relativeFrom="column">
                    <wp:posOffset>2316480</wp:posOffset>
                  </wp:positionH>
                  <wp:positionV relativeFrom="paragraph">
                    <wp:posOffset>3314700</wp:posOffset>
                  </wp:positionV>
                  <wp:extent cx="685800" cy="22860"/>
                  <wp:effectExtent l="0" t="0" r="0" b="0"/>
                  <wp:wrapNone/>
                  <wp:docPr id="761" name="Lin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81"/>
                          <pic:cNvPicPr>
                            <a:picLocks noChangeAspect="1" noChangeArrowheads="1"/>
                          </pic:cNvPicPr>
                        </pic:nvPicPr>
                        <pic:blipFill>
                          <a:blip r:embed="rId1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22860"/>
                          </a:xfrm>
                          <a:prstGeom prst="rect">
                            <a:avLst/>
                          </a:prstGeom>
                          <a:noFill/>
                          <a:ln>
                            <a:noFill/>
                          </a:ln>
                        </pic:spPr>
                      </pic:pic>
                    </a:graphicData>
                  </a:graphic>
                </wp:anchor>
              </w:drawing>
            </w:r>
            <w:r>
              <w:rPr>
                <w:noProof/>
                <w:lang w:eastAsia="es-GT"/>
              </w:rPr>
              <w:drawing>
                <wp:anchor distT="0" distB="0" distL="114300" distR="114300" simplePos="0" relativeHeight="251730944" behindDoc="0" locked="0" layoutInCell="1" allowOverlap="1">
                  <wp:simplePos x="0" y="0"/>
                  <wp:positionH relativeFrom="column">
                    <wp:posOffset>2842260</wp:posOffset>
                  </wp:positionH>
                  <wp:positionV relativeFrom="paragraph">
                    <wp:posOffset>3253740</wp:posOffset>
                  </wp:positionV>
                  <wp:extent cx="137160" cy="144780"/>
                  <wp:effectExtent l="0" t="0" r="0" b="7620"/>
                  <wp:wrapNone/>
                  <wp:docPr id="760" name="Lin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82"/>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anchor>
              </w:drawing>
            </w:r>
            <w:r>
              <w:rPr>
                <w:noProof/>
                <w:lang w:eastAsia="es-GT"/>
              </w:rPr>
              <w:drawing>
                <wp:anchor distT="0" distB="0" distL="114300" distR="114300" simplePos="0" relativeHeight="251731968" behindDoc="0" locked="0" layoutInCell="1" allowOverlap="1">
                  <wp:simplePos x="0" y="0"/>
                  <wp:positionH relativeFrom="column">
                    <wp:posOffset>2727960</wp:posOffset>
                  </wp:positionH>
                  <wp:positionV relativeFrom="paragraph">
                    <wp:posOffset>3680460</wp:posOffset>
                  </wp:positionV>
                  <wp:extent cx="274320" cy="22860"/>
                  <wp:effectExtent l="0" t="0" r="0" b="0"/>
                  <wp:wrapNone/>
                  <wp:docPr id="759" name="Lin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83"/>
                          <pic:cNvPicPr>
                            <a:picLocks noChangeAspect="1" noChangeArrowheads="1"/>
                          </pic:cNvPicPr>
                        </pic:nvPicPr>
                        <pic:blipFill>
                          <a:blip r:embed="rId15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22860"/>
                          </a:xfrm>
                          <a:prstGeom prst="rect">
                            <a:avLst/>
                          </a:prstGeom>
                          <a:noFill/>
                          <a:ln>
                            <a:noFill/>
                          </a:ln>
                        </pic:spPr>
                      </pic:pic>
                    </a:graphicData>
                  </a:graphic>
                </wp:anchor>
              </w:drawing>
            </w:r>
            <w:r>
              <w:rPr>
                <w:noProof/>
                <w:lang w:eastAsia="es-GT"/>
              </w:rPr>
              <w:drawing>
                <wp:anchor distT="0" distB="0" distL="114300" distR="114300" simplePos="0" relativeHeight="251732992" behindDoc="0" locked="0" layoutInCell="1" allowOverlap="1">
                  <wp:simplePos x="0" y="0"/>
                  <wp:positionH relativeFrom="column">
                    <wp:posOffset>2842260</wp:posOffset>
                  </wp:positionH>
                  <wp:positionV relativeFrom="paragraph">
                    <wp:posOffset>3619500</wp:posOffset>
                  </wp:positionV>
                  <wp:extent cx="137160" cy="144780"/>
                  <wp:effectExtent l="0" t="0" r="0" b="7620"/>
                  <wp:wrapNone/>
                  <wp:docPr id="758" name="Lin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84"/>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anchor>
              </w:drawing>
            </w:r>
            <w:r>
              <w:rPr>
                <w:noProof/>
                <w:lang w:eastAsia="es-GT"/>
              </w:rPr>
              <w:drawing>
                <wp:anchor distT="0" distB="0" distL="114300" distR="114300" simplePos="0" relativeHeight="251734016" behindDoc="0" locked="0" layoutInCell="1" allowOverlap="1">
                  <wp:simplePos x="0" y="0"/>
                  <wp:positionH relativeFrom="column">
                    <wp:posOffset>2903220</wp:posOffset>
                  </wp:positionH>
                  <wp:positionV relativeFrom="paragraph">
                    <wp:posOffset>624840</wp:posOffset>
                  </wp:positionV>
                  <wp:extent cx="381000" cy="160020"/>
                  <wp:effectExtent l="0" t="0" r="0" b="0"/>
                  <wp:wrapNone/>
                  <wp:docPr id="757" name="Text Box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88"/>
                          <pic:cNvPicPr>
                            <a:picLocks noChangeAspect="1" noChangeArrowheads="1"/>
                          </pic:cNvPicPr>
                        </pic:nvPicPr>
                        <pic:blipFill>
                          <a:blip r:embed="rId15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60020"/>
                          </a:xfrm>
                          <a:prstGeom prst="rect">
                            <a:avLst/>
                          </a:prstGeom>
                          <a:noFill/>
                          <a:ln>
                            <a:noFill/>
                          </a:ln>
                        </pic:spPr>
                      </pic:pic>
                    </a:graphicData>
                  </a:graphic>
                </wp:anchor>
              </w:drawing>
            </w:r>
            <w:r>
              <w:rPr>
                <w:noProof/>
                <w:lang w:eastAsia="es-GT"/>
              </w:rPr>
              <w:drawing>
                <wp:anchor distT="0" distB="0" distL="114300" distR="114300" simplePos="0" relativeHeight="251735040" behindDoc="0" locked="0" layoutInCell="1" allowOverlap="1">
                  <wp:simplePos x="0" y="0"/>
                  <wp:positionH relativeFrom="column">
                    <wp:posOffset>2903220</wp:posOffset>
                  </wp:positionH>
                  <wp:positionV relativeFrom="paragraph">
                    <wp:posOffset>1028700</wp:posOffset>
                  </wp:positionV>
                  <wp:extent cx="381000" cy="175260"/>
                  <wp:effectExtent l="0" t="0" r="0" b="0"/>
                  <wp:wrapNone/>
                  <wp:docPr id="756" name="Text Box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1690"/>
                          <pic:cNvPicPr>
                            <a:picLocks noChangeAspect="1" noChangeArrowheads="1"/>
                          </pic:cNvPicPr>
                        </pic:nvPicPr>
                        <pic:blipFill>
                          <a:blip r:embed="rId1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75260"/>
                          </a:xfrm>
                          <a:prstGeom prst="rect">
                            <a:avLst/>
                          </a:prstGeom>
                          <a:noFill/>
                          <a:ln>
                            <a:noFill/>
                          </a:ln>
                        </pic:spPr>
                      </pic:pic>
                    </a:graphicData>
                  </a:graphic>
                </wp:anchor>
              </w:drawing>
            </w:r>
            <w:r>
              <w:rPr>
                <w:noProof/>
                <w:lang w:eastAsia="es-GT"/>
              </w:rPr>
              <w:drawing>
                <wp:anchor distT="0" distB="0" distL="114300" distR="114300" simplePos="0" relativeHeight="251736064" behindDoc="0" locked="0" layoutInCell="1" allowOverlap="1">
                  <wp:simplePos x="0" y="0"/>
                  <wp:positionH relativeFrom="column">
                    <wp:posOffset>2926080</wp:posOffset>
                  </wp:positionH>
                  <wp:positionV relativeFrom="paragraph">
                    <wp:posOffset>1531620</wp:posOffset>
                  </wp:positionV>
                  <wp:extent cx="373380" cy="175260"/>
                  <wp:effectExtent l="0" t="0" r="0" b="0"/>
                  <wp:wrapNone/>
                  <wp:docPr id="755" name="Text Box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2175"/>
                          <pic:cNvPicPr>
                            <a:picLocks noChangeAspect="1" noChangeArrowheads="1"/>
                          </pic:cNvPicPr>
                        </pic:nvPicPr>
                        <pic:blipFill>
                          <a:blip r:embed="rId1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anchor>
              </w:drawing>
            </w:r>
            <w:r>
              <w:rPr>
                <w:noProof/>
                <w:lang w:eastAsia="es-GT"/>
              </w:rPr>
              <w:drawing>
                <wp:anchor distT="0" distB="0" distL="114300" distR="114300" simplePos="0" relativeHeight="251737088" behindDoc="0" locked="0" layoutInCell="1" allowOverlap="1">
                  <wp:simplePos x="0" y="0"/>
                  <wp:positionH relativeFrom="column">
                    <wp:posOffset>2926080</wp:posOffset>
                  </wp:positionH>
                  <wp:positionV relativeFrom="paragraph">
                    <wp:posOffset>1996440</wp:posOffset>
                  </wp:positionV>
                  <wp:extent cx="373380" cy="160020"/>
                  <wp:effectExtent l="0" t="0" r="0" b="0"/>
                  <wp:wrapNone/>
                  <wp:docPr id="754" name="Text Box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2176"/>
                          <pic:cNvPicPr>
                            <a:picLocks noChangeAspect="1" noChangeArrowheads="1"/>
                          </pic:cNvPicPr>
                        </pic:nvPicPr>
                        <pic:blipFill>
                          <a:blip r:embed="rId15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anchor>
              </w:drawing>
            </w:r>
            <w:r>
              <w:rPr>
                <w:noProof/>
                <w:lang w:eastAsia="es-GT"/>
              </w:rPr>
              <w:drawing>
                <wp:anchor distT="0" distB="0" distL="114300" distR="114300" simplePos="0" relativeHeight="251738112" behindDoc="0" locked="0" layoutInCell="1" allowOverlap="1">
                  <wp:simplePos x="0" y="0"/>
                  <wp:positionH relativeFrom="column">
                    <wp:posOffset>2926080</wp:posOffset>
                  </wp:positionH>
                  <wp:positionV relativeFrom="paragraph">
                    <wp:posOffset>2514600</wp:posOffset>
                  </wp:positionV>
                  <wp:extent cx="373380" cy="167640"/>
                  <wp:effectExtent l="0" t="0" r="0" b="0"/>
                  <wp:wrapNone/>
                  <wp:docPr id="753" name="Text Box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2177"/>
                          <pic:cNvPicPr>
                            <a:picLocks noChangeAspect="1" noChangeArrowheads="1"/>
                          </pic:cNvPicPr>
                        </pic:nvPicPr>
                        <pic:blipFill>
                          <a:blip r:embed="rId15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67640"/>
                          </a:xfrm>
                          <a:prstGeom prst="rect">
                            <a:avLst/>
                          </a:prstGeom>
                          <a:noFill/>
                          <a:ln>
                            <a:noFill/>
                          </a:ln>
                        </pic:spPr>
                      </pic:pic>
                    </a:graphicData>
                  </a:graphic>
                </wp:anchor>
              </w:drawing>
            </w:r>
            <w:r>
              <w:rPr>
                <w:noProof/>
                <w:lang w:eastAsia="es-GT"/>
              </w:rPr>
              <w:drawing>
                <wp:anchor distT="0" distB="0" distL="114300" distR="114300" simplePos="0" relativeHeight="251739136" behindDoc="0" locked="0" layoutInCell="1" allowOverlap="1">
                  <wp:simplePos x="0" y="0"/>
                  <wp:positionH relativeFrom="column">
                    <wp:posOffset>2926080</wp:posOffset>
                  </wp:positionH>
                  <wp:positionV relativeFrom="paragraph">
                    <wp:posOffset>3002280</wp:posOffset>
                  </wp:positionV>
                  <wp:extent cx="373380" cy="160020"/>
                  <wp:effectExtent l="0" t="0" r="0" b="0"/>
                  <wp:wrapNone/>
                  <wp:docPr id="752" name="Text Box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2178"/>
                          <pic:cNvPicPr>
                            <a:picLocks noChangeAspect="1" noChangeArrowheads="1"/>
                          </pic:cNvPicPr>
                        </pic:nvPicPr>
                        <pic:blipFill>
                          <a:blip r:embed="rId15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anchor>
              </w:drawing>
            </w:r>
            <w:r>
              <w:rPr>
                <w:noProof/>
                <w:lang w:eastAsia="es-GT"/>
              </w:rPr>
              <w:drawing>
                <wp:anchor distT="0" distB="0" distL="114300" distR="114300" simplePos="0" relativeHeight="251740160" behindDoc="0" locked="0" layoutInCell="1" allowOverlap="1">
                  <wp:simplePos x="0" y="0"/>
                  <wp:positionH relativeFrom="column">
                    <wp:posOffset>2926080</wp:posOffset>
                  </wp:positionH>
                  <wp:positionV relativeFrom="paragraph">
                    <wp:posOffset>3413760</wp:posOffset>
                  </wp:positionV>
                  <wp:extent cx="373380" cy="167640"/>
                  <wp:effectExtent l="0" t="0" r="0" b="3810"/>
                  <wp:wrapNone/>
                  <wp:docPr id="751" name="Text Box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2179"/>
                          <pic:cNvPicPr>
                            <a:picLocks noChangeAspect="1" noChangeArrowheads="1"/>
                          </pic:cNvPicPr>
                        </pic:nvPicPr>
                        <pic:blipFill>
                          <a:blip r:embed="rId15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67640"/>
                          </a:xfrm>
                          <a:prstGeom prst="rect">
                            <a:avLst/>
                          </a:prstGeom>
                          <a:noFill/>
                          <a:ln>
                            <a:noFill/>
                          </a:ln>
                        </pic:spPr>
                      </pic:pic>
                    </a:graphicData>
                  </a:graphic>
                </wp:anchor>
              </w:drawing>
            </w:r>
            <w:r>
              <w:rPr>
                <w:noProof/>
                <w:lang w:eastAsia="es-GT"/>
              </w:rPr>
              <w:drawing>
                <wp:anchor distT="0" distB="0" distL="114300" distR="114300" simplePos="0" relativeHeight="251741184" behindDoc="0" locked="0" layoutInCell="1" allowOverlap="1">
                  <wp:simplePos x="0" y="0"/>
                  <wp:positionH relativeFrom="column">
                    <wp:posOffset>2217420</wp:posOffset>
                  </wp:positionH>
                  <wp:positionV relativeFrom="paragraph">
                    <wp:posOffset>3886200</wp:posOffset>
                  </wp:positionV>
                  <wp:extent cx="373380" cy="175260"/>
                  <wp:effectExtent l="0" t="0" r="0" b="0"/>
                  <wp:wrapNone/>
                  <wp:docPr id="750" name="Text Box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Box 2180"/>
                          <pic:cNvPicPr>
                            <a:picLocks noChangeAspect="1" noChangeArrowheads="1"/>
                          </pic:cNvPicPr>
                        </pic:nvPicPr>
                        <pic:blipFill>
                          <a:blip r:embed="rId15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anchor>
              </w:drawing>
            </w:r>
            <w:r>
              <w:rPr>
                <w:noProof/>
                <w:lang w:eastAsia="es-GT"/>
              </w:rPr>
              <w:drawing>
                <wp:anchor distT="0" distB="0" distL="114300" distR="114300" simplePos="0" relativeHeight="251744256" behindDoc="0" locked="0" layoutInCell="1" allowOverlap="1">
                  <wp:simplePos x="0" y="0"/>
                  <wp:positionH relativeFrom="column">
                    <wp:posOffset>2697480</wp:posOffset>
                  </wp:positionH>
                  <wp:positionV relativeFrom="paragraph">
                    <wp:posOffset>3695700</wp:posOffset>
                  </wp:positionV>
                  <wp:extent cx="22860" cy="259080"/>
                  <wp:effectExtent l="0" t="0" r="0" b="7620"/>
                  <wp:wrapNone/>
                  <wp:docPr id="749" name="Lin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2183"/>
                          <pic:cNvPicPr>
                            <a:picLocks noChangeAspect="1" noChangeArrowheads="1"/>
                          </pic:cNvPicPr>
                        </pic:nvPicPr>
                        <pic:blipFill>
                          <a:blip r:embed="rId16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259080"/>
                          </a:xfrm>
                          <a:prstGeom prst="rect">
                            <a:avLst/>
                          </a:prstGeom>
                          <a:noFill/>
                          <a:ln>
                            <a:noFill/>
                          </a:ln>
                        </pic:spPr>
                      </pic:pic>
                    </a:graphicData>
                  </a:graphic>
                </wp:anchor>
              </w:drawing>
            </w:r>
            <w:r>
              <w:rPr>
                <w:noProof/>
                <w:lang w:eastAsia="es-GT"/>
              </w:rPr>
              <w:drawing>
                <wp:anchor distT="0" distB="0" distL="114300" distR="114300" simplePos="0" relativeHeight="251745280" behindDoc="0" locked="0" layoutInCell="1" allowOverlap="1">
                  <wp:simplePos x="0" y="0"/>
                  <wp:positionH relativeFrom="column">
                    <wp:posOffset>2049780</wp:posOffset>
                  </wp:positionH>
                  <wp:positionV relativeFrom="paragraph">
                    <wp:posOffset>3794760</wp:posOffset>
                  </wp:positionV>
                  <wp:extent cx="144780" cy="137160"/>
                  <wp:effectExtent l="0" t="0" r="7620" b="0"/>
                  <wp:wrapNone/>
                  <wp:docPr id="748" name="Lin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2184"/>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anchor>
              </w:drawing>
            </w:r>
            <w:r>
              <w:rPr>
                <w:noProof/>
                <w:lang w:eastAsia="es-GT"/>
              </w:rPr>
              <w:drawing>
                <wp:anchor distT="0" distB="0" distL="114300" distR="114300" simplePos="0" relativeHeight="251746304" behindDoc="0" locked="0" layoutInCell="1" allowOverlap="1">
                  <wp:simplePos x="0" y="0"/>
                  <wp:positionH relativeFrom="column">
                    <wp:posOffset>2110740</wp:posOffset>
                  </wp:positionH>
                  <wp:positionV relativeFrom="paragraph">
                    <wp:posOffset>3695700</wp:posOffset>
                  </wp:positionV>
                  <wp:extent cx="22860" cy="259080"/>
                  <wp:effectExtent l="0" t="0" r="0" b="7620"/>
                  <wp:wrapNone/>
                  <wp:docPr id="747" name="Lin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2185"/>
                          <pic:cNvPicPr>
                            <a:picLocks noChangeAspect="1" noChangeArrowheads="1"/>
                          </pic:cNvPicPr>
                        </pic:nvPicPr>
                        <pic:blipFill>
                          <a:blip r:embed="rId16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 cy="259080"/>
                          </a:xfrm>
                          <a:prstGeom prst="rect">
                            <a:avLst/>
                          </a:prstGeom>
                          <a:noFill/>
                          <a:ln>
                            <a:noFill/>
                          </a:ln>
                        </pic:spPr>
                      </pic:pic>
                    </a:graphicData>
                  </a:graphic>
                </wp:anchor>
              </w:drawing>
            </w:r>
          </w:p>
          <w:tbl>
            <w:tblPr>
              <w:tblW w:w="0" w:type="auto"/>
              <w:tblCellSpacing w:w="0" w:type="dxa"/>
              <w:tblCellMar>
                <w:left w:w="0" w:type="dxa"/>
                <w:right w:w="0" w:type="dxa"/>
              </w:tblCellMar>
              <w:tblLook w:val="04A0"/>
            </w:tblPr>
            <w:tblGrid>
              <w:gridCol w:w="1240"/>
            </w:tblGrid>
            <w:tr w:rsidR="00444315" w:rsidRPr="00E514C7">
              <w:trPr>
                <w:trHeight w:val="264"/>
                <w:tblCellSpacing w:w="0" w:type="dxa"/>
              </w:trPr>
              <w:tc>
                <w:tcPr>
                  <w:tcW w:w="1240"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703296" behindDoc="0" locked="0" layoutInCell="1" allowOverlap="1">
                        <wp:simplePos x="0" y="0"/>
                        <wp:positionH relativeFrom="column">
                          <wp:posOffset>534035</wp:posOffset>
                        </wp:positionH>
                        <wp:positionV relativeFrom="paragraph">
                          <wp:posOffset>18415</wp:posOffset>
                        </wp:positionV>
                        <wp:extent cx="2200910" cy="3772535"/>
                        <wp:effectExtent l="0" t="0" r="8890" b="0"/>
                        <wp:wrapNone/>
                        <wp:docPr id="746"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910" cy="3772535"/>
                                </a:xfrm>
                                <a:prstGeom prst="rect">
                                  <a:avLst/>
                                </a:prstGeom>
                                <a:noFill/>
                                <a:ln>
                                  <a:noFill/>
                                </a:ln>
                              </pic:spPr>
                            </pic:pic>
                          </a:graphicData>
                        </a:graphic>
                      </wp:anchor>
                    </w:drawing>
                  </w:r>
                </w:p>
              </w:tc>
            </w:tr>
          </w:tbl>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706368" behindDoc="0" locked="0" layoutInCell="1" allowOverlap="1">
                  <wp:simplePos x="0" y="0"/>
                  <wp:positionH relativeFrom="column">
                    <wp:posOffset>601980</wp:posOffset>
                  </wp:positionH>
                  <wp:positionV relativeFrom="paragraph">
                    <wp:posOffset>118745</wp:posOffset>
                  </wp:positionV>
                  <wp:extent cx="788670" cy="10160"/>
                  <wp:effectExtent l="0" t="0" r="0" b="8890"/>
                  <wp:wrapNone/>
                  <wp:docPr id="745" name="Lin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572"/>
                          <pic:cNvPicPr>
                            <a:picLocks noChangeAspect="1" noChangeArrowheads="1"/>
                          </pic:cNvPicPr>
                        </pic:nvPicPr>
                        <pic:blipFill>
                          <a:blip r:embed="rId16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8670" cy="10160"/>
                          </a:xfrm>
                          <a:prstGeom prst="rect">
                            <a:avLst/>
                          </a:prstGeom>
                          <a:noFill/>
                          <a:ln>
                            <a:noFill/>
                          </a:ln>
                        </pic:spPr>
                      </pic:pic>
                    </a:graphicData>
                  </a:graphic>
                </wp:anchor>
              </w:drawing>
            </w:r>
          </w:p>
        </w:tc>
        <w:tc>
          <w:tcPr>
            <w:tcW w:w="1576"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708416" behindDoc="0" locked="0" layoutInCell="1" allowOverlap="1">
                  <wp:simplePos x="0" y="0"/>
                  <wp:positionH relativeFrom="column">
                    <wp:posOffset>370840</wp:posOffset>
                  </wp:positionH>
                  <wp:positionV relativeFrom="paragraph">
                    <wp:posOffset>48895</wp:posOffset>
                  </wp:positionV>
                  <wp:extent cx="140335" cy="137795"/>
                  <wp:effectExtent l="0" t="0" r="0" b="0"/>
                  <wp:wrapNone/>
                  <wp:docPr id="744" name="Lin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1616"/>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 cy="137795"/>
                          </a:xfrm>
                          <a:prstGeom prst="rect">
                            <a:avLst/>
                          </a:prstGeom>
                          <a:noFill/>
                          <a:ln>
                            <a:noFill/>
                          </a:ln>
                        </pic:spPr>
                      </pic:pic>
                    </a:graphicData>
                  </a:graphic>
                </wp:anchor>
              </w:drawing>
            </w: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u w:val="single"/>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57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380"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742208" behindDoc="0" locked="0" layoutInCell="1" allowOverlap="1">
                  <wp:simplePos x="0" y="0"/>
                  <wp:positionH relativeFrom="column">
                    <wp:posOffset>360045</wp:posOffset>
                  </wp:positionH>
                  <wp:positionV relativeFrom="paragraph">
                    <wp:posOffset>133985</wp:posOffset>
                  </wp:positionV>
                  <wp:extent cx="756920" cy="10160"/>
                  <wp:effectExtent l="0" t="0" r="5080" b="8890"/>
                  <wp:wrapNone/>
                  <wp:docPr id="743" name="Lin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2181"/>
                          <pic:cNvPicPr>
                            <a:picLocks noChangeAspect="1" noChangeArrowheads="1"/>
                          </pic:cNvPicPr>
                        </pic:nvPicPr>
                        <pic:blipFill>
                          <a:blip r:embed="rId1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920" cy="10160"/>
                          </a:xfrm>
                          <a:prstGeom prst="rect">
                            <a:avLst/>
                          </a:prstGeom>
                          <a:noFill/>
                          <a:ln>
                            <a:noFill/>
                          </a:ln>
                        </pic:spPr>
                      </pic:pic>
                    </a:graphicData>
                  </a:graphic>
                </wp:anchor>
              </w:drawing>
            </w:r>
          </w:p>
        </w:tc>
        <w:tc>
          <w:tcPr>
            <w:tcW w:w="1576" w:type="dxa"/>
            <w:tcBorders>
              <w:top w:val="nil"/>
              <w:left w:val="nil"/>
              <w:bottom w:val="nil"/>
              <w:right w:val="nil"/>
            </w:tcBorders>
            <w:shd w:val="clear" w:color="auto" w:fill="auto"/>
            <w:noWrap/>
            <w:vAlign w:val="bottom"/>
          </w:tcPr>
          <w:p w:rsidR="00444315" w:rsidRPr="00E514C7" w:rsidRDefault="0086434A" w:rsidP="00444315">
            <w:pPr>
              <w:rPr>
                <w:rFonts w:ascii="Arial" w:hAnsi="Arial" w:cs="Arial"/>
                <w:sz w:val="20"/>
                <w:szCs w:val="20"/>
                <w:lang w:val="es-ES"/>
              </w:rPr>
            </w:pPr>
            <w:r>
              <w:rPr>
                <w:noProof/>
                <w:lang w:eastAsia="es-GT"/>
              </w:rPr>
              <w:drawing>
                <wp:anchor distT="0" distB="0" distL="114300" distR="114300" simplePos="0" relativeHeight="251743232" behindDoc="0" locked="0" layoutInCell="1" allowOverlap="1">
                  <wp:simplePos x="0" y="0"/>
                  <wp:positionH relativeFrom="column">
                    <wp:posOffset>191135</wp:posOffset>
                  </wp:positionH>
                  <wp:positionV relativeFrom="paragraph">
                    <wp:posOffset>115570</wp:posOffset>
                  </wp:positionV>
                  <wp:extent cx="137160" cy="137160"/>
                  <wp:effectExtent l="0" t="0" r="0" b="0"/>
                  <wp:wrapNone/>
                  <wp:docPr id="742" name="Lin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2182"/>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p>
        </w:tc>
        <w:tc>
          <w:tcPr>
            <w:tcW w:w="9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12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105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p>
        </w:tc>
        <w:tc>
          <w:tcPr>
            <w:tcW w:w="7640" w:type="dxa"/>
            <w:gridSpan w:val="6"/>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696" w:type="dxa"/>
            <w:gridSpan w:val="7"/>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696" w:type="dxa"/>
            <w:gridSpan w:val="7"/>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color w:val="969696"/>
                <w:sz w:val="20"/>
                <w:szCs w:val="20"/>
                <w:lang w:val="es-ES"/>
              </w:rPr>
            </w:pPr>
          </w:p>
        </w:tc>
        <w:tc>
          <w:tcPr>
            <w:tcW w:w="8696" w:type="dxa"/>
            <w:gridSpan w:val="7"/>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8"/>
                <w:szCs w:val="18"/>
                <w:lang w:val="es-ES"/>
              </w:rPr>
            </w:pPr>
            <w:r w:rsidRPr="00E514C7">
              <w:rPr>
                <w:rFonts w:ascii="Arial" w:hAnsi="Arial" w:cs="Arial"/>
                <w:b/>
                <w:bCs/>
                <w:sz w:val="18"/>
                <w:szCs w:val="18"/>
                <w:lang w:val="es-ES"/>
              </w:rPr>
              <w:t>ESPECIFICACIONES:</w:t>
            </w: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696" w:type="dxa"/>
            <w:gridSpan w:val="7"/>
            <w:tcBorders>
              <w:top w:val="nil"/>
              <w:left w:val="nil"/>
              <w:bottom w:val="nil"/>
              <w:right w:val="nil"/>
            </w:tcBorders>
            <w:shd w:val="clear" w:color="auto" w:fill="auto"/>
            <w:noWrap/>
            <w:vAlign w:val="bottom"/>
          </w:tcPr>
          <w:p w:rsidR="00444315" w:rsidRPr="00E514C7" w:rsidRDefault="00444315" w:rsidP="00444315">
            <w:pPr>
              <w:jc w:val="center"/>
              <w:rPr>
                <w:rFonts w:ascii="Arial" w:hAnsi="Arial" w:cs="Arial"/>
                <w:sz w:val="20"/>
                <w:szCs w:val="20"/>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696" w:type="dxa"/>
            <w:gridSpan w:val="7"/>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r w:rsidRPr="00E514C7">
              <w:rPr>
                <w:rFonts w:ascii="Arial" w:hAnsi="Arial" w:cs="Arial"/>
                <w:b/>
                <w:bCs/>
                <w:sz w:val="16"/>
                <w:szCs w:val="16"/>
                <w:lang w:val="es-ES"/>
              </w:rPr>
              <w:t>VARILLAS</w:t>
            </w: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696" w:type="dxa"/>
            <w:gridSpan w:val="7"/>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r w:rsidRPr="00E514C7">
              <w:rPr>
                <w:rFonts w:ascii="Arial" w:hAnsi="Arial" w:cs="Arial"/>
                <w:sz w:val="16"/>
                <w:szCs w:val="16"/>
                <w:lang w:val="es-ES"/>
              </w:rPr>
              <w:t>Fabricadas con hierro corrugado de 1", con rosca de 7/8" en la parte superior.</w:t>
            </w: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696" w:type="dxa"/>
            <w:gridSpan w:val="7"/>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16"/>
                <w:szCs w:val="16"/>
                <w:lang w:val="es-ES"/>
              </w:rPr>
            </w:pP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696" w:type="dxa"/>
            <w:gridSpan w:val="7"/>
            <w:tcBorders>
              <w:top w:val="nil"/>
              <w:left w:val="nil"/>
              <w:bottom w:val="nil"/>
              <w:right w:val="nil"/>
            </w:tcBorders>
            <w:shd w:val="clear" w:color="auto" w:fill="auto"/>
            <w:noWrap/>
            <w:vAlign w:val="bottom"/>
          </w:tcPr>
          <w:p w:rsidR="00444315" w:rsidRPr="00E514C7" w:rsidRDefault="00444315" w:rsidP="00444315">
            <w:pPr>
              <w:rPr>
                <w:rFonts w:ascii="Arial" w:hAnsi="Arial" w:cs="Arial"/>
                <w:b/>
                <w:bCs/>
                <w:sz w:val="16"/>
                <w:szCs w:val="16"/>
                <w:lang w:val="es-ES"/>
              </w:rPr>
            </w:pPr>
            <w:r w:rsidRPr="00E514C7">
              <w:rPr>
                <w:rFonts w:ascii="Arial" w:hAnsi="Arial" w:cs="Arial"/>
                <w:b/>
                <w:bCs/>
                <w:sz w:val="16"/>
                <w:szCs w:val="16"/>
                <w:lang w:val="es-ES"/>
              </w:rPr>
              <w:t>ESTRIBOS</w:t>
            </w:r>
          </w:p>
        </w:tc>
      </w:tr>
      <w:tr w:rsidR="00444315" w:rsidRPr="00E514C7">
        <w:trPr>
          <w:trHeight w:val="264"/>
        </w:trPr>
        <w:tc>
          <w:tcPr>
            <w:tcW w:w="216" w:type="dxa"/>
            <w:tcBorders>
              <w:top w:val="nil"/>
              <w:left w:val="nil"/>
              <w:bottom w:val="nil"/>
              <w:right w:val="nil"/>
            </w:tcBorders>
            <w:shd w:val="clear" w:color="auto" w:fill="auto"/>
            <w:noWrap/>
            <w:vAlign w:val="bottom"/>
          </w:tcPr>
          <w:p w:rsidR="00444315" w:rsidRPr="00E514C7" w:rsidRDefault="00444315" w:rsidP="00444315">
            <w:pPr>
              <w:rPr>
                <w:rFonts w:ascii="Arial" w:hAnsi="Arial" w:cs="Arial"/>
                <w:sz w:val="20"/>
                <w:szCs w:val="20"/>
                <w:lang w:val="es-ES"/>
              </w:rPr>
            </w:pPr>
          </w:p>
        </w:tc>
        <w:tc>
          <w:tcPr>
            <w:tcW w:w="8696" w:type="dxa"/>
            <w:gridSpan w:val="7"/>
            <w:tcBorders>
              <w:top w:val="nil"/>
              <w:left w:val="nil"/>
              <w:bottom w:val="nil"/>
              <w:right w:val="nil"/>
            </w:tcBorders>
            <w:shd w:val="clear" w:color="auto" w:fill="auto"/>
            <w:noWrap/>
            <w:vAlign w:val="bottom"/>
          </w:tcPr>
          <w:p w:rsidR="00444315" w:rsidRPr="00E514C7" w:rsidRDefault="00444315" w:rsidP="00217E7C">
            <w:pPr>
              <w:rPr>
                <w:rFonts w:ascii="Arial" w:hAnsi="Arial" w:cs="Arial"/>
                <w:sz w:val="16"/>
                <w:szCs w:val="16"/>
                <w:lang w:val="es-ES"/>
              </w:rPr>
            </w:pPr>
            <w:r w:rsidRPr="00E514C7">
              <w:rPr>
                <w:rFonts w:ascii="Arial" w:hAnsi="Arial" w:cs="Arial"/>
                <w:sz w:val="16"/>
                <w:szCs w:val="16"/>
                <w:lang w:val="es-ES"/>
              </w:rPr>
              <w:t xml:space="preserve">Fabricados con hierro corrugado de 3/8", y soldados a las </w:t>
            </w:r>
            <w:r w:rsidR="00217E7C" w:rsidRPr="00E514C7">
              <w:rPr>
                <w:rFonts w:ascii="Arial" w:hAnsi="Arial" w:cs="Arial"/>
                <w:sz w:val="16"/>
                <w:szCs w:val="16"/>
                <w:lang w:val="es-ES"/>
              </w:rPr>
              <w:t>varillas</w:t>
            </w:r>
            <w:r w:rsidRPr="00E514C7">
              <w:rPr>
                <w:rFonts w:ascii="Arial" w:hAnsi="Arial" w:cs="Arial"/>
                <w:sz w:val="16"/>
                <w:szCs w:val="16"/>
                <w:lang w:val="es-ES"/>
              </w:rPr>
              <w:t xml:space="preserve"> para formar el dado.</w:t>
            </w:r>
          </w:p>
        </w:tc>
      </w:tr>
    </w:tbl>
    <w:p w:rsidR="00F91A32" w:rsidRPr="00E514C7" w:rsidRDefault="00F91A32" w:rsidP="003E4D60">
      <w:pPr>
        <w:jc w:val="center"/>
        <w:rPr>
          <w:rFonts w:ascii="Arial" w:hAnsi="Arial" w:cs="Arial"/>
          <w:b/>
          <w:sz w:val="32"/>
          <w:lang w:val="es-ES"/>
        </w:rPr>
        <w:sectPr w:rsidR="00F91A32" w:rsidRPr="00E514C7" w:rsidSect="00304EA1">
          <w:headerReference w:type="even" r:id="rId164"/>
          <w:headerReference w:type="default" r:id="rId165"/>
          <w:footerReference w:type="default" r:id="rId166"/>
          <w:pgSz w:w="12242" w:h="15842" w:code="1"/>
          <w:pgMar w:top="1382" w:right="1134" w:bottom="1134" w:left="1134" w:header="680" w:footer="1361" w:gutter="0"/>
          <w:paperSrc w:first="15" w:other="15"/>
          <w:cols w:space="720"/>
          <w:noEndnote/>
          <w:titlePg/>
          <w:docGrid w:linePitch="326"/>
        </w:sectPr>
      </w:pPr>
    </w:p>
    <w:p w:rsidR="00B52F1E" w:rsidRPr="00E514C7" w:rsidRDefault="00C7406B" w:rsidP="00F91A32">
      <w:pPr>
        <w:jc w:val="center"/>
        <w:rPr>
          <w:rFonts w:ascii="Arial" w:hAnsi="Arial" w:cs="Arial"/>
          <w:b/>
          <w:sz w:val="32"/>
          <w:lang w:val="es-ES"/>
        </w:rPr>
      </w:pPr>
      <w:r>
        <w:rPr>
          <w:rFonts w:ascii="Arial" w:hAnsi="Arial" w:cs="Arial"/>
          <w:b/>
          <w:sz w:val="32"/>
          <w:lang w:val="es-ES"/>
        </w:rPr>
        <w:lastRenderedPageBreak/>
        <w:t>ANEXO 3</w:t>
      </w:r>
    </w:p>
    <w:p w:rsidR="00B52F1E" w:rsidRPr="00E514C7" w:rsidRDefault="003E4D60" w:rsidP="00F91A32">
      <w:pPr>
        <w:jc w:val="center"/>
        <w:rPr>
          <w:rFonts w:ascii="Arial" w:hAnsi="Arial" w:cs="Arial"/>
          <w:b/>
          <w:lang w:val="es-ES"/>
        </w:rPr>
      </w:pPr>
      <w:r w:rsidRPr="00E514C7">
        <w:rPr>
          <w:rFonts w:ascii="Arial" w:hAnsi="Arial" w:cs="Arial"/>
          <w:b/>
          <w:lang w:val="es-ES"/>
        </w:rPr>
        <w:t xml:space="preserve">MODELO PARA </w:t>
      </w:r>
      <w:r w:rsidR="00140808" w:rsidRPr="00E514C7">
        <w:rPr>
          <w:rFonts w:ascii="Arial" w:hAnsi="Arial" w:cs="Arial"/>
          <w:b/>
          <w:lang w:val="es-ES"/>
        </w:rPr>
        <w:t>TABULACIÓN</w:t>
      </w:r>
      <w:r w:rsidRPr="00E514C7">
        <w:rPr>
          <w:rFonts w:ascii="Arial" w:hAnsi="Arial" w:cs="Arial"/>
          <w:b/>
          <w:lang w:val="es-ES"/>
        </w:rPr>
        <w:t xml:space="preserve"> DE DATOS </w:t>
      </w:r>
      <w:r w:rsidR="00140808" w:rsidRPr="00E514C7">
        <w:rPr>
          <w:rFonts w:ascii="Arial" w:hAnsi="Arial" w:cs="Arial"/>
          <w:b/>
          <w:lang w:val="es-ES"/>
        </w:rPr>
        <w:t>ESTADÍSTICOS</w:t>
      </w:r>
      <w:r w:rsidRPr="00E514C7">
        <w:rPr>
          <w:rFonts w:ascii="Arial" w:hAnsi="Arial" w:cs="Arial"/>
          <w:b/>
          <w:lang w:val="es-ES"/>
        </w:rPr>
        <w:t xml:space="preserve"> PROVENIENTES DE LOS AFOROS VEHICULARES</w:t>
      </w:r>
    </w:p>
    <w:p w:rsidR="00B80418" w:rsidRPr="00E514C7" w:rsidRDefault="0086434A" w:rsidP="00F91A32">
      <w:pPr>
        <w:jc w:val="center"/>
        <w:rPr>
          <w:rFonts w:ascii="Arial" w:hAnsi="Arial" w:cs="Arial"/>
          <w:b/>
          <w:lang w:val="es-ES"/>
        </w:rPr>
      </w:pPr>
      <w:r>
        <w:rPr>
          <w:noProof/>
          <w:lang w:eastAsia="es-GT"/>
        </w:rPr>
        <w:drawing>
          <wp:inline distT="0" distB="0" distL="0" distR="0">
            <wp:extent cx="7153275" cy="5238750"/>
            <wp:effectExtent l="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3275" cy="5238750"/>
                    </a:xfrm>
                    <a:prstGeom prst="rect">
                      <a:avLst/>
                    </a:prstGeom>
                    <a:noFill/>
                    <a:ln>
                      <a:noFill/>
                    </a:ln>
                  </pic:spPr>
                </pic:pic>
              </a:graphicData>
            </a:graphic>
          </wp:inline>
        </w:drawing>
      </w:r>
    </w:p>
    <w:p w:rsidR="00B80418" w:rsidRPr="00E514C7" w:rsidRDefault="0086434A" w:rsidP="00F91A32">
      <w:pPr>
        <w:jc w:val="center"/>
        <w:rPr>
          <w:rFonts w:ascii="Arial" w:hAnsi="Arial" w:cs="Arial"/>
          <w:b/>
          <w:lang w:val="es-ES"/>
        </w:rPr>
      </w:pPr>
      <w:r>
        <w:rPr>
          <w:noProof/>
          <w:lang w:eastAsia="es-GT"/>
        </w:rPr>
        <w:lastRenderedPageBreak/>
        <w:drawing>
          <wp:inline distT="0" distB="0" distL="0" distR="0">
            <wp:extent cx="7324725" cy="5934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24725" cy="5934075"/>
                    </a:xfrm>
                    <a:prstGeom prst="rect">
                      <a:avLst/>
                    </a:prstGeom>
                    <a:noFill/>
                    <a:ln>
                      <a:noFill/>
                    </a:ln>
                  </pic:spPr>
                </pic:pic>
              </a:graphicData>
            </a:graphic>
          </wp:inline>
        </w:drawing>
      </w:r>
    </w:p>
    <w:p w:rsidR="00EC4147" w:rsidRPr="00E514C7" w:rsidRDefault="00EC4147" w:rsidP="00B80418">
      <w:pPr>
        <w:jc w:val="center"/>
        <w:rPr>
          <w:rFonts w:ascii="Arial" w:hAnsi="Arial" w:cs="Arial"/>
          <w:b/>
          <w:sz w:val="32"/>
          <w:lang w:val="es-ES"/>
        </w:rPr>
      </w:pPr>
    </w:p>
    <w:p w:rsidR="00B80418" w:rsidRPr="00E514C7" w:rsidRDefault="00C7406B" w:rsidP="00B80418">
      <w:pPr>
        <w:jc w:val="center"/>
        <w:rPr>
          <w:rFonts w:ascii="Arial" w:hAnsi="Arial" w:cs="Arial"/>
          <w:b/>
          <w:sz w:val="32"/>
          <w:lang w:val="es-ES"/>
        </w:rPr>
      </w:pPr>
      <w:r>
        <w:rPr>
          <w:rFonts w:ascii="Arial" w:hAnsi="Arial" w:cs="Arial"/>
          <w:b/>
          <w:sz w:val="32"/>
          <w:lang w:val="es-ES"/>
        </w:rPr>
        <w:t>ANEXO 4</w:t>
      </w:r>
    </w:p>
    <w:p w:rsidR="00B80418" w:rsidRPr="00E514C7" w:rsidRDefault="00B80418" w:rsidP="00F91A32">
      <w:pPr>
        <w:jc w:val="center"/>
        <w:rPr>
          <w:rFonts w:ascii="Arial" w:hAnsi="Arial" w:cs="Arial"/>
          <w:b/>
          <w:lang w:val="es-ES"/>
        </w:rPr>
      </w:pPr>
      <w:r w:rsidRPr="00E514C7">
        <w:rPr>
          <w:rFonts w:ascii="Arial" w:hAnsi="Arial" w:cs="Arial"/>
          <w:b/>
          <w:lang w:val="es-ES"/>
        </w:rPr>
        <w:t xml:space="preserve">TOPE </w:t>
      </w:r>
      <w:r w:rsidR="00140808" w:rsidRPr="00E514C7">
        <w:rPr>
          <w:rFonts w:ascii="Arial" w:hAnsi="Arial" w:cs="Arial"/>
          <w:b/>
          <w:lang w:val="es-ES"/>
        </w:rPr>
        <w:t>SÍSMICO</w:t>
      </w:r>
      <w:r w:rsidRPr="00E514C7">
        <w:rPr>
          <w:rFonts w:ascii="Arial" w:hAnsi="Arial" w:cs="Arial"/>
          <w:b/>
          <w:lang w:val="es-ES"/>
        </w:rPr>
        <w:t xml:space="preserve"> DE CONCRETO REFORZADO</w:t>
      </w:r>
    </w:p>
    <w:p w:rsidR="00EC4147" w:rsidRPr="00E514C7" w:rsidRDefault="00EC4147" w:rsidP="00F91A32">
      <w:pPr>
        <w:jc w:val="center"/>
        <w:rPr>
          <w:rFonts w:ascii="Arial" w:hAnsi="Arial" w:cs="Arial"/>
          <w:b/>
          <w:lang w:val="es-ES"/>
        </w:rPr>
      </w:pPr>
    </w:p>
    <w:p w:rsidR="003E31CF" w:rsidRPr="00E514C7" w:rsidRDefault="0086434A" w:rsidP="00833E74">
      <w:pPr>
        <w:jc w:val="center"/>
        <w:rPr>
          <w:rFonts w:ascii="Arial" w:hAnsi="Arial" w:cs="Arial"/>
          <w:b/>
          <w:sz w:val="32"/>
          <w:lang w:val="es-ES"/>
        </w:rPr>
        <w:sectPr w:rsidR="003E31CF" w:rsidRPr="00E514C7" w:rsidSect="00F91A32">
          <w:pgSz w:w="15842" w:h="12242" w:orient="landscape" w:code="1"/>
          <w:pgMar w:top="1134" w:right="1588" w:bottom="1134" w:left="1134" w:header="680" w:footer="1361" w:gutter="0"/>
          <w:paperSrc w:first="42" w:other="42"/>
          <w:cols w:space="720"/>
          <w:noEndnote/>
        </w:sectPr>
      </w:pPr>
      <w:r>
        <w:rPr>
          <w:rFonts w:ascii="Arial" w:hAnsi="Arial" w:cs="Arial"/>
          <w:b/>
          <w:noProof/>
          <w:lang w:eastAsia="es-GT"/>
        </w:rPr>
        <w:drawing>
          <wp:inline distT="0" distB="0" distL="0" distR="0">
            <wp:extent cx="8496300" cy="5019675"/>
            <wp:effectExtent l="0" t="0" r="0" b="9525"/>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96300" cy="5019675"/>
                    </a:xfrm>
                    <a:prstGeom prst="rect">
                      <a:avLst/>
                    </a:prstGeom>
                    <a:noFill/>
                    <a:ln>
                      <a:noFill/>
                    </a:ln>
                  </pic:spPr>
                </pic:pic>
              </a:graphicData>
            </a:graphic>
          </wp:inline>
        </w:drawing>
      </w:r>
    </w:p>
    <w:p w:rsidR="003E31CF" w:rsidRPr="00E514C7" w:rsidRDefault="00C7406B" w:rsidP="003E31CF">
      <w:pPr>
        <w:jc w:val="center"/>
        <w:rPr>
          <w:rFonts w:ascii="Arial" w:hAnsi="Arial" w:cs="Arial"/>
          <w:b/>
          <w:sz w:val="32"/>
        </w:rPr>
      </w:pPr>
      <w:r>
        <w:rPr>
          <w:rFonts w:ascii="Arial" w:hAnsi="Arial" w:cs="Arial"/>
          <w:b/>
          <w:sz w:val="32"/>
        </w:rPr>
        <w:lastRenderedPageBreak/>
        <w:t>ANEXO 5</w:t>
      </w:r>
    </w:p>
    <w:p w:rsidR="003E31CF" w:rsidRPr="00E514C7" w:rsidRDefault="003E31CF" w:rsidP="003E31CF">
      <w:pPr>
        <w:jc w:val="center"/>
        <w:rPr>
          <w:rFonts w:ascii="Arial" w:hAnsi="Arial" w:cs="Arial"/>
          <w:b/>
          <w:sz w:val="32"/>
        </w:rPr>
      </w:pPr>
      <w:r w:rsidRPr="00E514C7">
        <w:rPr>
          <w:rFonts w:ascii="Arial" w:hAnsi="Arial" w:cs="Arial"/>
          <w:b/>
          <w:sz w:val="32"/>
        </w:rPr>
        <w:t xml:space="preserve">Flechas para demarcación en el pavimento, </w:t>
      </w:r>
    </w:p>
    <w:p w:rsidR="003E31CF" w:rsidRPr="00E514C7" w:rsidRDefault="00A749D9" w:rsidP="003E31CF">
      <w:pPr>
        <w:jc w:val="center"/>
        <w:rPr>
          <w:rFonts w:ascii="Arial" w:hAnsi="Arial" w:cs="Arial"/>
          <w:b/>
          <w:sz w:val="32"/>
        </w:rPr>
      </w:pPr>
      <w:r w:rsidRPr="00E514C7">
        <w:rPr>
          <w:rFonts w:ascii="Arial" w:hAnsi="Arial" w:cs="Arial"/>
          <w:b/>
          <w:sz w:val="32"/>
        </w:rPr>
        <w:t>Velocidad</w:t>
      </w:r>
      <w:r w:rsidR="003E31CF" w:rsidRPr="00E514C7">
        <w:rPr>
          <w:rFonts w:ascii="Arial" w:hAnsi="Arial" w:cs="Arial"/>
          <w:b/>
          <w:sz w:val="32"/>
        </w:rPr>
        <w:t xml:space="preserve"> menor o igual a 60 km/h.</w:t>
      </w:r>
    </w:p>
    <w:p w:rsidR="003E31CF" w:rsidRPr="00E514C7" w:rsidRDefault="003E31CF" w:rsidP="003E31CF"/>
    <w:p w:rsidR="003E31CF" w:rsidRPr="00E514C7" w:rsidRDefault="0086434A" w:rsidP="003E31CF">
      <w:r>
        <w:rPr>
          <w:noProof/>
          <w:lang w:eastAsia="es-GT"/>
        </w:rPr>
        <w:drawing>
          <wp:inline distT="0" distB="0" distL="0" distR="0">
            <wp:extent cx="5400675" cy="3152775"/>
            <wp:effectExtent l="0" t="0" r="9525"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152775"/>
                    </a:xfrm>
                    <a:prstGeom prst="rect">
                      <a:avLst/>
                    </a:prstGeom>
                    <a:noFill/>
                    <a:ln>
                      <a:noFill/>
                    </a:ln>
                  </pic:spPr>
                </pic:pic>
              </a:graphicData>
            </a:graphic>
          </wp:inline>
        </w:drawing>
      </w:r>
    </w:p>
    <w:p w:rsidR="003E31CF" w:rsidRPr="00E514C7" w:rsidRDefault="0086434A" w:rsidP="003E31CF">
      <w:pPr>
        <w:jc w:val="center"/>
      </w:pPr>
      <w:r>
        <w:rPr>
          <w:noProof/>
          <w:lang w:eastAsia="es-GT"/>
        </w:rPr>
        <w:drawing>
          <wp:inline distT="0" distB="0" distL="0" distR="0">
            <wp:extent cx="3990975" cy="3286125"/>
            <wp:effectExtent l="0" t="0" r="9525" b="9525"/>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3286125"/>
                    </a:xfrm>
                    <a:prstGeom prst="rect">
                      <a:avLst/>
                    </a:prstGeom>
                    <a:noFill/>
                    <a:ln>
                      <a:noFill/>
                    </a:ln>
                  </pic:spPr>
                </pic:pic>
              </a:graphicData>
            </a:graphic>
          </wp:inline>
        </w:drawing>
      </w:r>
    </w:p>
    <w:p w:rsidR="003E31CF" w:rsidRPr="00E514C7" w:rsidRDefault="003E31CF" w:rsidP="003E31CF">
      <w:pPr>
        <w:jc w:val="center"/>
      </w:pPr>
    </w:p>
    <w:p w:rsidR="003E31CF" w:rsidRPr="00E514C7" w:rsidRDefault="003E31CF" w:rsidP="003E31CF">
      <w:pPr>
        <w:jc w:val="center"/>
        <w:rPr>
          <w:rFonts w:ascii="Arial" w:hAnsi="Arial" w:cs="Arial"/>
          <w:sz w:val="18"/>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r w:rsidRPr="00E514C7">
        <w:rPr>
          <w:rFonts w:ascii="Arial" w:eastAsia="Calibri" w:hAnsi="Arial" w:cs="Arial"/>
          <w:color w:val="000000"/>
          <w:sz w:val="18"/>
          <w:lang w:eastAsia="en-US"/>
        </w:rPr>
        <w:t xml:space="preserve">Fuente: Manual Centroamericano de Dispositivos Uniformes para el Control del Tránsito, </w:t>
      </w:r>
    </w:p>
    <w:p w:rsidR="003E31CF" w:rsidRPr="00E514C7" w:rsidRDefault="003E31CF" w:rsidP="003E31CF">
      <w:pPr>
        <w:autoSpaceDE w:val="0"/>
        <w:autoSpaceDN w:val="0"/>
        <w:adjustRightInd w:val="0"/>
        <w:ind w:left="708"/>
        <w:rPr>
          <w:rFonts w:ascii="Arial" w:eastAsia="Calibri" w:hAnsi="Arial" w:cs="Arial"/>
          <w:color w:val="000000"/>
          <w:sz w:val="18"/>
          <w:lang w:eastAsia="en-US"/>
        </w:rPr>
      </w:pPr>
      <w:r w:rsidRPr="00E514C7">
        <w:rPr>
          <w:rFonts w:ascii="Arial" w:eastAsia="Calibri" w:hAnsi="Arial" w:cs="Arial"/>
          <w:color w:val="000000"/>
          <w:sz w:val="18"/>
          <w:lang w:eastAsia="en-US"/>
        </w:rPr>
        <w:t xml:space="preserve">Tomo II, Anexo C, SIECA, </w:t>
      </w:r>
      <w:r w:rsidR="008C6D98">
        <w:rPr>
          <w:rFonts w:ascii="Arial" w:eastAsia="Calibri" w:hAnsi="Arial" w:cs="Arial"/>
          <w:color w:val="000000"/>
          <w:sz w:val="18"/>
          <w:lang w:eastAsia="en-US"/>
        </w:rPr>
        <w:t>d</w:t>
      </w:r>
      <w:r w:rsidRPr="00E514C7">
        <w:rPr>
          <w:rFonts w:ascii="Arial" w:eastAsia="Calibri" w:hAnsi="Arial" w:cs="Arial"/>
          <w:color w:val="000000"/>
          <w:sz w:val="18"/>
          <w:lang w:eastAsia="en-US"/>
        </w:rPr>
        <w:t>iciembre de 2000.</w:t>
      </w:r>
    </w:p>
    <w:p w:rsidR="003E31CF" w:rsidRPr="00E514C7" w:rsidRDefault="00C7406B" w:rsidP="003E31CF">
      <w:pPr>
        <w:jc w:val="center"/>
        <w:rPr>
          <w:rFonts w:ascii="Arial" w:hAnsi="Arial" w:cs="Arial"/>
          <w:b/>
          <w:sz w:val="32"/>
        </w:rPr>
      </w:pPr>
      <w:r>
        <w:rPr>
          <w:rFonts w:ascii="Arial" w:hAnsi="Arial" w:cs="Arial"/>
          <w:b/>
          <w:sz w:val="32"/>
        </w:rPr>
        <w:lastRenderedPageBreak/>
        <w:t>ANEXO 5</w:t>
      </w:r>
    </w:p>
    <w:p w:rsidR="003E31CF" w:rsidRPr="00E514C7" w:rsidRDefault="003E31CF" w:rsidP="00C7406B">
      <w:pPr>
        <w:jc w:val="center"/>
        <w:rPr>
          <w:rFonts w:ascii="Arial" w:hAnsi="Arial" w:cs="Arial"/>
          <w:b/>
          <w:sz w:val="32"/>
        </w:rPr>
      </w:pPr>
      <w:r w:rsidRPr="00E514C7">
        <w:rPr>
          <w:rFonts w:ascii="Arial" w:hAnsi="Arial" w:cs="Arial"/>
          <w:b/>
          <w:sz w:val="32"/>
        </w:rPr>
        <w:t>Flechas para demarcación en el pavimento,</w:t>
      </w:r>
    </w:p>
    <w:p w:rsidR="003E31CF" w:rsidRPr="00E514C7" w:rsidRDefault="00B6782D" w:rsidP="00C7406B">
      <w:pPr>
        <w:jc w:val="center"/>
        <w:rPr>
          <w:rFonts w:ascii="Arial" w:hAnsi="Arial" w:cs="Arial"/>
          <w:b/>
          <w:sz w:val="32"/>
        </w:rPr>
      </w:pPr>
      <w:r>
        <w:rPr>
          <w:rFonts w:ascii="Arial" w:hAnsi="Arial" w:cs="Arial"/>
          <w:b/>
          <w:sz w:val="32"/>
        </w:rPr>
        <w:t>V</w:t>
      </w:r>
      <w:r w:rsidR="003E31CF" w:rsidRPr="00E514C7">
        <w:rPr>
          <w:rFonts w:ascii="Arial" w:hAnsi="Arial" w:cs="Arial"/>
          <w:b/>
          <w:sz w:val="32"/>
        </w:rPr>
        <w:t>elocidad mayor a 60 km/h.</w:t>
      </w:r>
    </w:p>
    <w:p w:rsidR="003E31CF" w:rsidRPr="00E514C7" w:rsidRDefault="0086434A" w:rsidP="003E31CF">
      <w:pPr>
        <w:autoSpaceDE w:val="0"/>
        <w:autoSpaceDN w:val="0"/>
        <w:adjustRightInd w:val="0"/>
        <w:ind w:left="708"/>
        <w:rPr>
          <w:rFonts w:ascii="Arial" w:eastAsia="Calibri" w:hAnsi="Arial" w:cs="Arial"/>
          <w:color w:val="000000"/>
          <w:sz w:val="18"/>
          <w:lang w:eastAsia="en-US"/>
        </w:rPr>
      </w:pPr>
      <w:r>
        <w:rPr>
          <w:noProof/>
          <w:lang w:eastAsia="es-GT"/>
        </w:rPr>
        <w:drawing>
          <wp:anchor distT="0" distB="0" distL="114300" distR="114300" simplePos="0" relativeHeight="251752448" behindDoc="0" locked="0" layoutInCell="1" allowOverlap="1">
            <wp:simplePos x="0" y="0"/>
            <wp:positionH relativeFrom="column">
              <wp:posOffset>638175</wp:posOffset>
            </wp:positionH>
            <wp:positionV relativeFrom="paragraph">
              <wp:posOffset>59055</wp:posOffset>
            </wp:positionV>
            <wp:extent cx="1277620" cy="3529965"/>
            <wp:effectExtent l="0" t="0" r="0" b="0"/>
            <wp:wrapSquare wrapText="bothSides"/>
            <wp:docPr id="7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7620" cy="3529965"/>
                    </a:xfrm>
                    <a:prstGeom prst="rect">
                      <a:avLst/>
                    </a:prstGeom>
                    <a:noFill/>
                    <a:ln>
                      <a:noFill/>
                    </a:ln>
                  </pic:spPr>
                </pic:pic>
              </a:graphicData>
            </a:graphic>
          </wp:anchor>
        </w:drawing>
      </w:r>
      <w:r>
        <w:rPr>
          <w:noProof/>
          <w:lang w:eastAsia="es-GT"/>
        </w:rPr>
        <w:drawing>
          <wp:anchor distT="0" distB="0" distL="114300" distR="114300" simplePos="0" relativeHeight="251751424" behindDoc="0" locked="0" layoutInCell="1" allowOverlap="1">
            <wp:simplePos x="0" y="0"/>
            <wp:positionH relativeFrom="column">
              <wp:posOffset>3051810</wp:posOffset>
            </wp:positionH>
            <wp:positionV relativeFrom="paragraph">
              <wp:posOffset>95885</wp:posOffset>
            </wp:positionV>
            <wp:extent cx="2141855" cy="3455035"/>
            <wp:effectExtent l="0" t="0" r="0" b="0"/>
            <wp:wrapSquare wrapText="bothSides"/>
            <wp:docPr id="7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3" r="6538" b="124"/>
                    <a:stretch>
                      <a:fillRect/>
                    </a:stretch>
                  </pic:blipFill>
                  <pic:spPr bwMode="auto">
                    <a:xfrm>
                      <a:off x="0" y="0"/>
                      <a:ext cx="2141855" cy="3455035"/>
                    </a:xfrm>
                    <a:prstGeom prst="rect">
                      <a:avLst/>
                    </a:prstGeom>
                    <a:noFill/>
                    <a:ln>
                      <a:noFill/>
                    </a:ln>
                  </pic:spPr>
                </pic:pic>
              </a:graphicData>
            </a:graphic>
          </wp:anchor>
        </w:drawing>
      </w:r>
    </w:p>
    <w:p w:rsidR="003E31CF" w:rsidRPr="00E514C7" w:rsidRDefault="003E31CF" w:rsidP="003E31CF">
      <w:pPr>
        <w:jc w:val="center"/>
        <w:rPr>
          <w:rFonts w:ascii="Arial" w:hAnsi="Arial" w:cs="Arial"/>
          <w:sz w:val="18"/>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86434A" w:rsidP="003E31CF">
      <w:pPr>
        <w:autoSpaceDE w:val="0"/>
        <w:autoSpaceDN w:val="0"/>
        <w:adjustRightInd w:val="0"/>
        <w:ind w:left="708" w:hanging="708"/>
        <w:rPr>
          <w:rFonts w:ascii="Arial" w:eastAsia="Calibri" w:hAnsi="Arial" w:cs="Arial"/>
          <w:color w:val="000000"/>
          <w:sz w:val="18"/>
          <w:lang w:eastAsia="en-US"/>
        </w:rPr>
      </w:pPr>
      <w:r>
        <w:rPr>
          <w:noProof/>
          <w:lang w:eastAsia="es-GT"/>
        </w:rPr>
        <w:drawing>
          <wp:anchor distT="0" distB="0" distL="114300" distR="114300" simplePos="0" relativeHeight="251753472" behindDoc="0" locked="0" layoutInCell="1" allowOverlap="1">
            <wp:simplePos x="0" y="0"/>
            <wp:positionH relativeFrom="column">
              <wp:posOffset>967740</wp:posOffset>
            </wp:positionH>
            <wp:positionV relativeFrom="paragraph">
              <wp:posOffset>83185</wp:posOffset>
            </wp:positionV>
            <wp:extent cx="3680460" cy="3380740"/>
            <wp:effectExtent l="0" t="0" r="0" b="0"/>
            <wp:wrapSquare wrapText="bothSides"/>
            <wp:docPr id="7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0460" cy="3380740"/>
                    </a:xfrm>
                    <a:prstGeom prst="rect">
                      <a:avLst/>
                    </a:prstGeom>
                    <a:noFill/>
                    <a:ln>
                      <a:noFill/>
                    </a:ln>
                  </pic:spPr>
                </pic:pic>
              </a:graphicData>
            </a:graphic>
          </wp:anchor>
        </w:drawing>
      </w: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p>
    <w:p w:rsidR="00C7406B" w:rsidRDefault="00C7406B" w:rsidP="003E31CF">
      <w:pPr>
        <w:autoSpaceDE w:val="0"/>
        <w:autoSpaceDN w:val="0"/>
        <w:adjustRightInd w:val="0"/>
        <w:ind w:left="708" w:hanging="708"/>
        <w:rPr>
          <w:rFonts w:ascii="Arial" w:eastAsia="Calibri" w:hAnsi="Arial" w:cs="Arial"/>
          <w:color w:val="000000"/>
          <w:sz w:val="18"/>
          <w:lang w:eastAsia="en-US"/>
        </w:rPr>
      </w:pPr>
    </w:p>
    <w:p w:rsidR="003E31CF" w:rsidRPr="00E514C7" w:rsidRDefault="003E31CF" w:rsidP="003E31CF">
      <w:pPr>
        <w:autoSpaceDE w:val="0"/>
        <w:autoSpaceDN w:val="0"/>
        <w:adjustRightInd w:val="0"/>
        <w:ind w:left="708" w:hanging="708"/>
        <w:rPr>
          <w:rFonts w:ascii="Arial" w:eastAsia="Calibri" w:hAnsi="Arial" w:cs="Arial"/>
          <w:color w:val="000000"/>
          <w:sz w:val="18"/>
          <w:lang w:eastAsia="en-US"/>
        </w:rPr>
      </w:pPr>
      <w:r w:rsidRPr="00E514C7">
        <w:rPr>
          <w:rFonts w:ascii="Arial" w:eastAsia="Calibri" w:hAnsi="Arial" w:cs="Arial"/>
          <w:color w:val="000000"/>
          <w:sz w:val="18"/>
          <w:lang w:eastAsia="en-US"/>
        </w:rPr>
        <w:t xml:space="preserve">Fuente: Manual Centroamericano de Dispositivos Uniformes para el Control del Tránsito, </w:t>
      </w:r>
    </w:p>
    <w:p w:rsidR="003E31CF" w:rsidRPr="00E514C7" w:rsidRDefault="003E31CF" w:rsidP="003E31CF">
      <w:pPr>
        <w:autoSpaceDE w:val="0"/>
        <w:autoSpaceDN w:val="0"/>
        <w:adjustRightInd w:val="0"/>
        <w:ind w:left="708"/>
        <w:rPr>
          <w:rFonts w:ascii="Arial" w:eastAsia="Calibri" w:hAnsi="Arial" w:cs="Arial"/>
          <w:color w:val="000000"/>
          <w:sz w:val="18"/>
          <w:lang w:eastAsia="en-US"/>
        </w:rPr>
      </w:pPr>
      <w:r w:rsidRPr="00E514C7">
        <w:rPr>
          <w:rFonts w:ascii="Arial" w:eastAsia="Calibri" w:hAnsi="Arial" w:cs="Arial"/>
          <w:color w:val="000000"/>
          <w:sz w:val="18"/>
          <w:lang w:eastAsia="en-US"/>
        </w:rPr>
        <w:t xml:space="preserve">Tomo II, Anexo C, SIECA, </w:t>
      </w:r>
      <w:r w:rsidR="008C6D98">
        <w:rPr>
          <w:rFonts w:ascii="Arial" w:eastAsia="Calibri" w:hAnsi="Arial" w:cs="Arial"/>
          <w:color w:val="000000"/>
          <w:sz w:val="18"/>
          <w:lang w:eastAsia="en-US"/>
        </w:rPr>
        <w:t>d</w:t>
      </w:r>
      <w:r w:rsidRPr="00E514C7">
        <w:rPr>
          <w:rFonts w:ascii="Arial" w:eastAsia="Calibri" w:hAnsi="Arial" w:cs="Arial"/>
          <w:color w:val="000000"/>
          <w:sz w:val="18"/>
          <w:lang w:eastAsia="en-US"/>
        </w:rPr>
        <w:t>iciembre de 2000.</w:t>
      </w:r>
    </w:p>
    <w:p w:rsidR="003E31CF" w:rsidRPr="00E514C7" w:rsidRDefault="00C7406B" w:rsidP="003E31CF">
      <w:pPr>
        <w:jc w:val="center"/>
        <w:rPr>
          <w:rFonts w:ascii="Arial" w:hAnsi="Arial" w:cs="Arial"/>
          <w:b/>
          <w:sz w:val="32"/>
        </w:rPr>
      </w:pPr>
      <w:r>
        <w:rPr>
          <w:rFonts w:ascii="Arial" w:hAnsi="Arial" w:cs="Arial"/>
          <w:b/>
          <w:sz w:val="32"/>
        </w:rPr>
        <w:lastRenderedPageBreak/>
        <w:t>ANEXO 6</w:t>
      </w:r>
    </w:p>
    <w:p w:rsidR="003E31CF" w:rsidRPr="00E514C7" w:rsidRDefault="003E31CF" w:rsidP="003E31CF">
      <w:pPr>
        <w:jc w:val="center"/>
        <w:rPr>
          <w:rFonts w:ascii="Arial" w:hAnsi="Arial" w:cs="Arial"/>
          <w:b/>
          <w:sz w:val="32"/>
        </w:rPr>
      </w:pPr>
    </w:p>
    <w:p w:rsidR="003E31CF" w:rsidRPr="00E514C7" w:rsidRDefault="00476C35" w:rsidP="003E31CF">
      <w:pPr>
        <w:jc w:val="center"/>
        <w:rPr>
          <w:rFonts w:ascii="Arial" w:hAnsi="Arial" w:cs="Arial"/>
          <w:b/>
          <w:sz w:val="32"/>
        </w:rPr>
      </w:pPr>
      <w:r>
        <w:rPr>
          <w:noProof/>
          <w:lang w:eastAsia="es-GT"/>
        </w:rPr>
        <w:drawing>
          <wp:anchor distT="0" distB="0" distL="114300" distR="114300" simplePos="0" relativeHeight="251796480" behindDoc="0" locked="0" layoutInCell="1" allowOverlap="1">
            <wp:simplePos x="0" y="0"/>
            <wp:positionH relativeFrom="column">
              <wp:posOffset>6308090</wp:posOffset>
            </wp:positionH>
            <wp:positionV relativeFrom="paragraph">
              <wp:posOffset>2498725</wp:posOffset>
            </wp:positionV>
            <wp:extent cx="567055" cy="106045"/>
            <wp:effectExtent l="0" t="0" r="4445" b="8255"/>
            <wp:wrapNone/>
            <wp:docPr id="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 cy="106045"/>
                    </a:xfrm>
                    <a:prstGeom prst="rect">
                      <a:avLst/>
                    </a:prstGeom>
                    <a:noFill/>
                    <a:ln>
                      <a:noFill/>
                    </a:ln>
                  </pic:spPr>
                </pic:pic>
              </a:graphicData>
            </a:graphic>
          </wp:anchor>
        </w:drawing>
      </w:r>
      <w:r w:rsidR="00532C93" w:rsidRPr="00532C93">
        <w:rPr>
          <w:noProof/>
          <w:lang w:eastAsia="es-GT"/>
        </w:rPr>
        <w:pict>
          <v:shape id="53 Cuadro de texto" o:spid="_x0000_s1032" type="#_x0000_t202" style="position:absolute;left:0;text-align:left;margin-left:498.55pt;margin-top:182.9pt;width:40.65pt;height:15.45pt;z-index:25180057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" filled="f" stroked="f">
            <v:textbox style="mso-fit-shape-to-text:t">
              <w:txbxContent>
                <w:p w:rsidR="00920588" w:rsidRPr="000A5E27" w:rsidRDefault="00920588" w:rsidP="000A5E27">
                  <w:pPr>
                    <w:pStyle w:val="Descripcin1"/>
                  </w:pPr>
                  <w:r w:rsidRPr="000A5E27">
                    <w:t>TUMULO</w:t>
                  </w:r>
                </w:p>
              </w:txbxContent>
            </v:textbox>
          </v:shape>
        </w:pict>
      </w:r>
      <w:r>
        <w:rPr>
          <w:noProof/>
          <w:lang w:eastAsia="es-GT"/>
        </w:rPr>
        <w:drawing>
          <wp:anchor distT="0" distB="0" distL="114300" distR="114300" simplePos="0" relativeHeight="251804672" behindDoc="0" locked="0" layoutInCell="1" allowOverlap="1">
            <wp:simplePos x="0" y="0"/>
            <wp:positionH relativeFrom="column">
              <wp:posOffset>6242685</wp:posOffset>
            </wp:positionH>
            <wp:positionV relativeFrom="paragraph">
              <wp:posOffset>1744980</wp:posOffset>
            </wp:positionV>
            <wp:extent cx="567055" cy="106045"/>
            <wp:effectExtent l="0" t="0" r="4445" b="8255"/>
            <wp:wrapNone/>
            <wp:docPr id="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 cy="106045"/>
                    </a:xfrm>
                    <a:prstGeom prst="rect">
                      <a:avLst/>
                    </a:prstGeom>
                    <a:noFill/>
                    <a:ln>
                      <a:noFill/>
                    </a:ln>
                  </pic:spPr>
                </pic:pic>
              </a:graphicData>
            </a:graphic>
          </wp:anchor>
        </w:drawing>
      </w:r>
      <w:r w:rsidR="00532C93" w:rsidRPr="00532C93">
        <w:rPr>
          <w:noProof/>
          <w:lang w:eastAsia="es-GT"/>
        </w:rPr>
        <w:pict>
          <v:shape id="58 Cuadro de texto" o:spid="_x0000_s1033" type="#_x0000_t202" style="position:absolute;left:0;text-align:left;margin-left:492pt;margin-top:237.65pt;width:40.65pt;height:15.45pt;z-index:25180569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" filled="f" stroked="f">
            <v:textbox style="mso-fit-shape-to-text:t">
              <w:txbxContent>
                <w:p w:rsidR="00920588" w:rsidRPr="00476C35" w:rsidRDefault="00920588" w:rsidP="00476C35">
                  <w:pPr>
                    <w:pStyle w:val="Descripcin1"/>
                    <w:rPr>
                      <w:sz w:val="16"/>
                    </w:rPr>
                  </w:pPr>
                  <w:r w:rsidRPr="00476C35">
                    <w:rPr>
                      <w:sz w:val="16"/>
                    </w:rPr>
                    <w:t>PAVIMENTO</w:t>
                  </w:r>
                </w:p>
              </w:txbxContent>
            </v:textbox>
          </v:shape>
        </w:pict>
      </w:r>
      <w:r>
        <w:rPr>
          <w:noProof/>
          <w:lang w:eastAsia="es-GT"/>
        </w:rPr>
        <w:drawing>
          <wp:anchor distT="0" distB="0" distL="114300" distR="114300" simplePos="0" relativeHeight="251806720" behindDoc="0" locked="0" layoutInCell="1" allowOverlap="1">
            <wp:simplePos x="0" y="0"/>
            <wp:positionH relativeFrom="column">
              <wp:posOffset>6214110</wp:posOffset>
            </wp:positionH>
            <wp:positionV relativeFrom="paragraph">
              <wp:posOffset>3201035</wp:posOffset>
            </wp:positionV>
            <wp:extent cx="567055" cy="106045"/>
            <wp:effectExtent l="0" t="0" r="4445" b="8255"/>
            <wp:wrapNone/>
            <wp:docPr id="5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 cy="106045"/>
                    </a:xfrm>
                    <a:prstGeom prst="rect">
                      <a:avLst/>
                    </a:prstGeom>
                    <a:noFill/>
                    <a:ln>
                      <a:noFill/>
                    </a:ln>
                  </pic:spPr>
                </pic:pic>
              </a:graphicData>
            </a:graphic>
          </wp:anchor>
        </w:drawing>
      </w:r>
      <w:r w:rsidR="00532C93" w:rsidRPr="00532C93">
        <w:rPr>
          <w:noProof/>
          <w:lang w:eastAsia="es-GT"/>
        </w:rPr>
        <w:pict>
          <v:shape id="56 Cuadro de texto" o:spid="_x0000_s1034" type="#_x0000_t202" style="position:absolute;left:0;text-align:left;margin-left:492pt;margin-top:123.65pt;width:40.65pt;height:15.45pt;z-index:25180364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" filled="f" stroked="f">
            <v:textbox style="mso-fit-shape-to-text:t">
              <w:txbxContent>
                <w:p w:rsidR="00920588" w:rsidRPr="00476C35" w:rsidRDefault="00920588" w:rsidP="00476C35">
                  <w:pPr>
                    <w:pStyle w:val="Descripcin1"/>
                    <w:rPr>
                      <w:sz w:val="16"/>
                    </w:rPr>
                  </w:pPr>
                  <w:r w:rsidRPr="00476C35">
                    <w:rPr>
                      <w:sz w:val="16"/>
                    </w:rPr>
                    <w:t>PAVIMENTO</w:t>
                  </w:r>
                </w:p>
              </w:txbxContent>
            </v:textbox>
          </v:shape>
        </w:pict>
      </w:r>
      <w:r w:rsidR="005811C6">
        <w:rPr>
          <w:noProof/>
          <w:lang w:eastAsia="es-GT"/>
        </w:rPr>
        <w:drawing>
          <wp:anchor distT="0" distB="0" distL="114300" distR="114300" simplePos="0" relativeHeight="251795456" behindDoc="0" locked="0" layoutInCell="1" allowOverlap="1">
            <wp:simplePos x="0" y="0"/>
            <wp:positionH relativeFrom="column">
              <wp:posOffset>-301625</wp:posOffset>
            </wp:positionH>
            <wp:positionV relativeFrom="paragraph">
              <wp:posOffset>233680</wp:posOffset>
            </wp:positionV>
            <wp:extent cx="6554470" cy="6837680"/>
            <wp:effectExtent l="0" t="0" r="0" b="1270"/>
            <wp:wrapSquare wrapText="bothSides"/>
            <wp:docPr id="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4470" cy="6837680"/>
                    </a:xfrm>
                    <a:prstGeom prst="rect">
                      <a:avLst/>
                    </a:prstGeom>
                    <a:noFill/>
                    <a:ln>
                      <a:noFill/>
                    </a:ln>
                  </pic:spPr>
                </pic:pic>
              </a:graphicData>
            </a:graphic>
          </wp:anchor>
        </w:drawing>
      </w:r>
      <w:r w:rsidR="003E31CF" w:rsidRPr="00E514C7">
        <w:rPr>
          <w:rFonts w:ascii="Arial" w:hAnsi="Arial" w:cs="Arial"/>
          <w:b/>
          <w:sz w:val="32"/>
        </w:rPr>
        <w:t>Pintura en Reductores de Velocidad (Túmulos).</w:t>
      </w:r>
    </w:p>
    <w:p w:rsidR="003E31CF" w:rsidRDefault="00532C93" w:rsidP="003E31CF">
      <w:pPr>
        <w:jc w:val="center"/>
        <w:rPr>
          <w:rFonts w:ascii="Arial" w:hAnsi="Arial" w:cs="Arial"/>
          <w:b/>
          <w:sz w:val="32"/>
        </w:rPr>
      </w:pPr>
      <w:r w:rsidRPr="00532C93">
        <w:rPr>
          <w:noProof/>
          <w:lang w:eastAsia="es-GT"/>
        </w:rPr>
        <w:pict>
          <v:shape id="54 Cuadro de texto" o:spid="_x0000_s1035" type="#_x0000_t202" style="position:absolute;left:0;text-align:left;margin-left:-43.7pt;margin-top:430pt;width:40.65pt;height:15.45pt;z-index:251801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" filled="f" stroked="f">
            <v:textbox style="mso-fit-shape-to-text:t">
              <w:txbxContent>
                <w:p w:rsidR="00920588" w:rsidRPr="000A5E27" w:rsidRDefault="00920588" w:rsidP="00476C35">
                  <w:pPr>
                    <w:pStyle w:val="Descripcin1"/>
                  </w:pPr>
                  <w:r w:rsidRPr="000A5E27">
                    <w:t>TUMULO</w:t>
                  </w:r>
                </w:p>
              </w:txbxContent>
            </v:textbox>
          </v:shape>
        </w:pict>
      </w:r>
      <w:r w:rsidRPr="00532C93">
        <w:rPr>
          <w:noProof/>
          <w:lang w:eastAsia="es-GT"/>
        </w:rPr>
        <w:pict>
          <v:shape id="61 Cuadro de texto" o:spid="_x0000_s1036" type="#_x0000_t202" style="position:absolute;left:0;text-align:left;margin-left:-54.45pt;margin-top:454.65pt;width:40.65pt;height:15.45pt;z-index:251808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" filled="f" stroked="f">
            <v:textbox style="mso-fit-shape-to-text:t">
              <w:txbxContent>
                <w:p w:rsidR="00920588" w:rsidRPr="00476C35" w:rsidRDefault="00920588" w:rsidP="00476C35">
                  <w:pPr>
                    <w:pStyle w:val="Descripcin1"/>
                    <w:rPr>
                      <w:sz w:val="16"/>
                    </w:rPr>
                  </w:pPr>
                  <w:r w:rsidRPr="00476C35">
                    <w:rPr>
                      <w:sz w:val="16"/>
                    </w:rPr>
                    <w:t>PAVIMENTO</w:t>
                  </w:r>
                </w:p>
              </w:txbxContent>
            </v:textbox>
          </v:shape>
        </w:pict>
      </w:r>
      <w:r w:rsidR="00476C35">
        <w:rPr>
          <w:noProof/>
          <w:lang w:eastAsia="es-GT"/>
        </w:rPr>
        <w:drawing>
          <wp:anchor distT="0" distB="0" distL="114300" distR="114300" simplePos="0" relativeHeight="251807744" behindDoc="0" locked="0" layoutInCell="1" allowOverlap="1">
            <wp:simplePos x="0" y="0"/>
            <wp:positionH relativeFrom="column">
              <wp:posOffset>-505460</wp:posOffset>
            </wp:positionH>
            <wp:positionV relativeFrom="paragraph">
              <wp:posOffset>5922010</wp:posOffset>
            </wp:positionV>
            <wp:extent cx="567055" cy="106045"/>
            <wp:effectExtent l="0" t="0" r="4445" b="8255"/>
            <wp:wrapNone/>
            <wp:docPr id="6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67055" cy="106045"/>
                    </a:xfrm>
                    <a:prstGeom prst="rect">
                      <a:avLst/>
                    </a:prstGeom>
                    <a:noFill/>
                    <a:ln>
                      <a:noFill/>
                    </a:ln>
                  </pic:spPr>
                </pic:pic>
              </a:graphicData>
            </a:graphic>
          </wp:anchor>
        </w:drawing>
      </w:r>
      <w:r w:rsidR="00476C35">
        <w:rPr>
          <w:noProof/>
          <w:lang w:eastAsia="es-GT"/>
        </w:rPr>
        <w:drawing>
          <wp:anchor distT="0" distB="0" distL="114300" distR="114300" simplePos="0" relativeHeight="251802624" behindDoc="0" locked="0" layoutInCell="1" allowOverlap="1">
            <wp:simplePos x="0" y="0"/>
            <wp:positionH relativeFrom="column">
              <wp:posOffset>-329124</wp:posOffset>
            </wp:positionH>
            <wp:positionV relativeFrom="paragraph">
              <wp:posOffset>5626735</wp:posOffset>
            </wp:positionV>
            <wp:extent cx="567055" cy="106045"/>
            <wp:effectExtent l="0" t="0" r="4445" b="8255"/>
            <wp:wrapNone/>
            <wp:docPr id="5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67055" cy="106045"/>
                    </a:xfrm>
                    <a:prstGeom prst="rect">
                      <a:avLst/>
                    </a:prstGeom>
                    <a:noFill/>
                    <a:ln>
                      <a:noFill/>
                    </a:ln>
                  </pic:spPr>
                </pic:pic>
              </a:graphicData>
            </a:graphic>
          </wp:anchor>
        </w:drawing>
      </w:r>
    </w:p>
    <w:p w:rsidR="00F93233" w:rsidRPr="00E514C7" w:rsidRDefault="00F93233" w:rsidP="003E31CF">
      <w:pPr>
        <w:jc w:val="center"/>
        <w:rPr>
          <w:rFonts w:ascii="Arial" w:hAnsi="Arial" w:cs="Arial"/>
          <w:b/>
          <w:sz w:val="32"/>
        </w:rPr>
      </w:pPr>
    </w:p>
    <w:p w:rsidR="00FE3240" w:rsidRPr="00E514C7" w:rsidRDefault="00C7406B" w:rsidP="00FE3240">
      <w:pPr>
        <w:jc w:val="center"/>
        <w:rPr>
          <w:rFonts w:ascii="Arial" w:hAnsi="Arial" w:cs="Arial"/>
          <w:b/>
          <w:sz w:val="32"/>
        </w:rPr>
      </w:pPr>
      <w:r>
        <w:rPr>
          <w:rFonts w:ascii="Arial" w:hAnsi="Arial" w:cs="Arial"/>
          <w:b/>
          <w:sz w:val="32"/>
        </w:rPr>
        <w:lastRenderedPageBreak/>
        <w:t>ANEXO 7</w:t>
      </w:r>
    </w:p>
    <w:p w:rsidR="00FE3240" w:rsidRPr="00E514C7" w:rsidRDefault="00FE3240" w:rsidP="00FE3240">
      <w:pPr>
        <w:jc w:val="center"/>
        <w:rPr>
          <w:rFonts w:ascii="Arial" w:hAnsi="Arial" w:cs="Arial"/>
          <w:b/>
          <w:noProof/>
          <w:sz w:val="32"/>
          <w:lang w:eastAsia="es-GT"/>
        </w:rPr>
      </w:pPr>
      <w:r w:rsidRPr="00E514C7">
        <w:rPr>
          <w:rFonts w:ascii="Arial" w:hAnsi="Arial" w:cs="Arial"/>
          <w:b/>
          <w:noProof/>
          <w:sz w:val="32"/>
          <w:lang w:eastAsia="es-GT"/>
        </w:rPr>
        <w:t>ARMADO DE ESTRUCTURA PARA R</w:t>
      </w:r>
      <w:r w:rsidR="00C71311" w:rsidRPr="00E514C7">
        <w:rPr>
          <w:rFonts w:ascii="Arial" w:hAnsi="Arial" w:cs="Arial"/>
          <w:b/>
          <w:noProof/>
          <w:sz w:val="32"/>
          <w:lang w:eastAsia="es-GT"/>
        </w:rPr>
        <w:t>Ó</w:t>
      </w:r>
      <w:r w:rsidRPr="00E514C7">
        <w:rPr>
          <w:rFonts w:ascii="Arial" w:hAnsi="Arial" w:cs="Arial"/>
          <w:b/>
          <w:noProof/>
          <w:sz w:val="32"/>
          <w:lang w:eastAsia="es-GT"/>
        </w:rPr>
        <w:t xml:space="preserve">TULOS DE IDENTIFICACIÓN </w:t>
      </w:r>
      <w:r w:rsidR="00D01231" w:rsidRPr="00E514C7">
        <w:rPr>
          <w:rFonts w:ascii="Arial" w:hAnsi="Arial" w:cs="Arial"/>
          <w:b/>
          <w:noProof/>
          <w:sz w:val="32"/>
          <w:lang w:eastAsia="es-GT"/>
        </w:rPr>
        <w:t xml:space="preserve"> DE PROYECTOS</w:t>
      </w:r>
    </w:p>
    <w:p w:rsidR="00FE3240" w:rsidRPr="00E514C7" w:rsidRDefault="00FE3240" w:rsidP="00C71311">
      <w:pPr>
        <w:ind w:left="708" w:hanging="708"/>
        <w:jc w:val="center"/>
        <w:rPr>
          <w:rFonts w:ascii="Arial" w:hAnsi="Arial" w:cs="Arial"/>
          <w:b/>
          <w:sz w:val="32"/>
        </w:rPr>
      </w:pPr>
      <w:r w:rsidRPr="00E514C7">
        <w:rPr>
          <w:rFonts w:ascii="Arial" w:hAnsi="Arial" w:cs="Arial"/>
          <w:b/>
          <w:noProof/>
          <w:sz w:val="32"/>
          <w:lang w:eastAsia="es-GT"/>
        </w:rPr>
        <w:t>1.22m x 2.44m.</w:t>
      </w:r>
    </w:p>
    <w:p w:rsidR="008F1BDC" w:rsidRPr="00E514C7" w:rsidRDefault="0086434A" w:rsidP="00706F18">
      <w:pPr>
        <w:jc w:val="both"/>
        <w:rPr>
          <w:rFonts w:ascii="Arial" w:hAnsi="Arial" w:cs="Arial"/>
          <w:b/>
          <w:sz w:val="32"/>
        </w:rPr>
      </w:pPr>
      <w:r>
        <w:rPr>
          <w:noProof/>
          <w:lang w:eastAsia="es-GT"/>
        </w:rPr>
        <w:drawing>
          <wp:anchor distT="0" distB="0" distL="114300" distR="114300" simplePos="0" relativeHeight="251756544" behindDoc="1" locked="0" layoutInCell="1" allowOverlap="1">
            <wp:simplePos x="0" y="0"/>
            <wp:positionH relativeFrom="column">
              <wp:posOffset>872490</wp:posOffset>
            </wp:positionH>
            <wp:positionV relativeFrom="paragraph">
              <wp:posOffset>55880</wp:posOffset>
            </wp:positionV>
            <wp:extent cx="4573905" cy="4399915"/>
            <wp:effectExtent l="0" t="0" r="0" b="635"/>
            <wp:wrapNone/>
            <wp:docPr id="7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3905" cy="4399915"/>
                    </a:xfrm>
                    <a:prstGeom prst="rect">
                      <a:avLst/>
                    </a:prstGeom>
                    <a:noFill/>
                    <a:ln>
                      <a:noFill/>
                    </a:ln>
                  </pic:spPr>
                </pic:pic>
              </a:graphicData>
            </a:graphic>
          </wp:anchor>
        </w:drawing>
      </w:r>
    </w:p>
    <w:p w:rsidR="00706F18" w:rsidRPr="00E514C7" w:rsidRDefault="00706F18" w:rsidP="00E6123E">
      <w:pPr>
        <w:jc w:val="center"/>
        <w:rPr>
          <w:rFonts w:ascii="Arial" w:hAnsi="Arial" w:cs="Arial"/>
          <w:b/>
          <w:sz w:val="32"/>
        </w:rPr>
      </w:pPr>
    </w:p>
    <w:p w:rsidR="004D2511" w:rsidRPr="00E514C7" w:rsidRDefault="004D2511" w:rsidP="00706F18">
      <w:pPr>
        <w:jc w:val="both"/>
        <w:rPr>
          <w:rFonts w:ascii="Arial" w:hAnsi="Arial" w:cs="Arial"/>
          <w:b/>
          <w:sz w:val="32"/>
        </w:rPr>
      </w:pPr>
    </w:p>
    <w:p w:rsidR="004D2511" w:rsidRPr="00E514C7" w:rsidRDefault="0086434A" w:rsidP="00706F18">
      <w:pPr>
        <w:jc w:val="both"/>
        <w:rPr>
          <w:rFonts w:ascii="Arial" w:hAnsi="Arial" w:cs="Arial"/>
          <w:b/>
          <w:sz w:val="32"/>
        </w:rPr>
      </w:pPr>
      <w:r>
        <w:rPr>
          <w:noProof/>
          <w:lang w:eastAsia="es-GT"/>
        </w:rPr>
        <w:drawing>
          <wp:anchor distT="0" distB="0" distL="114300" distR="114300" simplePos="0" relativeHeight="251757568" behindDoc="0" locked="0" layoutInCell="1" allowOverlap="1">
            <wp:simplePos x="0" y="0"/>
            <wp:positionH relativeFrom="column">
              <wp:posOffset>4680585</wp:posOffset>
            </wp:positionH>
            <wp:positionV relativeFrom="paragraph">
              <wp:posOffset>89535</wp:posOffset>
            </wp:positionV>
            <wp:extent cx="2019300" cy="533400"/>
            <wp:effectExtent l="0" t="0" r="0" b="0"/>
            <wp:wrapNone/>
            <wp:docPr id="7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533400"/>
                    </a:xfrm>
                    <a:prstGeom prst="rect">
                      <a:avLst/>
                    </a:prstGeom>
                    <a:noFill/>
                    <a:ln>
                      <a:noFill/>
                    </a:ln>
                  </pic:spPr>
                </pic:pic>
              </a:graphicData>
            </a:graphic>
          </wp:anchor>
        </w:drawing>
      </w:r>
    </w:p>
    <w:p w:rsidR="00507B2E" w:rsidRPr="00E514C7" w:rsidRDefault="00507B2E" w:rsidP="00706F18">
      <w:pPr>
        <w:jc w:val="both"/>
        <w:rPr>
          <w:rFonts w:ascii="Arial" w:hAnsi="Arial" w:cs="Arial"/>
          <w:b/>
          <w:sz w:val="32"/>
        </w:rPr>
      </w:pPr>
    </w:p>
    <w:p w:rsidR="00507B2E" w:rsidRPr="00E514C7" w:rsidRDefault="0086434A" w:rsidP="00706F18">
      <w:pPr>
        <w:jc w:val="both"/>
        <w:rPr>
          <w:rFonts w:ascii="Arial" w:hAnsi="Arial" w:cs="Arial"/>
          <w:b/>
          <w:sz w:val="32"/>
        </w:rPr>
      </w:pPr>
      <w:r>
        <w:rPr>
          <w:noProof/>
          <w:lang w:eastAsia="es-GT"/>
        </w:rPr>
        <w:drawing>
          <wp:anchor distT="0" distB="0" distL="114300" distR="114300" simplePos="0" relativeHeight="251759616" behindDoc="0" locked="0" layoutInCell="1" allowOverlap="1">
            <wp:simplePos x="0" y="0"/>
            <wp:positionH relativeFrom="column">
              <wp:posOffset>5179060</wp:posOffset>
            </wp:positionH>
            <wp:positionV relativeFrom="paragraph">
              <wp:posOffset>205740</wp:posOffset>
            </wp:positionV>
            <wp:extent cx="1299210" cy="436245"/>
            <wp:effectExtent l="0" t="0" r="0" b="1905"/>
            <wp:wrapNone/>
            <wp:docPr id="7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9210" cy="436245"/>
                    </a:xfrm>
                    <a:prstGeom prst="rect">
                      <a:avLst/>
                    </a:prstGeom>
                    <a:noFill/>
                    <a:ln>
                      <a:noFill/>
                    </a:ln>
                  </pic:spPr>
                </pic:pic>
              </a:graphicData>
            </a:graphic>
          </wp:anchor>
        </w:drawing>
      </w:r>
    </w:p>
    <w:p w:rsidR="00507B2E" w:rsidRPr="00E514C7" w:rsidRDefault="0086434A" w:rsidP="00706F18">
      <w:pPr>
        <w:jc w:val="both"/>
        <w:rPr>
          <w:rFonts w:ascii="Arial" w:hAnsi="Arial" w:cs="Arial"/>
          <w:b/>
          <w:sz w:val="32"/>
        </w:rPr>
      </w:pPr>
      <w:r>
        <w:rPr>
          <w:noProof/>
          <w:lang w:eastAsia="es-GT"/>
        </w:rPr>
        <w:drawing>
          <wp:anchor distT="0" distB="0" distL="114300" distR="114300" simplePos="0" relativeHeight="251758592" behindDoc="0" locked="0" layoutInCell="1" allowOverlap="1">
            <wp:simplePos x="0" y="0"/>
            <wp:positionH relativeFrom="column">
              <wp:posOffset>4679315</wp:posOffset>
            </wp:positionH>
            <wp:positionV relativeFrom="paragraph">
              <wp:posOffset>153035</wp:posOffset>
            </wp:positionV>
            <wp:extent cx="567055" cy="106045"/>
            <wp:effectExtent l="0" t="0" r="4445" b="8255"/>
            <wp:wrapNone/>
            <wp:docPr id="7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 cy="106045"/>
                    </a:xfrm>
                    <a:prstGeom prst="rect">
                      <a:avLst/>
                    </a:prstGeom>
                    <a:noFill/>
                    <a:ln>
                      <a:noFill/>
                    </a:ln>
                  </pic:spPr>
                </pic:pic>
              </a:graphicData>
            </a:graphic>
          </wp:anchor>
        </w:drawing>
      </w: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507B2E" w:rsidRPr="00E514C7" w:rsidRDefault="0086434A" w:rsidP="00706F18">
      <w:pPr>
        <w:jc w:val="both"/>
        <w:rPr>
          <w:rFonts w:ascii="Arial" w:hAnsi="Arial" w:cs="Arial"/>
          <w:b/>
          <w:sz w:val="32"/>
        </w:rPr>
      </w:pPr>
      <w:r>
        <w:rPr>
          <w:noProof/>
          <w:lang w:eastAsia="es-GT"/>
        </w:rPr>
        <w:drawing>
          <wp:anchor distT="0" distB="0" distL="114300" distR="114300" simplePos="0" relativeHeight="251765760" behindDoc="0" locked="0" layoutInCell="1" allowOverlap="1">
            <wp:simplePos x="0" y="0"/>
            <wp:positionH relativeFrom="column">
              <wp:posOffset>4128135</wp:posOffset>
            </wp:positionH>
            <wp:positionV relativeFrom="paragraph">
              <wp:posOffset>68580</wp:posOffset>
            </wp:positionV>
            <wp:extent cx="1838325" cy="485775"/>
            <wp:effectExtent l="0" t="0" r="9525" b="9525"/>
            <wp:wrapSquare wrapText="bothSides"/>
            <wp:docPr id="7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485775"/>
                    </a:xfrm>
                    <a:prstGeom prst="rect">
                      <a:avLst/>
                    </a:prstGeom>
                    <a:noFill/>
                    <a:ln>
                      <a:noFill/>
                    </a:ln>
                  </pic:spPr>
                </pic:pic>
              </a:graphicData>
            </a:graphic>
          </wp:anchor>
        </w:drawing>
      </w: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A46CD6" w:rsidRPr="00E514C7" w:rsidRDefault="00A46CD6" w:rsidP="00E6123E">
      <w:pPr>
        <w:jc w:val="center"/>
        <w:rPr>
          <w:rFonts w:ascii="Arial" w:hAnsi="Arial" w:cs="Arial"/>
          <w:b/>
          <w:sz w:val="32"/>
        </w:rPr>
      </w:pPr>
    </w:p>
    <w:p w:rsidR="00507B2E" w:rsidRPr="00E514C7" w:rsidRDefault="0086434A" w:rsidP="00E6123E">
      <w:pPr>
        <w:jc w:val="center"/>
        <w:rPr>
          <w:rFonts w:ascii="Arial" w:hAnsi="Arial" w:cs="Arial"/>
          <w:b/>
          <w:sz w:val="32"/>
          <w:u w:val="single"/>
        </w:rPr>
      </w:pPr>
      <w:r>
        <w:rPr>
          <w:noProof/>
          <w:lang w:eastAsia="es-GT"/>
        </w:rPr>
        <w:drawing>
          <wp:anchor distT="0" distB="0" distL="114300" distR="114300" simplePos="0" relativeHeight="251764736" behindDoc="0" locked="0" layoutInCell="1" allowOverlap="1">
            <wp:simplePos x="0" y="0"/>
            <wp:positionH relativeFrom="column">
              <wp:posOffset>1365885</wp:posOffset>
            </wp:positionH>
            <wp:positionV relativeFrom="paragraph">
              <wp:posOffset>304165</wp:posOffset>
            </wp:positionV>
            <wp:extent cx="3638550" cy="1952625"/>
            <wp:effectExtent l="0" t="0" r="0" b="9525"/>
            <wp:wrapSquare wrapText="bothSides"/>
            <wp:docPr id="7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1952625"/>
                    </a:xfrm>
                    <a:prstGeom prst="rect">
                      <a:avLst/>
                    </a:prstGeom>
                    <a:noFill/>
                    <a:ln>
                      <a:noFill/>
                    </a:ln>
                  </pic:spPr>
                </pic:pic>
              </a:graphicData>
            </a:graphic>
          </wp:anchor>
        </w:drawing>
      </w:r>
      <w:r w:rsidR="00E6123E" w:rsidRPr="00E514C7">
        <w:rPr>
          <w:rFonts w:ascii="Arial" w:hAnsi="Arial" w:cs="Arial"/>
          <w:b/>
          <w:sz w:val="32"/>
          <w:u w:val="single"/>
        </w:rPr>
        <w:t>ELEVACIÓN FRONTAL</w:t>
      </w: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A46CD6">
      <w:pPr>
        <w:jc w:val="center"/>
        <w:rPr>
          <w:rFonts w:ascii="Arial" w:hAnsi="Arial" w:cs="Arial"/>
          <w:b/>
          <w:sz w:val="32"/>
          <w:u w:val="single"/>
        </w:rPr>
      </w:pPr>
      <w:r w:rsidRPr="00E514C7">
        <w:rPr>
          <w:rFonts w:ascii="Arial" w:hAnsi="Arial" w:cs="Arial"/>
          <w:b/>
          <w:sz w:val="32"/>
          <w:u w:val="single"/>
        </w:rPr>
        <w:t>DETALLE DE ARMADO I</w:t>
      </w:r>
    </w:p>
    <w:p w:rsidR="00A46CD6" w:rsidRPr="00E514C7" w:rsidRDefault="0086434A" w:rsidP="00E6123E">
      <w:pPr>
        <w:jc w:val="center"/>
        <w:rPr>
          <w:rFonts w:ascii="Arial" w:hAnsi="Arial" w:cs="Arial"/>
          <w:b/>
          <w:sz w:val="32"/>
        </w:rPr>
      </w:pPr>
      <w:r>
        <w:rPr>
          <w:noProof/>
          <w:lang w:eastAsia="es-GT"/>
        </w:rPr>
        <w:drawing>
          <wp:anchor distT="0" distB="0" distL="114300" distR="114300" simplePos="0" relativeHeight="251763712" behindDoc="0" locked="0" layoutInCell="1" allowOverlap="1">
            <wp:simplePos x="0" y="0"/>
            <wp:positionH relativeFrom="column">
              <wp:posOffset>575310</wp:posOffset>
            </wp:positionH>
            <wp:positionV relativeFrom="paragraph">
              <wp:posOffset>1270</wp:posOffset>
            </wp:positionV>
            <wp:extent cx="5314950" cy="4800600"/>
            <wp:effectExtent l="0" t="0" r="0" b="0"/>
            <wp:wrapSquare wrapText="bothSides"/>
            <wp:docPr id="7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4800600"/>
                    </a:xfrm>
                    <a:prstGeom prst="rect">
                      <a:avLst/>
                    </a:prstGeom>
                    <a:noFill/>
                    <a:ln>
                      <a:noFill/>
                    </a:ln>
                  </pic:spPr>
                </pic:pic>
              </a:graphicData>
            </a:graphic>
          </wp:anchor>
        </w:drawing>
      </w: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A46CD6" w:rsidRPr="00E514C7" w:rsidRDefault="00A46CD6" w:rsidP="00E6123E">
      <w:pPr>
        <w:jc w:val="center"/>
        <w:rPr>
          <w:rFonts w:ascii="Arial" w:hAnsi="Arial" w:cs="Arial"/>
          <w:b/>
          <w:sz w:val="32"/>
        </w:rPr>
      </w:pPr>
    </w:p>
    <w:p w:rsidR="00507B2E" w:rsidRPr="00E514C7" w:rsidRDefault="00507B2E" w:rsidP="00706F18">
      <w:pPr>
        <w:jc w:val="both"/>
        <w:rPr>
          <w:rFonts w:ascii="Arial" w:hAnsi="Arial" w:cs="Arial"/>
          <w:b/>
          <w:sz w:val="32"/>
        </w:rPr>
      </w:pPr>
    </w:p>
    <w:p w:rsidR="00E6123E" w:rsidRPr="00E514C7" w:rsidRDefault="00E6123E" w:rsidP="00706F18">
      <w:pPr>
        <w:jc w:val="both"/>
        <w:rPr>
          <w:rFonts w:ascii="Arial" w:hAnsi="Arial" w:cs="Arial"/>
          <w:b/>
          <w:sz w:val="32"/>
        </w:rPr>
      </w:pPr>
    </w:p>
    <w:p w:rsidR="00E6123E" w:rsidRPr="00E514C7" w:rsidRDefault="00E6123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507B2E" w:rsidRPr="00E514C7" w:rsidRDefault="00507B2E"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A46CD6" w:rsidRPr="00E514C7" w:rsidRDefault="00A46CD6" w:rsidP="00A46CD6">
      <w:pPr>
        <w:jc w:val="center"/>
        <w:rPr>
          <w:rFonts w:ascii="Arial" w:hAnsi="Arial" w:cs="Arial"/>
          <w:b/>
          <w:sz w:val="32"/>
          <w:u w:val="single"/>
        </w:rPr>
      </w:pPr>
      <w:r w:rsidRPr="00E514C7">
        <w:rPr>
          <w:rFonts w:ascii="Arial" w:hAnsi="Arial" w:cs="Arial"/>
          <w:b/>
          <w:sz w:val="32"/>
          <w:u w:val="single"/>
        </w:rPr>
        <w:t>ELEVACIÓN POSTERIOR</w:t>
      </w:r>
    </w:p>
    <w:p w:rsidR="006E4CC1" w:rsidRPr="00E514C7" w:rsidRDefault="0086434A" w:rsidP="00706F18">
      <w:pPr>
        <w:jc w:val="both"/>
        <w:rPr>
          <w:rFonts w:ascii="Arial" w:hAnsi="Arial" w:cs="Arial"/>
          <w:b/>
          <w:sz w:val="32"/>
        </w:rPr>
      </w:pPr>
      <w:r>
        <w:rPr>
          <w:noProof/>
          <w:lang w:eastAsia="es-GT"/>
        </w:rPr>
        <w:drawing>
          <wp:anchor distT="0" distB="0" distL="114300" distR="114300" simplePos="0" relativeHeight="251762688" behindDoc="0" locked="0" layoutInCell="1" allowOverlap="1">
            <wp:simplePos x="0" y="0"/>
            <wp:positionH relativeFrom="column">
              <wp:posOffset>2042160</wp:posOffset>
            </wp:positionH>
            <wp:positionV relativeFrom="paragraph">
              <wp:posOffset>37465</wp:posOffset>
            </wp:positionV>
            <wp:extent cx="2286000" cy="2238375"/>
            <wp:effectExtent l="0" t="0" r="0" b="9525"/>
            <wp:wrapSquare wrapText="bothSides"/>
            <wp:docPr id="7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238375"/>
                    </a:xfrm>
                    <a:prstGeom prst="rect">
                      <a:avLst/>
                    </a:prstGeom>
                    <a:noFill/>
                    <a:ln>
                      <a:noFill/>
                    </a:ln>
                  </pic:spPr>
                </pic:pic>
              </a:graphicData>
            </a:graphic>
          </wp:anchor>
        </w:drawing>
      </w: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6E4CC1" w:rsidRPr="00E514C7" w:rsidRDefault="006E4CC1" w:rsidP="00706F18">
      <w:pPr>
        <w:jc w:val="both"/>
        <w:rPr>
          <w:rFonts w:ascii="Arial" w:hAnsi="Arial" w:cs="Arial"/>
          <w:b/>
          <w:sz w:val="32"/>
        </w:rPr>
      </w:pPr>
    </w:p>
    <w:p w:rsidR="00C7406B" w:rsidRDefault="00C7406B" w:rsidP="002B368C">
      <w:pPr>
        <w:jc w:val="center"/>
        <w:rPr>
          <w:rFonts w:ascii="Arial" w:hAnsi="Arial" w:cs="Arial"/>
          <w:b/>
          <w:sz w:val="32"/>
          <w:u w:val="single"/>
        </w:rPr>
      </w:pPr>
    </w:p>
    <w:p w:rsidR="002B368C" w:rsidRPr="00E514C7" w:rsidRDefault="002B368C" w:rsidP="002B368C">
      <w:pPr>
        <w:jc w:val="center"/>
        <w:rPr>
          <w:rFonts w:ascii="Arial" w:hAnsi="Arial" w:cs="Arial"/>
          <w:b/>
          <w:sz w:val="32"/>
          <w:u w:val="single"/>
        </w:rPr>
      </w:pPr>
      <w:r w:rsidRPr="00E514C7">
        <w:rPr>
          <w:rFonts w:ascii="Arial" w:hAnsi="Arial" w:cs="Arial"/>
          <w:b/>
          <w:sz w:val="32"/>
          <w:u w:val="single"/>
        </w:rPr>
        <w:t>PLANTA DE  CIMIENTO</w:t>
      </w:r>
    </w:p>
    <w:p w:rsidR="00507B2E" w:rsidRPr="00E514C7" w:rsidRDefault="00507B2E" w:rsidP="00507B2E">
      <w:pPr>
        <w:jc w:val="center"/>
        <w:rPr>
          <w:rFonts w:ascii="Arial" w:hAnsi="Arial" w:cs="Arial"/>
          <w:b/>
          <w:noProof/>
          <w:sz w:val="32"/>
          <w:lang w:eastAsia="es-GT"/>
        </w:rPr>
      </w:pPr>
      <w:r w:rsidRPr="00E514C7">
        <w:rPr>
          <w:rFonts w:ascii="Arial" w:hAnsi="Arial" w:cs="Arial"/>
          <w:b/>
          <w:noProof/>
          <w:sz w:val="32"/>
          <w:lang w:eastAsia="es-GT"/>
        </w:rPr>
        <w:t>ARMADO DE ESTRUCTURA PARA R</w:t>
      </w:r>
      <w:r w:rsidR="00C71311" w:rsidRPr="00E514C7">
        <w:rPr>
          <w:rFonts w:ascii="Arial" w:hAnsi="Arial" w:cs="Arial"/>
          <w:b/>
          <w:noProof/>
          <w:sz w:val="32"/>
          <w:lang w:eastAsia="es-GT"/>
        </w:rPr>
        <w:t>Ó</w:t>
      </w:r>
      <w:r w:rsidRPr="00E514C7">
        <w:rPr>
          <w:rFonts w:ascii="Arial" w:hAnsi="Arial" w:cs="Arial"/>
          <w:b/>
          <w:noProof/>
          <w:sz w:val="32"/>
          <w:lang w:eastAsia="es-GT"/>
        </w:rPr>
        <w:t xml:space="preserve">TULOS DE IDENTIFICACIÓN </w:t>
      </w:r>
      <w:r w:rsidR="00D01231" w:rsidRPr="00E514C7">
        <w:rPr>
          <w:rFonts w:ascii="Arial" w:hAnsi="Arial" w:cs="Arial"/>
          <w:b/>
          <w:noProof/>
          <w:sz w:val="32"/>
          <w:lang w:eastAsia="es-GT"/>
        </w:rPr>
        <w:t>DE PROYECTOS</w:t>
      </w:r>
      <w:r w:rsidR="00EA3569" w:rsidRPr="00E514C7">
        <w:rPr>
          <w:rFonts w:ascii="Arial" w:hAnsi="Arial" w:cs="Arial"/>
          <w:b/>
          <w:noProof/>
          <w:sz w:val="32"/>
          <w:lang w:eastAsia="es-GT"/>
        </w:rPr>
        <w:t xml:space="preserve"> CP</w:t>
      </w:r>
    </w:p>
    <w:p w:rsidR="00507B2E" w:rsidRPr="00E514C7" w:rsidRDefault="00507B2E" w:rsidP="00507B2E">
      <w:pPr>
        <w:jc w:val="center"/>
        <w:rPr>
          <w:rFonts w:ascii="Arial" w:hAnsi="Arial" w:cs="Arial"/>
          <w:b/>
          <w:noProof/>
          <w:sz w:val="32"/>
          <w:lang w:eastAsia="es-GT"/>
        </w:rPr>
      </w:pPr>
      <w:r w:rsidRPr="00E514C7">
        <w:rPr>
          <w:rFonts w:ascii="Arial" w:hAnsi="Arial" w:cs="Arial"/>
          <w:b/>
          <w:noProof/>
          <w:sz w:val="32"/>
          <w:lang w:eastAsia="es-GT"/>
        </w:rPr>
        <w:t>3.00m x 6.00m.</w:t>
      </w:r>
    </w:p>
    <w:p w:rsidR="006B1EE2" w:rsidRPr="00E514C7" w:rsidRDefault="0086434A" w:rsidP="00507B2E">
      <w:pPr>
        <w:jc w:val="center"/>
        <w:rPr>
          <w:rFonts w:ascii="Arial" w:hAnsi="Arial" w:cs="Arial"/>
          <w:b/>
          <w:noProof/>
          <w:sz w:val="32"/>
          <w:lang w:eastAsia="es-GT"/>
        </w:rPr>
      </w:pPr>
      <w:r>
        <w:rPr>
          <w:noProof/>
          <w:lang w:eastAsia="es-GT"/>
        </w:rPr>
        <w:drawing>
          <wp:anchor distT="0" distB="0" distL="114300" distR="114300" simplePos="0" relativeHeight="251761664" behindDoc="0" locked="0" layoutInCell="1" allowOverlap="1">
            <wp:simplePos x="0" y="0"/>
            <wp:positionH relativeFrom="column">
              <wp:posOffset>4471035</wp:posOffset>
            </wp:positionH>
            <wp:positionV relativeFrom="paragraph">
              <wp:posOffset>1033780</wp:posOffset>
            </wp:positionV>
            <wp:extent cx="561975" cy="104775"/>
            <wp:effectExtent l="0" t="0" r="9525" b="9525"/>
            <wp:wrapNone/>
            <wp:docPr id="7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104775"/>
                    </a:xfrm>
                    <a:prstGeom prst="rect">
                      <a:avLst/>
                    </a:prstGeom>
                    <a:noFill/>
                    <a:ln>
                      <a:noFill/>
                    </a:ln>
                  </pic:spPr>
                </pic:pic>
              </a:graphicData>
            </a:graphic>
          </wp:anchor>
        </w:drawing>
      </w:r>
      <w:r>
        <w:rPr>
          <w:noProof/>
          <w:lang w:eastAsia="es-GT"/>
        </w:rPr>
        <w:drawing>
          <wp:anchor distT="0" distB="0" distL="114300" distR="114300" simplePos="0" relativeHeight="251760640" behindDoc="0" locked="0" layoutInCell="1" allowOverlap="1">
            <wp:simplePos x="0" y="0"/>
            <wp:positionH relativeFrom="column">
              <wp:posOffset>5042535</wp:posOffset>
            </wp:positionH>
            <wp:positionV relativeFrom="paragraph">
              <wp:posOffset>862330</wp:posOffset>
            </wp:positionV>
            <wp:extent cx="1295400" cy="438150"/>
            <wp:effectExtent l="0" t="0" r="0" b="0"/>
            <wp:wrapNone/>
            <wp:docPr id="7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7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anchor>
        </w:drawing>
      </w:r>
      <w:r>
        <w:rPr>
          <w:rFonts w:ascii="Arial" w:hAnsi="Arial" w:cs="Arial"/>
          <w:b/>
          <w:noProof/>
          <w:sz w:val="32"/>
          <w:lang w:eastAsia="es-GT"/>
        </w:rPr>
        <w:drawing>
          <wp:inline distT="0" distB="0" distL="0" distR="0">
            <wp:extent cx="5124450" cy="4133850"/>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50" cy="4133850"/>
                    </a:xfrm>
                    <a:prstGeom prst="rect">
                      <a:avLst/>
                    </a:prstGeom>
                    <a:noFill/>
                    <a:ln>
                      <a:noFill/>
                    </a:ln>
                  </pic:spPr>
                </pic:pic>
              </a:graphicData>
            </a:graphic>
          </wp:inline>
        </w:drawing>
      </w:r>
    </w:p>
    <w:p w:rsidR="006B1EE2" w:rsidRPr="00E514C7" w:rsidRDefault="006B1EE2" w:rsidP="00507B2E">
      <w:pPr>
        <w:jc w:val="center"/>
        <w:rPr>
          <w:rFonts w:ascii="Arial" w:hAnsi="Arial" w:cs="Arial"/>
          <w:b/>
          <w:noProof/>
          <w:sz w:val="32"/>
          <w:u w:val="single"/>
          <w:lang w:eastAsia="es-GT"/>
        </w:rPr>
      </w:pPr>
      <w:r w:rsidRPr="00E514C7">
        <w:rPr>
          <w:rFonts w:ascii="Arial" w:hAnsi="Arial" w:cs="Arial"/>
          <w:b/>
          <w:noProof/>
          <w:sz w:val="32"/>
          <w:u w:val="single"/>
          <w:lang w:eastAsia="es-GT"/>
        </w:rPr>
        <w:t>ELEVACION FRONTAL</w:t>
      </w:r>
    </w:p>
    <w:p w:rsidR="00201C31" w:rsidRPr="00E514C7" w:rsidRDefault="0086434A" w:rsidP="00201C31">
      <w:pPr>
        <w:jc w:val="center"/>
        <w:rPr>
          <w:rFonts w:ascii="Arial" w:hAnsi="Arial" w:cs="Arial"/>
          <w:b/>
          <w:noProof/>
          <w:sz w:val="32"/>
          <w:u w:val="single"/>
          <w:lang w:eastAsia="es-GT"/>
        </w:rPr>
      </w:pPr>
      <w:r>
        <w:rPr>
          <w:noProof/>
          <w:lang w:eastAsia="es-GT"/>
        </w:rPr>
        <w:drawing>
          <wp:anchor distT="0" distB="0" distL="114300" distR="114300" simplePos="0" relativeHeight="251754496" behindDoc="1" locked="0" layoutInCell="1" allowOverlap="1">
            <wp:simplePos x="0" y="0"/>
            <wp:positionH relativeFrom="column">
              <wp:posOffset>1892935</wp:posOffset>
            </wp:positionH>
            <wp:positionV relativeFrom="paragraph">
              <wp:posOffset>102235</wp:posOffset>
            </wp:positionV>
            <wp:extent cx="2787650" cy="2091690"/>
            <wp:effectExtent l="0" t="0" r="0" b="3810"/>
            <wp:wrapNone/>
            <wp:docPr id="7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53"/>
                    <a:stretch>
                      <a:fillRect/>
                    </a:stretch>
                  </pic:blipFill>
                  <pic:spPr bwMode="auto">
                    <a:xfrm>
                      <a:off x="0" y="0"/>
                      <a:ext cx="2787650" cy="2091690"/>
                    </a:xfrm>
                    <a:prstGeom prst="rect">
                      <a:avLst/>
                    </a:prstGeom>
                    <a:noFill/>
                    <a:ln>
                      <a:noFill/>
                    </a:ln>
                  </pic:spPr>
                </pic:pic>
              </a:graphicData>
            </a:graphic>
          </wp:anchor>
        </w:drawing>
      </w:r>
      <w:r w:rsidR="00532C93" w:rsidRPr="00532C93">
        <w:rPr>
          <w:noProof/>
          <w:lang w:eastAsia="es-GT"/>
        </w:rPr>
        <w:pict>
          <v:shape id="17 Cuadro de texto" o:spid="_x0000_s1037" type="#_x0000_t202" style="position:absolute;left:0;text-align:left;margin-left:161.05pt;margin-top:20.05pt;width:219.5pt;height:164.7pt;z-index:25179750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" filled="f" stroked="f">
            <v:textbox style="mso-fit-shape-to-text:t">
              <w:txbxContent>
                <w:p w:rsidR="00920588" w:rsidRPr="0086021E" w:rsidRDefault="00920588" w:rsidP="00B83FDA">
                  <w:pPr>
                    <w:jc w:val="center"/>
                    <w:rPr>
                      <w:noProof/>
                    </w:rPr>
                  </w:pPr>
                </w:p>
              </w:txbxContent>
            </v:textbox>
          </v:shape>
        </w:pict>
      </w:r>
      <w:r w:rsidR="00532C93" w:rsidRPr="00532C93">
        <w:rPr>
          <w:noProof/>
          <w:lang w:eastAsia="es-GT"/>
        </w:rPr>
        <w:pict>
          <v:shape id="51 Cuadro de texto" o:spid="_x0000_s1038" type="#_x0000_t202" style="position:absolute;left:0;text-align:left;margin-left:173.05pt;margin-top:32.05pt;width:19.65pt;height:21.45pt;z-index:25179852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" filled="f" stroked="f">
            <v:textbox style="mso-fit-shape-to-text:t">
              <w:txbxContent>
                <w:p w:rsidR="00920588" w:rsidRPr="003D58EC" w:rsidRDefault="00920588" w:rsidP="00B83FDA">
                  <w:pPr>
                    <w:jc w:val="center"/>
                    <w:rPr>
                      <w:noProof/>
                    </w:rPr>
                  </w:pPr>
                </w:p>
              </w:txbxContent>
            </v:textbox>
          </v:shape>
        </w:pict>
      </w:r>
    </w:p>
    <w:p w:rsidR="00201C31" w:rsidRPr="00E514C7" w:rsidRDefault="00201C31" w:rsidP="00201C31">
      <w:pPr>
        <w:jc w:val="center"/>
        <w:rPr>
          <w:rFonts w:ascii="Arial" w:hAnsi="Arial" w:cs="Arial"/>
          <w:b/>
          <w:noProof/>
          <w:sz w:val="32"/>
          <w:u w:val="single"/>
          <w:lang w:eastAsia="es-GT"/>
        </w:rPr>
      </w:pPr>
    </w:p>
    <w:p w:rsidR="00201C31" w:rsidRPr="00E514C7" w:rsidRDefault="00201C31" w:rsidP="00201C31">
      <w:pPr>
        <w:jc w:val="center"/>
        <w:rPr>
          <w:rFonts w:ascii="Arial" w:hAnsi="Arial" w:cs="Arial"/>
          <w:b/>
          <w:noProof/>
          <w:sz w:val="32"/>
          <w:u w:val="single"/>
          <w:lang w:eastAsia="es-GT"/>
        </w:rPr>
      </w:pPr>
    </w:p>
    <w:p w:rsidR="00201C31" w:rsidRPr="00E514C7" w:rsidRDefault="00201C31" w:rsidP="00201C31">
      <w:pPr>
        <w:jc w:val="center"/>
        <w:rPr>
          <w:rFonts w:ascii="Arial" w:hAnsi="Arial" w:cs="Arial"/>
          <w:b/>
          <w:noProof/>
          <w:sz w:val="32"/>
          <w:u w:val="single"/>
          <w:lang w:eastAsia="es-GT"/>
        </w:rPr>
      </w:pPr>
    </w:p>
    <w:p w:rsidR="00201C31" w:rsidRPr="00E514C7" w:rsidRDefault="00201C31" w:rsidP="00201C31">
      <w:pPr>
        <w:jc w:val="center"/>
        <w:rPr>
          <w:rFonts w:ascii="Arial" w:hAnsi="Arial" w:cs="Arial"/>
          <w:b/>
          <w:noProof/>
          <w:sz w:val="32"/>
          <w:u w:val="single"/>
          <w:lang w:eastAsia="es-GT"/>
        </w:rPr>
      </w:pPr>
    </w:p>
    <w:p w:rsidR="00201C31" w:rsidRPr="00E514C7" w:rsidRDefault="00201C31" w:rsidP="00201C31">
      <w:pPr>
        <w:jc w:val="center"/>
        <w:rPr>
          <w:rFonts w:ascii="Arial" w:hAnsi="Arial" w:cs="Arial"/>
          <w:b/>
          <w:noProof/>
          <w:sz w:val="32"/>
          <w:u w:val="single"/>
          <w:lang w:eastAsia="es-GT"/>
        </w:rPr>
      </w:pPr>
    </w:p>
    <w:p w:rsidR="00201C31" w:rsidRPr="00E514C7" w:rsidRDefault="00201C31" w:rsidP="00201C31">
      <w:pPr>
        <w:jc w:val="center"/>
        <w:rPr>
          <w:rFonts w:ascii="Arial" w:hAnsi="Arial" w:cs="Arial"/>
          <w:b/>
          <w:noProof/>
          <w:sz w:val="32"/>
          <w:u w:val="single"/>
          <w:lang w:eastAsia="es-GT"/>
        </w:rPr>
      </w:pPr>
    </w:p>
    <w:p w:rsidR="00201C31" w:rsidRPr="00E514C7" w:rsidRDefault="00201C31" w:rsidP="00201C31">
      <w:pPr>
        <w:jc w:val="center"/>
        <w:rPr>
          <w:rFonts w:ascii="Arial" w:hAnsi="Arial" w:cs="Arial"/>
          <w:b/>
          <w:noProof/>
          <w:sz w:val="32"/>
          <w:u w:val="single"/>
          <w:lang w:eastAsia="es-GT"/>
        </w:rPr>
      </w:pPr>
    </w:p>
    <w:p w:rsidR="00201C31" w:rsidRPr="00E514C7" w:rsidRDefault="00201C31" w:rsidP="00201C31">
      <w:pPr>
        <w:jc w:val="center"/>
        <w:rPr>
          <w:rFonts w:ascii="Arial" w:hAnsi="Arial" w:cs="Arial"/>
          <w:b/>
          <w:noProof/>
          <w:sz w:val="32"/>
          <w:u w:val="single"/>
          <w:lang w:eastAsia="es-GT"/>
        </w:rPr>
      </w:pPr>
    </w:p>
    <w:p w:rsidR="005B3ECD" w:rsidRPr="00E514C7" w:rsidRDefault="00201C31" w:rsidP="00201C31">
      <w:pPr>
        <w:rPr>
          <w:rFonts w:ascii="Arial" w:hAnsi="Arial" w:cs="Arial"/>
          <w:b/>
          <w:noProof/>
          <w:sz w:val="32"/>
          <w:lang w:eastAsia="es-GT"/>
        </w:rPr>
      </w:pPr>
      <w:r w:rsidRPr="00E514C7">
        <w:rPr>
          <w:rFonts w:ascii="Arial" w:hAnsi="Arial" w:cs="Arial"/>
          <w:b/>
          <w:noProof/>
          <w:sz w:val="32"/>
          <w:lang w:eastAsia="es-GT"/>
        </w:rPr>
        <w:tab/>
      </w:r>
      <w:r w:rsidRPr="00E514C7">
        <w:rPr>
          <w:rFonts w:ascii="Arial" w:hAnsi="Arial" w:cs="Arial"/>
          <w:b/>
          <w:noProof/>
          <w:sz w:val="32"/>
          <w:lang w:eastAsia="es-GT"/>
        </w:rPr>
        <w:tab/>
      </w:r>
      <w:r w:rsidRPr="00E514C7">
        <w:rPr>
          <w:rFonts w:ascii="Arial" w:hAnsi="Arial" w:cs="Arial"/>
          <w:b/>
          <w:noProof/>
          <w:sz w:val="32"/>
          <w:lang w:eastAsia="es-GT"/>
        </w:rPr>
        <w:tab/>
      </w:r>
    </w:p>
    <w:p w:rsidR="00201C31" w:rsidRPr="00E514C7" w:rsidRDefault="00201C31" w:rsidP="005B3ECD">
      <w:pPr>
        <w:jc w:val="center"/>
        <w:rPr>
          <w:rFonts w:ascii="Arial" w:hAnsi="Arial" w:cs="Arial"/>
          <w:b/>
          <w:noProof/>
          <w:sz w:val="32"/>
          <w:u w:val="single"/>
          <w:lang w:eastAsia="es-GT"/>
        </w:rPr>
      </w:pPr>
      <w:r w:rsidRPr="00E514C7">
        <w:rPr>
          <w:rFonts w:ascii="Arial" w:hAnsi="Arial" w:cs="Arial"/>
          <w:b/>
          <w:noProof/>
          <w:sz w:val="32"/>
          <w:u w:val="single"/>
          <w:lang w:eastAsia="es-GT"/>
        </w:rPr>
        <w:t>DETALLE 1</w:t>
      </w:r>
    </w:p>
    <w:p w:rsidR="00201C31" w:rsidRPr="00E514C7" w:rsidRDefault="0086434A" w:rsidP="007E28AC">
      <w:pPr>
        <w:jc w:val="center"/>
        <w:rPr>
          <w:rFonts w:ascii="Arial" w:hAnsi="Arial" w:cs="Arial"/>
          <w:b/>
          <w:noProof/>
          <w:sz w:val="32"/>
          <w:u w:val="single"/>
          <w:lang w:eastAsia="es-GT"/>
        </w:rPr>
      </w:pPr>
      <w:r>
        <w:rPr>
          <w:rFonts w:ascii="Arial" w:hAnsi="Arial" w:cs="Arial"/>
          <w:b/>
          <w:noProof/>
          <w:sz w:val="32"/>
          <w:lang w:eastAsia="es-GT"/>
        </w:rPr>
        <w:drawing>
          <wp:inline distT="0" distB="0" distL="0" distR="0">
            <wp:extent cx="2981325" cy="2543175"/>
            <wp:effectExtent l="0" t="0" r="9525" b="9525"/>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543175"/>
                    </a:xfrm>
                    <a:prstGeom prst="rect">
                      <a:avLst/>
                    </a:prstGeom>
                    <a:noFill/>
                    <a:ln>
                      <a:noFill/>
                    </a:ln>
                  </pic:spPr>
                </pic:pic>
              </a:graphicData>
            </a:graphic>
          </wp:inline>
        </w:drawing>
      </w:r>
    </w:p>
    <w:p w:rsidR="001F5E34" w:rsidRPr="00E514C7" w:rsidRDefault="001F5E34" w:rsidP="007E28AC">
      <w:pPr>
        <w:jc w:val="center"/>
        <w:rPr>
          <w:rFonts w:ascii="Arial" w:hAnsi="Arial" w:cs="Arial"/>
          <w:b/>
          <w:noProof/>
          <w:sz w:val="32"/>
          <w:u w:val="single"/>
          <w:lang w:eastAsia="es-GT"/>
        </w:rPr>
      </w:pPr>
      <w:r w:rsidRPr="00E514C7">
        <w:rPr>
          <w:rFonts w:ascii="Arial" w:hAnsi="Arial" w:cs="Arial"/>
          <w:b/>
          <w:noProof/>
          <w:sz w:val="32"/>
          <w:u w:val="single"/>
          <w:lang w:eastAsia="es-GT"/>
        </w:rPr>
        <w:t>DETALLE 2</w:t>
      </w:r>
    </w:p>
    <w:p w:rsidR="00E6123E" w:rsidRPr="00E514C7" w:rsidRDefault="0086434A" w:rsidP="006B1EE2">
      <w:pPr>
        <w:jc w:val="center"/>
        <w:rPr>
          <w:rFonts w:ascii="Arial" w:hAnsi="Arial" w:cs="Arial"/>
          <w:b/>
          <w:sz w:val="32"/>
        </w:rPr>
      </w:pPr>
      <w:r>
        <w:rPr>
          <w:noProof/>
          <w:lang w:eastAsia="es-GT"/>
        </w:rPr>
        <w:drawing>
          <wp:anchor distT="0" distB="0" distL="114300" distR="114300" simplePos="0" relativeHeight="251755520" behindDoc="1" locked="0" layoutInCell="1" allowOverlap="1">
            <wp:simplePos x="0" y="0"/>
            <wp:positionH relativeFrom="column">
              <wp:posOffset>184785</wp:posOffset>
            </wp:positionH>
            <wp:positionV relativeFrom="paragraph">
              <wp:posOffset>129540</wp:posOffset>
            </wp:positionV>
            <wp:extent cx="5895975" cy="4743450"/>
            <wp:effectExtent l="0" t="0" r="9525" b="0"/>
            <wp:wrapNone/>
            <wp:docPr id="7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4743450"/>
                    </a:xfrm>
                    <a:prstGeom prst="rect">
                      <a:avLst/>
                    </a:prstGeom>
                    <a:noFill/>
                    <a:ln>
                      <a:noFill/>
                    </a:ln>
                  </pic:spPr>
                </pic:pic>
              </a:graphicData>
            </a:graphic>
          </wp:anchor>
        </w:drawing>
      </w:r>
    </w:p>
    <w:p w:rsidR="00507B2E" w:rsidRPr="00E514C7" w:rsidRDefault="00507B2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E6123E" w:rsidRPr="00E514C7" w:rsidRDefault="00E6123E" w:rsidP="006B1EE2">
      <w:pPr>
        <w:jc w:val="center"/>
        <w:rPr>
          <w:rFonts w:ascii="Arial" w:hAnsi="Arial" w:cs="Arial"/>
          <w:b/>
          <w:sz w:val="32"/>
        </w:rPr>
      </w:pPr>
    </w:p>
    <w:p w:rsidR="009130E3" w:rsidRPr="00E514C7" w:rsidRDefault="00E6123E" w:rsidP="006B1EE2">
      <w:pPr>
        <w:jc w:val="center"/>
        <w:rPr>
          <w:rFonts w:ascii="Arial" w:hAnsi="Arial" w:cs="Arial"/>
          <w:b/>
          <w:sz w:val="32"/>
          <w:u w:val="single"/>
        </w:rPr>
      </w:pPr>
      <w:r w:rsidRPr="00E514C7">
        <w:rPr>
          <w:rFonts w:ascii="Arial" w:hAnsi="Arial" w:cs="Arial"/>
          <w:b/>
          <w:sz w:val="32"/>
          <w:u w:val="single"/>
        </w:rPr>
        <w:t>ELEVACIÓN POSTERIOR</w:t>
      </w:r>
    </w:p>
    <w:p w:rsidR="00C46272" w:rsidRPr="00E514C7" w:rsidRDefault="00C7406B" w:rsidP="00C46272">
      <w:pPr>
        <w:jc w:val="center"/>
        <w:rPr>
          <w:rFonts w:ascii="Arial" w:hAnsi="Arial" w:cs="Arial"/>
          <w:b/>
          <w:sz w:val="32"/>
        </w:rPr>
      </w:pPr>
      <w:r>
        <w:rPr>
          <w:rFonts w:ascii="Arial" w:hAnsi="Arial" w:cs="Arial"/>
          <w:b/>
          <w:sz w:val="32"/>
        </w:rPr>
        <w:t>ANEXO 8</w:t>
      </w:r>
    </w:p>
    <w:p w:rsidR="00C46272" w:rsidRPr="00E514C7" w:rsidRDefault="00C46272" w:rsidP="00F979BF">
      <w:pPr>
        <w:jc w:val="center"/>
        <w:rPr>
          <w:rFonts w:ascii="Arial" w:hAnsi="Arial" w:cs="Arial"/>
          <w:b/>
          <w:sz w:val="32"/>
        </w:rPr>
      </w:pPr>
      <w:r w:rsidRPr="00E514C7">
        <w:rPr>
          <w:rFonts w:ascii="Arial" w:hAnsi="Arial" w:cs="Arial"/>
          <w:b/>
          <w:noProof/>
          <w:sz w:val="32"/>
          <w:lang w:eastAsia="es-GT"/>
        </w:rPr>
        <w:t>MARCAJE DE ESTACION DE LOS TRAMOS DE LA RED VIAL PAVIMENTADA</w:t>
      </w:r>
    </w:p>
    <w:p w:rsidR="00C46272" w:rsidRPr="00E514C7" w:rsidRDefault="0086434A" w:rsidP="006B1EE2">
      <w:pPr>
        <w:jc w:val="center"/>
        <w:rPr>
          <w:rFonts w:ascii="Arial" w:hAnsi="Arial" w:cs="Arial"/>
          <w:b/>
          <w:sz w:val="32"/>
          <w:u w:val="single"/>
        </w:rPr>
      </w:pPr>
      <w:r>
        <w:rPr>
          <w:noProof/>
          <w:lang w:eastAsia="es-GT"/>
        </w:rPr>
        <w:drawing>
          <wp:anchor distT="0" distB="0" distL="114300" distR="114300" simplePos="0" relativeHeight="251766784" behindDoc="1" locked="0" layoutInCell="1" allowOverlap="0">
            <wp:simplePos x="0" y="0"/>
            <wp:positionH relativeFrom="column">
              <wp:posOffset>1104900</wp:posOffset>
            </wp:positionH>
            <wp:positionV relativeFrom="paragraph">
              <wp:posOffset>138430</wp:posOffset>
            </wp:positionV>
            <wp:extent cx="4116705" cy="5562600"/>
            <wp:effectExtent l="0" t="0" r="0" b="0"/>
            <wp:wrapSquare wrapText="left"/>
            <wp:docPr id="7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48" b="677"/>
                    <a:stretch>
                      <a:fillRect/>
                    </a:stretch>
                  </pic:blipFill>
                  <pic:spPr bwMode="auto">
                    <a:xfrm>
                      <a:off x="0" y="0"/>
                      <a:ext cx="4116705" cy="5562600"/>
                    </a:xfrm>
                    <a:prstGeom prst="rect">
                      <a:avLst/>
                    </a:prstGeom>
                    <a:noFill/>
                    <a:ln>
                      <a:noFill/>
                    </a:ln>
                  </pic:spPr>
                </pic:pic>
              </a:graphicData>
            </a:graphic>
          </wp:anchor>
        </w:drawing>
      </w:r>
    </w:p>
    <w:p w:rsidR="00C46272" w:rsidRPr="00E514C7" w:rsidRDefault="00C46272"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b/>
          <w:sz w:val="32"/>
          <w:u w:val="single"/>
        </w:rPr>
      </w:pPr>
    </w:p>
    <w:p w:rsidR="00F979BF" w:rsidRPr="00E514C7" w:rsidRDefault="00F979BF" w:rsidP="006B1EE2">
      <w:pPr>
        <w:jc w:val="center"/>
        <w:rPr>
          <w:rFonts w:ascii="Arial" w:hAnsi="Arial" w:cs="Arial"/>
          <w:sz w:val="32"/>
        </w:rPr>
      </w:pPr>
      <w:r w:rsidRPr="00E514C7">
        <w:rPr>
          <w:rFonts w:ascii="Arial" w:hAnsi="Arial" w:cs="Arial"/>
          <w:sz w:val="32"/>
        </w:rPr>
        <w:t>Dimensión de las plantillas.</w:t>
      </w: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86434A" w:rsidP="006B1EE2">
      <w:pPr>
        <w:jc w:val="center"/>
        <w:rPr>
          <w:rFonts w:ascii="Arial" w:hAnsi="Arial" w:cs="Arial"/>
          <w:sz w:val="32"/>
        </w:rPr>
      </w:pPr>
      <w:r>
        <w:rPr>
          <w:noProof/>
          <w:lang w:eastAsia="es-GT"/>
        </w:rPr>
        <w:drawing>
          <wp:anchor distT="0" distB="0" distL="114300" distR="114300" simplePos="0" relativeHeight="251768832" behindDoc="0" locked="1" layoutInCell="1" allowOverlap="1">
            <wp:simplePos x="0" y="0"/>
            <wp:positionH relativeFrom="column">
              <wp:posOffset>1962150</wp:posOffset>
            </wp:positionH>
            <wp:positionV relativeFrom="paragraph">
              <wp:posOffset>848995</wp:posOffset>
            </wp:positionV>
            <wp:extent cx="2971800" cy="1133475"/>
            <wp:effectExtent l="0" t="0" r="0" b="9525"/>
            <wp:wrapSquare wrapText="bothSides"/>
            <wp:docPr id="724"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1133475"/>
                    </a:xfrm>
                    <a:prstGeom prst="rect">
                      <a:avLst/>
                    </a:prstGeom>
                    <a:noFill/>
                    <a:ln>
                      <a:noFill/>
                    </a:ln>
                  </pic:spPr>
                </pic:pic>
              </a:graphicData>
            </a:graphic>
          </wp:anchor>
        </w:drawing>
      </w:r>
      <w:r>
        <w:rPr>
          <w:noProof/>
          <w:lang w:eastAsia="es-GT"/>
        </w:rPr>
        <w:drawing>
          <wp:anchor distT="0" distB="0" distL="114300" distR="114300" simplePos="0" relativeHeight="251767808" behindDoc="0" locked="1" layoutInCell="1" allowOverlap="1">
            <wp:simplePos x="0" y="0"/>
            <wp:positionH relativeFrom="column">
              <wp:posOffset>1057275</wp:posOffset>
            </wp:positionH>
            <wp:positionV relativeFrom="paragraph">
              <wp:posOffset>-55880</wp:posOffset>
            </wp:positionV>
            <wp:extent cx="4114800" cy="2381250"/>
            <wp:effectExtent l="0" t="0" r="0" b="0"/>
            <wp:wrapSquare wrapText="bothSides"/>
            <wp:docPr id="723"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9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2381250"/>
                    </a:xfrm>
                    <a:prstGeom prst="rect">
                      <a:avLst/>
                    </a:prstGeom>
                    <a:noFill/>
                    <a:ln>
                      <a:noFill/>
                    </a:ln>
                  </pic:spPr>
                </pic:pic>
              </a:graphicData>
            </a:graphic>
          </wp:anchor>
        </w:drawing>
      </w: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r w:rsidRPr="00E514C7">
        <w:rPr>
          <w:rFonts w:ascii="Arial" w:hAnsi="Arial" w:cs="Arial"/>
          <w:sz w:val="32"/>
        </w:rPr>
        <w:t>Marco para colocación de plantillas.</w:t>
      </w: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86434A" w:rsidP="006B1EE2">
      <w:pPr>
        <w:jc w:val="center"/>
        <w:rPr>
          <w:rFonts w:ascii="Arial" w:hAnsi="Arial" w:cs="Arial"/>
          <w:sz w:val="32"/>
        </w:rPr>
      </w:pPr>
      <w:r>
        <w:rPr>
          <w:rFonts w:ascii="Arial" w:hAnsi="Arial" w:cs="Arial"/>
          <w:noProof/>
          <w:sz w:val="32"/>
          <w:lang w:eastAsia="es-GT"/>
        </w:rPr>
        <w:drawing>
          <wp:inline distT="0" distB="0" distL="0" distR="0">
            <wp:extent cx="5400675" cy="3295650"/>
            <wp:effectExtent l="0" t="0" r="952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675" cy="3295650"/>
                    </a:xfrm>
                    <a:prstGeom prst="rect">
                      <a:avLst/>
                    </a:prstGeom>
                    <a:noFill/>
                    <a:ln>
                      <a:noFill/>
                    </a:ln>
                  </pic:spPr>
                </pic:pic>
              </a:graphicData>
            </a:graphic>
          </wp:inline>
        </w:drawing>
      </w:r>
    </w:p>
    <w:p w:rsidR="00F979BF" w:rsidRPr="00E514C7" w:rsidRDefault="00F979BF" w:rsidP="006B1EE2">
      <w:pPr>
        <w:jc w:val="center"/>
        <w:rPr>
          <w:rFonts w:ascii="Arial" w:hAnsi="Arial" w:cs="Arial"/>
          <w:sz w:val="32"/>
        </w:rPr>
      </w:pPr>
    </w:p>
    <w:p w:rsidR="00DD0938" w:rsidRPr="00E514C7" w:rsidRDefault="00DD0938" w:rsidP="00DD0938">
      <w:pPr>
        <w:jc w:val="center"/>
        <w:rPr>
          <w:rFonts w:ascii="Arial" w:hAnsi="Arial" w:cs="Arial"/>
          <w:sz w:val="32"/>
        </w:rPr>
      </w:pPr>
      <w:r w:rsidRPr="00E514C7">
        <w:rPr>
          <w:rFonts w:ascii="Arial" w:hAnsi="Arial" w:cs="Arial"/>
          <w:sz w:val="32"/>
        </w:rPr>
        <w:t>Dimensiones.</w:t>
      </w: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F979BF" w:rsidP="006B1EE2">
      <w:pPr>
        <w:jc w:val="center"/>
        <w:rPr>
          <w:rFonts w:ascii="Arial" w:hAnsi="Arial" w:cs="Arial"/>
          <w:sz w:val="32"/>
        </w:rPr>
      </w:pPr>
    </w:p>
    <w:p w:rsidR="00F979BF" w:rsidRPr="00E514C7" w:rsidRDefault="0086434A" w:rsidP="006B1EE2">
      <w:pPr>
        <w:jc w:val="center"/>
        <w:rPr>
          <w:rFonts w:ascii="Arial" w:hAnsi="Arial" w:cs="Arial"/>
          <w:sz w:val="32"/>
        </w:rPr>
      </w:pPr>
      <w:r>
        <w:rPr>
          <w:noProof/>
          <w:lang w:eastAsia="es-GT"/>
        </w:rPr>
        <w:drawing>
          <wp:anchor distT="0" distB="0" distL="114300" distR="114300" simplePos="0" relativeHeight="251769856" behindDoc="0" locked="1" layoutInCell="1" allowOverlap="1">
            <wp:simplePos x="0" y="0"/>
            <wp:positionH relativeFrom="column">
              <wp:posOffset>1047750</wp:posOffset>
            </wp:positionH>
            <wp:positionV relativeFrom="paragraph">
              <wp:posOffset>186055</wp:posOffset>
            </wp:positionV>
            <wp:extent cx="4229100" cy="1609725"/>
            <wp:effectExtent l="0" t="0" r="0" b="9525"/>
            <wp:wrapSquare wrapText="bothSides"/>
            <wp:docPr id="7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100" cy="1609725"/>
                    </a:xfrm>
                    <a:prstGeom prst="rect">
                      <a:avLst/>
                    </a:prstGeom>
                    <a:noFill/>
                    <a:ln>
                      <a:noFill/>
                    </a:ln>
                  </pic:spPr>
                </pic:pic>
              </a:graphicData>
            </a:graphic>
          </wp:anchor>
        </w:drawing>
      </w:r>
    </w:p>
    <w:p w:rsidR="00E226BD" w:rsidRPr="00E514C7" w:rsidRDefault="00E226BD" w:rsidP="006B1EE2">
      <w:pPr>
        <w:jc w:val="center"/>
        <w:rPr>
          <w:rFonts w:ascii="Arial" w:hAnsi="Arial" w:cs="Arial"/>
          <w:sz w:val="32"/>
        </w:rPr>
      </w:pPr>
    </w:p>
    <w:p w:rsidR="00E226BD" w:rsidRPr="00E514C7" w:rsidRDefault="00E226BD" w:rsidP="006B1EE2">
      <w:pPr>
        <w:jc w:val="center"/>
        <w:rPr>
          <w:rFonts w:ascii="Arial" w:hAnsi="Arial" w:cs="Arial"/>
          <w:sz w:val="32"/>
        </w:rPr>
      </w:pPr>
    </w:p>
    <w:p w:rsidR="00E226BD" w:rsidRPr="00E514C7" w:rsidRDefault="00E226BD" w:rsidP="006B1EE2">
      <w:pPr>
        <w:jc w:val="center"/>
        <w:rPr>
          <w:rFonts w:ascii="Arial" w:hAnsi="Arial" w:cs="Arial"/>
          <w:sz w:val="32"/>
        </w:rPr>
      </w:pPr>
    </w:p>
    <w:p w:rsidR="00E226BD" w:rsidRPr="00E514C7" w:rsidRDefault="00E226BD" w:rsidP="006B1EE2">
      <w:pPr>
        <w:jc w:val="center"/>
        <w:rPr>
          <w:rFonts w:ascii="Arial" w:hAnsi="Arial" w:cs="Arial"/>
          <w:sz w:val="32"/>
        </w:rPr>
      </w:pPr>
    </w:p>
    <w:p w:rsidR="00E226BD" w:rsidRPr="00E514C7" w:rsidRDefault="00E226BD" w:rsidP="006B1EE2">
      <w:pPr>
        <w:jc w:val="center"/>
        <w:rPr>
          <w:rFonts w:ascii="Arial" w:hAnsi="Arial" w:cs="Arial"/>
          <w:sz w:val="32"/>
        </w:rPr>
      </w:pPr>
    </w:p>
    <w:p w:rsidR="00E226BD" w:rsidRPr="00E514C7" w:rsidRDefault="00E226BD" w:rsidP="006B1EE2">
      <w:pPr>
        <w:jc w:val="center"/>
        <w:rPr>
          <w:rFonts w:ascii="Arial" w:hAnsi="Arial" w:cs="Arial"/>
          <w:sz w:val="32"/>
        </w:rPr>
      </w:pPr>
    </w:p>
    <w:p w:rsidR="00E226BD" w:rsidRPr="00E514C7" w:rsidRDefault="00E226BD" w:rsidP="006B1EE2">
      <w:pPr>
        <w:jc w:val="center"/>
        <w:rPr>
          <w:rFonts w:ascii="Arial" w:hAnsi="Arial" w:cs="Arial"/>
          <w:sz w:val="32"/>
        </w:rPr>
      </w:pPr>
    </w:p>
    <w:p w:rsidR="00E226BD" w:rsidRPr="00E514C7" w:rsidRDefault="00532C93" w:rsidP="006B1EE2">
      <w:pPr>
        <w:jc w:val="center"/>
        <w:rPr>
          <w:rFonts w:ascii="Arial" w:hAnsi="Arial" w:cs="Arial"/>
          <w:sz w:val="32"/>
        </w:rPr>
      </w:pPr>
      <w:r w:rsidRPr="00532C93">
        <w:rPr>
          <w:noProof/>
          <w:lang w:eastAsia="es-GT"/>
        </w:rPr>
        <w:pict>
          <v:line id="Line 602" o:spid="_x0000_s1051" style="position:absolute;left:0;text-align:left;z-index:251773952;visibility:visible;mso-wrap-distance-top:-3e-5mm;mso-wrap-distance-bottom:-3e-5mm" from="266.1pt,28.2pt" to="293.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xb3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">
            <w10:wrap type="square"/>
            <w10:anchorlock/>
          </v:line>
        </w:pict>
      </w:r>
      <w:r w:rsidRPr="00532C93">
        <w:rPr>
          <w:noProof/>
          <w:lang w:eastAsia="es-GT"/>
        </w:rPr>
        <w:pict>
          <v:shape id="Text Box 601" o:spid="_x0000_s1039" type="#_x0000_t202" style="position:absolute;left:0;text-align:left;margin-left:293.1pt;margin-top:19.2pt;width:135pt;height:27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" filled="f" stroked="f">
            <v:textbox>
              <w:txbxContent>
                <w:p w:rsidR="00920588" w:rsidRPr="006E19ED" w:rsidRDefault="00920588" w:rsidP="00C30331">
                  <w:pPr>
                    <w:rPr>
                      <w:lang w:val="en-US"/>
                    </w:rPr>
                  </w:pPr>
                  <w:r>
                    <w:rPr>
                      <w:lang w:val="en-US"/>
                    </w:rPr>
                    <w:t>Punto de Referencia</w:t>
                  </w:r>
                </w:p>
              </w:txbxContent>
            </v:textbox>
            <w10:wrap type="square"/>
            <w10:anchorlock/>
          </v:shape>
        </w:pict>
      </w:r>
      <w:r w:rsidRPr="00532C93">
        <w:rPr>
          <w:noProof/>
          <w:lang w:eastAsia="es-GT"/>
        </w:rPr>
        <w:pict>
          <v:line id="Line 600" o:spid="_x0000_s1050" style="position:absolute;left:0;text-align:left;flip:x y;z-index:251771904;visibility:visible" from="221.1pt,-7.8pt" to="266.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">
            <v:stroke endarrow="block"/>
            <w10:wrap type="square"/>
            <w10:anchorlock/>
          </v:line>
        </w:pict>
      </w:r>
    </w:p>
    <w:p w:rsidR="00E226BD" w:rsidRPr="00E514C7" w:rsidRDefault="00E226BD" w:rsidP="006B1EE2">
      <w:pPr>
        <w:jc w:val="center"/>
        <w:rPr>
          <w:rFonts w:ascii="Arial" w:hAnsi="Arial" w:cs="Arial"/>
          <w:sz w:val="32"/>
        </w:rPr>
      </w:pPr>
    </w:p>
    <w:p w:rsidR="00E226BD" w:rsidRPr="00E514C7" w:rsidRDefault="00E226BD" w:rsidP="00E226BD">
      <w:pPr>
        <w:jc w:val="center"/>
        <w:rPr>
          <w:rFonts w:ascii="Arial" w:hAnsi="Arial" w:cs="Arial"/>
          <w:sz w:val="32"/>
        </w:rPr>
      </w:pPr>
      <w:r w:rsidRPr="00E514C7">
        <w:rPr>
          <w:rFonts w:ascii="Arial" w:hAnsi="Arial" w:cs="Arial"/>
          <w:sz w:val="32"/>
        </w:rPr>
        <w:t>Punto de referencia para la medición entre estaciones.</w:t>
      </w:r>
    </w:p>
    <w:p w:rsidR="00E226BD" w:rsidRPr="00E514C7" w:rsidRDefault="00E226BD" w:rsidP="006B1EE2">
      <w:pPr>
        <w:jc w:val="center"/>
        <w:rPr>
          <w:rFonts w:ascii="Arial" w:hAnsi="Arial" w:cs="Arial"/>
          <w:sz w:val="32"/>
        </w:rPr>
      </w:pPr>
    </w:p>
    <w:p w:rsidR="00E226BD" w:rsidRPr="00E514C7" w:rsidRDefault="00532C93" w:rsidP="006B1EE2">
      <w:pPr>
        <w:jc w:val="center"/>
        <w:rPr>
          <w:rFonts w:ascii="Arial" w:hAnsi="Arial" w:cs="Arial"/>
          <w:sz w:val="32"/>
        </w:rPr>
      </w:pPr>
      <w:r w:rsidRPr="00532C93">
        <w:rPr>
          <w:noProof/>
          <w:lang w:eastAsia="es-GT"/>
        </w:rPr>
        <w:pict>
          <v:shape id="Text Box 612" o:spid="_x0000_s1040" type="#_x0000_t202" style="position:absolute;left:0;text-align:left;margin-left:205.8pt;margin-top:144.35pt;width:135pt;height:36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NFuAIAAMQ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" filled="f" stroked="f">
            <v:textbox>
              <w:txbxContent>
                <w:p w:rsidR="00920588" w:rsidRPr="00831C63" w:rsidRDefault="00920588" w:rsidP="001E4028">
                  <w:pPr>
                    <w:rPr>
                      <w:lang w:val="en-US"/>
                    </w:rPr>
                  </w:pPr>
                  <w:r>
                    <w:rPr>
                      <w:lang w:val="en-US"/>
                    </w:rPr>
                    <w:t>Distancia entre estaciones @ 100 m</w:t>
                  </w:r>
                </w:p>
              </w:txbxContent>
            </v:textbox>
            <w10:wrap type="square"/>
            <w10:anchorlock/>
          </v:shape>
        </w:pict>
      </w:r>
      <w:r w:rsidRPr="00532C93">
        <w:rPr>
          <w:noProof/>
          <w:lang w:eastAsia="es-GT"/>
        </w:rPr>
        <w:pict>
          <v:shape id="Text Box 611" o:spid="_x0000_s1041" type="#_x0000_t202" style="position:absolute;left:0;text-align:left;margin-left:281.55pt;margin-top:100.85pt;width:133.95pt;height:4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" filled="f" stroked="f">
            <v:textbox>
              <w:txbxContent>
                <w:p w:rsidR="00920588" w:rsidRPr="00831C63" w:rsidRDefault="00920588" w:rsidP="000E0C89">
                  <w:pPr>
                    <w:rPr>
                      <w:lang w:val="en-US"/>
                    </w:rPr>
                  </w:pPr>
                  <w:r>
                    <w:rPr>
                      <w:lang w:val="en-US"/>
                    </w:rPr>
                    <w:t>Linea de 2 1/2” X 8” @ 50m</w:t>
                  </w:r>
                </w:p>
              </w:txbxContent>
            </v:textbox>
            <w10:wrap type="square"/>
            <w10:anchorlock/>
          </v:shape>
        </w:pict>
      </w:r>
      <w:r w:rsidRPr="00532C93">
        <w:rPr>
          <w:noProof/>
          <w:lang w:eastAsia="es-GT"/>
        </w:rPr>
        <w:pict>
          <v:line id="Line 604" o:spid="_x0000_s1049" style="position:absolute;left:0;text-align:left;z-index:251776000;visibility:visible;mso-wrap-distance-top:-3e-5mm;mso-wrap-distance-bottom:-3e-5mm" from="239.1pt,-.4pt" to="275.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Hn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">
            <w10:wrap type="square"/>
            <w10:anchorlock/>
          </v:line>
        </w:pict>
      </w:r>
      <w:r w:rsidRPr="00532C93">
        <w:rPr>
          <w:noProof/>
          <w:lang w:eastAsia="es-GT"/>
        </w:rPr>
        <w:pict>
          <v:line id="Line 603" o:spid="_x0000_s1048" style="position:absolute;left:0;text-align:left;flip:x;z-index:251774976;visibility:visible" from="212.1pt,-.4pt" to="239.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">
            <v:stroke endarrow="block"/>
            <w10:wrap type="square"/>
            <w10:anchorlock/>
          </v:line>
        </w:pict>
      </w:r>
      <w:r w:rsidRPr="00532C93">
        <w:rPr>
          <w:noProof/>
          <w:lang w:eastAsia="es-GT"/>
        </w:rPr>
        <w:pict>
          <v:shape id="Text Box 605" o:spid="_x0000_s1042" type="#_x0000_t202" style="position:absolute;left:0;text-align:left;margin-left:275.1pt;margin-top:-12.4pt;width:90pt;height:36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YCuwIAAMQ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" filled="f" stroked="f">
            <v:textbox>
              <w:txbxContent>
                <w:p w:rsidR="00920588" w:rsidRPr="00831C63" w:rsidRDefault="00920588" w:rsidP="00C30331">
                  <w:pPr>
                    <w:rPr>
                      <w:lang w:val="en-US"/>
                    </w:rPr>
                  </w:pPr>
                  <w:r>
                    <w:rPr>
                      <w:lang w:val="en-US"/>
                    </w:rPr>
                    <w:t>Hombro</w:t>
                  </w:r>
                </w:p>
              </w:txbxContent>
            </v:textbox>
            <w10:wrap type="square"/>
            <w10:anchorlock/>
          </v:shape>
        </w:pict>
      </w:r>
      <w:r w:rsidR="0086434A">
        <w:rPr>
          <w:noProof/>
          <w:lang w:eastAsia="es-GT"/>
        </w:rPr>
        <w:drawing>
          <wp:anchor distT="0" distB="0" distL="114300" distR="114300" simplePos="0" relativeHeight="251770880" behindDoc="1" locked="1" layoutInCell="1" allowOverlap="1">
            <wp:simplePos x="0" y="0"/>
            <wp:positionH relativeFrom="column">
              <wp:posOffset>571500</wp:posOffset>
            </wp:positionH>
            <wp:positionV relativeFrom="paragraph">
              <wp:posOffset>142240</wp:posOffset>
            </wp:positionV>
            <wp:extent cx="5391150" cy="3590925"/>
            <wp:effectExtent l="0" t="0" r="0" b="9525"/>
            <wp:wrapSquare wrapText="bothSides"/>
            <wp:docPr id="713"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9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anchor>
        </w:drawing>
      </w:r>
    </w:p>
    <w:p w:rsidR="00E226BD" w:rsidRPr="00E514C7" w:rsidRDefault="00E226BD" w:rsidP="006B1EE2">
      <w:pPr>
        <w:jc w:val="center"/>
        <w:rPr>
          <w:rFonts w:ascii="Arial" w:hAnsi="Arial" w:cs="Arial"/>
          <w:sz w:val="32"/>
        </w:rPr>
      </w:pPr>
    </w:p>
    <w:p w:rsidR="00E226BD" w:rsidRPr="00E514C7" w:rsidRDefault="00E226BD" w:rsidP="006B1EE2">
      <w:pPr>
        <w:jc w:val="center"/>
        <w:rPr>
          <w:rFonts w:ascii="Arial" w:hAnsi="Arial" w:cs="Arial"/>
          <w:sz w:val="32"/>
        </w:rPr>
      </w:pPr>
    </w:p>
    <w:p w:rsidR="00E226BD" w:rsidRPr="00E514C7" w:rsidRDefault="00E226BD" w:rsidP="006B1EE2">
      <w:pPr>
        <w:jc w:val="center"/>
        <w:rPr>
          <w:rFonts w:ascii="Arial" w:hAnsi="Arial" w:cs="Arial"/>
          <w:sz w:val="32"/>
        </w:rPr>
      </w:pPr>
    </w:p>
    <w:p w:rsidR="00E226BD" w:rsidRPr="00E514C7" w:rsidRDefault="00532C93" w:rsidP="006B1EE2">
      <w:pPr>
        <w:jc w:val="center"/>
        <w:rPr>
          <w:rFonts w:ascii="Arial" w:hAnsi="Arial" w:cs="Arial"/>
          <w:sz w:val="32"/>
        </w:rPr>
      </w:pPr>
      <w:r w:rsidRPr="00532C93">
        <w:rPr>
          <w:noProof/>
          <w:lang w:eastAsia="es-GT"/>
        </w:rPr>
        <w:pict>
          <v:line id="Line 608" o:spid="_x0000_s1047" style="position:absolute;left:0;text-align:left;z-index:251780096;visibility:visible;mso-wrap-distance-top:-3e-5mm;mso-wrap-distance-bottom:-3e-5mm" from="107.85pt,72.25pt" to="422.8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e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">
            <w10:wrap type="square"/>
            <w10:anchorlock/>
          </v:line>
        </w:pict>
      </w:r>
      <w:r w:rsidRPr="00532C93">
        <w:rPr>
          <w:noProof/>
          <w:lang w:eastAsia="es-GT"/>
        </w:rPr>
        <w:pict>
          <v:line id="Line 607" o:spid="_x0000_s1046" style="position:absolute;left:0;text-align:left;flip:y;z-index:251779072;visibility:visible;mso-wrap-distance-left:3.17497mm;mso-wrap-distance-right:3.17497mm" from="422.85pt,27.25pt" to="422.8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">
            <v:stroke endarrow="block"/>
            <w10:wrap type="square"/>
            <w10:anchorlock/>
          </v:line>
        </w:pict>
      </w:r>
      <w:r w:rsidRPr="00532C93">
        <w:rPr>
          <w:noProof/>
          <w:lang w:eastAsia="es-GT"/>
        </w:rPr>
        <w:pict>
          <v:line id="Line 606" o:spid="_x0000_s1045" style="position:absolute;left:0;text-align:left;flip:y;z-index:251778048;visibility:visible;mso-wrap-distance-left:3.17497mm;mso-wrap-distance-right:3.17497mm" from="107.85pt,27.25pt" to="107.8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9OMAIAAFY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">
            <v:stroke endarrow="block"/>
            <w10:wrap type="square"/>
            <w10:anchorlock/>
          </v:line>
        </w:pict>
      </w:r>
      <w:r w:rsidRPr="00532C93">
        <w:rPr>
          <w:noProof/>
          <w:lang w:eastAsia="es-GT"/>
        </w:rPr>
        <w:pict>
          <v:line id="Line 610" o:spid="_x0000_s1044" style="position:absolute;left:0;text-align:left;z-index:251783168;visibility:visible;mso-wrap-distance-top:-3e-5mm;mso-wrap-distance-bottom:-3e-5mm" from="258.3pt,47.5pt" to="285.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LNEw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">
            <w10:wrap type="square"/>
            <w10:anchorlock/>
          </v:line>
        </w:pict>
      </w:r>
      <w:r w:rsidRPr="00532C93">
        <w:rPr>
          <w:noProof/>
          <w:lang w:eastAsia="es-GT"/>
        </w:rPr>
        <w:pict>
          <v:line id="Line 609" o:spid="_x0000_s1043" style="position:absolute;left:0;text-align:left;flip:x y;z-index:251782144;visibility:visible;mso-wrap-distance-left:3.17497mm;mso-wrap-distance-right:3.17497mm" from="258.3pt,20.5pt" to="258.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VoNQIAAGA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">
            <v:stroke endarrow="block"/>
            <w10:wrap type="square"/>
            <w10:anchorlock/>
          </v:line>
        </w:pict>
      </w:r>
    </w:p>
    <w:p w:rsidR="00E226BD" w:rsidRPr="00E514C7" w:rsidRDefault="00E226BD" w:rsidP="006B1EE2">
      <w:pPr>
        <w:jc w:val="center"/>
        <w:rPr>
          <w:rFonts w:ascii="Arial" w:hAnsi="Arial" w:cs="Arial"/>
          <w:sz w:val="32"/>
        </w:rPr>
      </w:pPr>
    </w:p>
    <w:p w:rsidR="00E226BD" w:rsidRPr="00E514C7" w:rsidRDefault="00E226BD"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Pr="00E514C7" w:rsidRDefault="0018028B" w:rsidP="006B1EE2">
      <w:pPr>
        <w:jc w:val="center"/>
        <w:rPr>
          <w:rFonts w:ascii="Arial" w:hAnsi="Arial" w:cs="Arial"/>
          <w:sz w:val="32"/>
        </w:rPr>
      </w:pPr>
    </w:p>
    <w:p w:rsidR="0018028B" w:rsidRDefault="001E4028" w:rsidP="0018028B">
      <w:pPr>
        <w:jc w:val="center"/>
        <w:rPr>
          <w:rFonts w:ascii="Arial" w:hAnsi="Arial" w:cs="Arial"/>
          <w:sz w:val="32"/>
        </w:rPr>
      </w:pPr>
      <w:r w:rsidRPr="00E514C7">
        <w:rPr>
          <w:rFonts w:ascii="Arial" w:hAnsi="Arial" w:cs="Arial"/>
          <w:sz w:val="32"/>
        </w:rPr>
        <w:t>Diagrama de marcaje de estación en el tramo</w:t>
      </w:r>
      <w:r w:rsidR="0018028B" w:rsidRPr="00E514C7">
        <w:rPr>
          <w:rFonts w:ascii="Arial" w:hAnsi="Arial" w:cs="Arial"/>
          <w:sz w:val="32"/>
        </w:rPr>
        <w:t>.</w:t>
      </w:r>
    </w:p>
    <w:p w:rsidR="0018028B" w:rsidRDefault="0018028B" w:rsidP="006B1EE2">
      <w:pPr>
        <w:jc w:val="center"/>
        <w:rPr>
          <w:rFonts w:ascii="Arial" w:hAnsi="Arial" w:cs="Arial"/>
          <w:sz w:val="32"/>
        </w:rPr>
      </w:pPr>
    </w:p>
    <w:p w:rsidR="0018028B" w:rsidRDefault="0018028B" w:rsidP="006B1EE2">
      <w:pPr>
        <w:jc w:val="center"/>
        <w:rPr>
          <w:rFonts w:ascii="Arial" w:hAnsi="Arial" w:cs="Arial"/>
          <w:sz w:val="32"/>
        </w:rPr>
      </w:pPr>
    </w:p>
    <w:p w:rsidR="006435FC" w:rsidRDefault="006435FC" w:rsidP="006B1EE2">
      <w:pPr>
        <w:jc w:val="center"/>
        <w:rPr>
          <w:rFonts w:ascii="Arial" w:hAnsi="Arial" w:cs="Arial"/>
          <w:sz w:val="32"/>
        </w:rPr>
      </w:pPr>
    </w:p>
    <w:p w:rsidR="006435FC" w:rsidRDefault="00C7406B" w:rsidP="006B1EE2">
      <w:pPr>
        <w:jc w:val="center"/>
        <w:rPr>
          <w:rFonts w:ascii="Arial" w:hAnsi="Arial" w:cs="Arial"/>
          <w:b/>
          <w:sz w:val="32"/>
        </w:rPr>
      </w:pPr>
      <w:r>
        <w:rPr>
          <w:rFonts w:ascii="Arial" w:hAnsi="Arial" w:cs="Arial"/>
          <w:b/>
          <w:sz w:val="32"/>
        </w:rPr>
        <w:t>ANEXO 9</w:t>
      </w:r>
    </w:p>
    <w:p w:rsidR="007065B5" w:rsidRPr="00AC1037" w:rsidRDefault="007065B5" w:rsidP="006B1EE2">
      <w:pPr>
        <w:jc w:val="center"/>
        <w:rPr>
          <w:rFonts w:ascii="Arial" w:hAnsi="Arial" w:cs="Arial"/>
          <w:b/>
          <w:sz w:val="32"/>
        </w:rPr>
      </w:pPr>
    </w:p>
    <w:p w:rsidR="00AC1037" w:rsidRDefault="007065B5" w:rsidP="00AC1037">
      <w:pPr>
        <w:jc w:val="center"/>
        <w:rPr>
          <w:rFonts w:ascii="Arial" w:hAnsi="Arial" w:cs="Arial"/>
          <w:b/>
          <w:noProof/>
          <w:sz w:val="32"/>
          <w:lang w:eastAsia="es-GT"/>
        </w:rPr>
      </w:pPr>
      <w:r>
        <w:rPr>
          <w:rFonts w:ascii="Arial" w:hAnsi="Arial" w:cs="Arial"/>
          <w:b/>
          <w:noProof/>
          <w:sz w:val="32"/>
          <w:lang w:eastAsia="es-GT"/>
        </w:rPr>
        <w:t>DIMENSIONES MÍNIMAS PARA</w:t>
      </w:r>
      <w:r w:rsidR="00AC1037">
        <w:rPr>
          <w:rFonts w:ascii="Arial" w:hAnsi="Arial" w:cs="Arial"/>
          <w:b/>
          <w:noProof/>
          <w:sz w:val="32"/>
          <w:lang w:eastAsia="es-GT"/>
        </w:rPr>
        <w:t xml:space="preserve"> SEÑAL</w:t>
      </w:r>
      <w:r>
        <w:rPr>
          <w:rFonts w:ascii="Arial" w:hAnsi="Arial" w:cs="Arial"/>
          <w:b/>
          <w:noProof/>
          <w:sz w:val="32"/>
          <w:lang w:eastAsia="es-GT"/>
        </w:rPr>
        <w:t>IZACIÓN</w:t>
      </w:r>
      <w:r w:rsidR="004B0D1F">
        <w:rPr>
          <w:rFonts w:ascii="Arial" w:hAnsi="Arial" w:cs="Arial"/>
          <w:b/>
          <w:noProof/>
          <w:sz w:val="32"/>
          <w:lang w:eastAsia="es-GT"/>
        </w:rPr>
        <w:t xml:space="preserve"> VERTICAL</w:t>
      </w:r>
    </w:p>
    <w:p w:rsidR="007065B5" w:rsidRPr="00E514C7" w:rsidRDefault="007065B5" w:rsidP="00AC1037">
      <w:pPr>
        <w:jc w:val="center"/>
        <w:rPr>
          <w:rFonts w:ascii="Arial" w:hAnsi="Arial" w:cs="Arial"/>
          <w:b/>
          <w:sz w:val="32"/>
        </w:rPr>
      </w:pPr>
    </w:p>
    <w:tbl>
      <w:tblPr>
        <w:tblpPr w:leftFromText="141" w:rightFromText="141" w:vertAnchor="text" w:horzAnchor="margin" w:tblpXSpec="center" w:tblpY="178"/>
        <w:tblW w:w="10560" w:type="dxa"/>
        <w:tblCellMar>
          <w:left w:w="70" w:type="dxa"/>
          <w:right w:w="70" w:type="dxa"/>
        </w:tblCellMar>
        <w:tblLook w:val="04A0"/>
      </w:tblPr>
      <w:tblGrid>
        <w:gridCol w:w="1630"/>
        <w:gridCol w:w="6662"/>
        <w:gridCol w:w="992"/>
        <w:gridCol w:w="1276"/>
      </w:tblGrid>
      <w:tr w:rsidR="004B0D1F" w:rsidRPr="004B0D1F" w:rsidTr="004B0D1F">
        <w:trPr>
          <w:trHeight w:val="325"/>
        </w:trPr>
        <w:tc>
          <w:tcPr>
            <w:tcW w:w="1630" w:type="dxa"/>
            <w:tcBorders>
              <w:top w:val="single" w:sz="12" w:space="0" w:color="auto"/>
              <w:left w:val="single" w:sz="12" w:space="0" w:color="auto"/>
              <w:bottom w:val="single" w:sz="4" w:space="0" w:color="auto"/>
              <w:right w:val="single" w:sz="4" w:space="0" w:color="auto"/>
            </w:tcBorders>
            <w:shd w:val="clear" w:color="000000" w:fill="DBE5F1"/>
            <w:noWrap/>
            <w:vAlign w:val="center"/>
            <w:hideMark/>
          </w:tcPr>
          <w:p w:rsidR="004B0D1F" w:rsidRPr="004B0D1F" w:rsidRDefault="004B0D1F" w:rsidP="004B0D1F">
            <w:pPr>
              <w:jc w:val="center"/>
              <w:rPr>
                <w:rFonts w:ascii="Calibri" w:hAnsi="Calibri" w:cs="Calibri"/>
                <w:b/>
                <w:bCs/>
                <w:color w:val="000000"/>
                <w:sz w:val="22"/>
                <w:szCs w:val="22"/>
                <w:lang w:eastAsia="es-GT"/>
              </w:rPr>
            </w:pPr>
            <w:r w:rsidRPr="004B0D1F">
              <w:rPr>
                <w:rFonts w:ascii="Calibri" w:hAnsi="Calibri" w:cs="Calibri"/>
                <w:b/>
                <w:bCs/>
                <w:color w:val="000000"/>
                <w:sz w:val="22"/>
                <w:szCs w:val="22"/>
                <w:lang w:eastAsia="es-GT"/>
              </w:rPr>
              <w:t>RENGLÓN</w:t>
            </w:r>
          </w:p>
        </w:tc>
        <w:tc>
          <w:tcPr>
            <w:tcW w:w="6662" w:type="dxa"/>
            <w:tcBorders>
              <w:top w:val="single" w:sz="12" w:space="0" w:color="auto"/>
              <w:left w:val="nil"/>
              <w:bottom w:val="single" w:sz="4" w:space="0" w:color="auto"/>
              <w:right w:val="single" w:sz="4" w:space="0" w:color="auto"/>
            </w:tcBorders>
            <w:shd w:val="clear" w:color="000000" w:fill="DBE5F1"/>
            <w:noWrap/>
            <w:vAlign w:val="center"/>
            <w:hideMark/>
          </w:tcPr>
          <w:p w:rsidR="004B0D1F" w:rsidRPr="004B0D1F" w:rsidRDefault="004B0D1F" w:rsidP="004B0D1F">
            <w:pPr>
              <w:jc w:val="center"/>
              <w:rPr>
                <w:rFonts w:ascii="Calibri" w:hAnsi="Calibri" w:cs="Calibri"/>
                <w:b/>
                <w:bCs/>
                <w:color w:val="000000"/>
                <w:sz w:val="22"/>
                <w:szCs w:val="22"/>
                <w:lang w:eastAsia="es-GT"/>
              </w:rPr>
            </w:pPr>
            <w:r w:rsidRPr="004B0D1F">
              <w:rPr>
                <w:rFonts w:ascii="Calibri" w:hAnsi="Calibri" w:cs="Calibri"/>
                <w:b/>
                <w:bCs/>
                <w:color w:val="000000"/>
                <w:sz w:val="22"/>
                <w:szCs w:val="22"/>
                <w:lang w:eastAsia="es-GT"/>
              </w:rPr>
              <w:t>DESCRIPCIÓN</w:t>
            </w:r>
          </w:p>
        </w:tc>
        <w:tc>
          <w:tcPr>
            <w:tcW w:w="992" w:type="dxa"/>
            <w:tcBorders>
              <w:top w:val="single" w:sz="12" w:space="0" w:color="auto"/>
              <w:left w:val="nil"/>
              <w:bottom w:val="single" w:sz="4" w:space="0" w:color="auto"/>
              <w:right w:val="single" w:sz="4" w:space="0" w:color="auto"/>
            </w:tcBorders>
            <w:shd w:val="clear" w:color="000000" w:fill="DBE5F1"/>
            <w:vAlign w:val="center"/>
            <w:hideMark/>
          </w:tcPr>
          <w:p w:rsidR="004B0D1F" w:rsidRPr="004B0D1F" w:rsidRDefault="004B0D1F" w:rsidP="004B0D1F">
            <w:pPr>
              <w:jc w:val="center"/>
              <w:rPr>
                <w:rFonts w:ascii="Calibri" w:hAnsi="Calibri" w:cs="Calibri"/>
                <w:b/>
                <w:bCs/>
                <w:color w:val="000000"/>
                <w:sz w:val="22"/>
                <w:szCs w:val="22"/>
                <w:lang w:eastAsia="es-GT"/>
              </w:rPr>
            </w:pPr>
            <w:r w:rsidRPr="004B0D1F">
              <w:rPr>
                <w:rFonts w:ascii="Calibri" w:hAnsi="Calibri" w:cs="Calibri"/>
                <w:b/>
                <w:bCs/>
                <w:color w:val="000000"/>
                <w:sz w:val="22"/>
                <w:szCs w:val="22"/>
                <w:lang w:eastAsia="es-GT"/>
              </w:rPr>
              <w:t>UNIDAD DE MEDIDA</w:t>
            </w:r>
          </w:p>
        </w:tc>
        <w:tc>
          <w:tcPr>
            <w:tcW w:w="1276" w:type="dxa"/>
            <w:tcBorders>
              <w:top w:val="single" w:sz="12" w:space="0" w:color="auto"/>
              <w:left w:val="nil"/>
              <w:bottom w:val="single" w:sz="4" w:space="0" w:color="auto"/>
              <w:right w:val="single" w:sz="12" w:space="0" w:color="auto"/>
            </w:tcBorders>
            <w:shd w:val="clear" w:color="000000" w:fill="DBE5F1"/>
            <w:vAlign w:val="center"/>
            <w:hideMark/>
          </w:tcPr>
          <w:p w:rsidR="004B0D1F" w:rsidRPr="004B0D1F" w:rsidRDefault="004B0D1F" w:rsidP="004B0D1F">
            <w:pPr>
              <w:jc w:val="center"/>
              <w:rPr>
                <w:rFonts w:ascii="Calibri" w:hAnsi="Calibri" w:cs="Calibri"/>
                <w:b/>
                <w:bCs/>
                <w:sz w:val="20"/>
                <w:szCs w:val="20"/>
                <w:lang w:eastAsia="es-GT"/>
              </w:rPr>
            </w:pPr>
            <w:r w:rsidRPr="004B0D1F">
              <w:rPr>
                <w:rFonts w:ascii="Calibri" w:hAnsi="Calibri" w:cs="Calibri"/>
                <w:b/>
                <w:bCs/>
                <w:sz w:val="20"/>
                <w:szCs w:val="20"/>
                <w:lang w:eastAsia="es-GT"/>
              </w:rPr>
              <w:t>DIMENSIÓN MÍNIMA (</w:t>
            </w:r>
            <w:r w:rsidR="00796BF6">
              <w:rPr>
                <w:rFonts w:ascii="Calibri" w:hAnsi="Calibri" w:cs="Calibri"/>
                <w:b/>
                <w:bCs/>
                <w:sz w:val="20"/>
                <w:szCs w:val="20"/>
                <w:lang w:eastAsia="es-GT"/>
              </w:rPr>
              <w:t>m</w:t>
            </w:r>
            <w:r w:rsidRPr="004B0D1F">
              <w:rPr>
                <w:rFonts w:ascii="Calibri" w:hAnsi="Calibri" w:cs="Calibri"/>
                <w:b/>
                <w:bCs/>
                <w:sz w:val="20"/>
                <w:szCs w:val="20"/>
                <w:lang w:eastAsia="es-GT"/>
              </w:rPr>
              <w:t>.)</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602.02.a.01</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de Información general de (Un tablero)   (0.40 X 2.40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0.40 X 2.40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602.02.a.02</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de Información general de (Dos tableros) (0.40 X 2.40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0.40 X 2.40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602.02.a.03</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r w:rsidR="007E5C40">
              <w:rPr>
                <w:rFonts w:ascii="Calibri" w:hAnsi="Calibri" w:cs="Calibri"/>
                <w:color w:val="000000"/>
                <w:sz w:val="20"/>
                <w:szCs w:val="20"/>
                <w:lang w:eastAsia="es-GT"/>
              </w:rPr>
              <w:t>es Informativa de Recomendación</w:t>
            </w:r>
            <w:r w:rsidRPr="004B0D1F">
              <w:rPr>
                <w:rFonts w:ascii="Calibri" w:hAnsi="Calibri" w:cs="Calibri"/>
                <w:color w:val="000000"/>
                <w:sz w:val="20"/>
                <w:szCs w:val="20"/>
                <w:lang w:eastAsia="es-GT"/>
              </w:rPr>
              <w:t xml:space="preserve"> "A" (0.75 X 2.40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0.75 X 2.40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602.02.a.04</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7E5C40">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Informativa de Recomendación "B" (0.75 X 1.20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0.75 X 1.20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602.02.a.05</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kilometraje con Ruta (0.30 X 1.20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0.30 X 1.20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602.02.a.06</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kilometraje sin Ruta (0.30 X 0.78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0.30 X 0.78</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602.02.a.07</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tipo origen - Destino Simples (0.40 X 2.40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0.40 X 2.40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602.02.a.09</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Informativa de Servicios (0.61 X 0.61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0.61 X 0.61 </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602.02.a.10</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Informativa de Turismo (0.61 X 0.61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0.61 X 0.61 </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602.02.a.11</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7E5C40" w:rsidP="004B0D1F">
            <w:pPr>
              <w:rPr>
                <w:rFonts w:ascii="Calibri" w:hAnsi="Calibri" w:cs="Calibri"/>
                <w:color w:val="000000"/>
                <w:sz w:val="20"/>
                <w:szCs w:val="20"/>
                <w:lang w:eastAsia="es-GT"/>
              </w:rPr>
            </w:pPr>
            <w:r>
              <w:rPr>
                <w:rFonts w:ascii="Calibri" w:hAnsi="Calibri" w:cs="Calibri"/>
                <w:color w:val="000000"/>
                <w:sz w:val="20"/>
                <w:szCs w:val="20"/>
                <w:lang w:eastAsia="es-GT"/>
              </w:rPr>
              <w:t>Señales Informativa de Destino</w:t>
            </w:r>
            <w:r w:rsidR="004B0D1F" w:rsidRPr="004B0D1F">
              <w:rPr>
                <w:rFonts w:ascii="Calibri" w:hAnsi="Calibri" w:cs="Calibri"/>
                <w:color w:val="000000"/>
                <w:sz w:val="20"/>
                <w:szCs w:val="20"/>
                <w:lang w:eastAsia="es-GT"/>
              </w:rPr>
              <w:t xml:space="preserve"> un tablero (0.40 X 2.40 </w:t>
            </w:r>
            <w:r w:rsidR="00796BF6" w:rsidRPr="004B0D1F">
              <w:rPr>
                <w:rFonts w:ascii="Calibri" w:hAnsi="Calibri" w:cs="Calibri"/>
                <w:color w:val="000000"/>
                <w:sz w:val="20"/>
                <w:szCs w:val="20"/>
                <w:lang w:eastAsia="es-GT"/>
              </w:rPr>
              <w:t>m</w:t>
            </w:r>
            <w:r w:rsidR="004B0D1F"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0.40 X 2.40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602.02.a.12</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7E5C40">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Informativa de Destino dos tableros (0.40 X 2.40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0.40 X 2.40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000000" w:fill="FFFFFF"/>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602.02.a.13</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Informativa de Destino tres tableros (0.40 X 2.40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0.40 X 2.40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602.02.a.14</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Informativa de Destino  Bandera Simple de un tablero </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VER ANEXO 3 </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602.02.b.01</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7E5C40" w:rsidP="004B0D1F">
            <w:pPr>
              <w:rPr>
                <w:rFonts w:ascii="Calibri" w:hAnsi="Calibri" w:cs="Calibri"/>
                <w:color w:val="000000"/>
                <w:sz w:val="20"/>
                <w:szCs w:val="20"/>
                <w:lang w:eastAsia="es-GT"/>
              </w:rPr>
            </w:pPr>
            <w:r>
              <w:rPr>
                <w:rFonts w:ascii="Calibri" w:hAnsi="Calibri" w:cs="Calibri"/>
                <w:color w:val="000000"/>
                <w:sz w:val="20"/>
                <w:szCs w:val="20"/>
                <w:lang w:eastAsia="es-GT"/>
              </w:rPr>
              <w:t>Señales Preventiva</w:t>
            </w:r>
            <w:r w:rsidR="004B0D1F" w:rsidRPr="004B0D1F">
              <w:rPr>
                <w:rFonts w:ascii="Calibri" w:hAnsi="Calibri" w:cs="Calibri"/>
                <w:color w:val="000000"/>
                <w:sz w:val="20"/>
                <w:szCs w:val="20"/>
                <w:lang w:eastAsia="es-GT"/>
              </w:rPr>
              <w:t xml:space="preserve"> "A" (0.914 X 0.914 </w:t>
            </w:r>
            <w:r w:rsidR="00796BF6" w:rsidRPr="004B0D1F">
              <w:rPr>
                <w:rFonts w:ascii="Calibri" w:hAnsi="Calibri" w:cs="Calibri"/>
                <w:color w:val="000000"/>
                <w:sz w:val="20"/>
                <w:szCs w:val="20"/>
                <w:lang w:eastAsia="es-GT"/>
              </w:rPr>
              <w:t>m</w:t>
            </w:r>
            <w:r w:rsidR="004B0D1F"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0.914 X 0.914</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602.02.b.02</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7E5C40">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Preventiva "B" (0.762 X 0.762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0.762 X 0.762</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602.02.b.03a</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Tablero adicional  para Señal Preventiva "A" (0.381 X 0.914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auto" w:fill="auto"/>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0.381 X 0.914</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602.02.b.03b</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7E5C40" w:rsidP="004B0D1F">
            <w:pPr>
              <w:rPr>
                <w:rFonts w:ascii="Calibri" w:hAnsi="Calibri" w:cs="Calibri"/>
                <w:color w:val="000000"/>
                <w:sz w:val="20"/>
                <w:szCs w:val="20"/>
                <w:lang w:eastAsia="es-GT"/>
              </w:rPr>
            </w:pPr>
            <w:r>
              <w:rPr>
                <w:rFonts w:ascii="Calibri" w:hAnsi="Calibri" w:cs="Calibri"/>
                <w:color w:val="000000"/>
                <w:sz w:val="20"/>
                <w:szCs w:val="20"/>
                <w:lang w:eastAsia="es-GT"/>
              </w:rPr>
              <w:t xml:space="preserve">Tablero adicional </w:t>
            </w:r>
            <w:r w:rsidR="004B0D1F" w:rsidRPr="004B0D1F">
              <w:rPr>
                <w:rFonts w:ascii="Calibri" w:hAnsi="Calibri" w:cs="Calibri"/>
                <w:color w:val="000000"/>
                <w:sz w:val="20"/>
                <w:szCs w:val="20"/>
                <w:lang w:eastAsia="es-GT"/>
              </w:rPr>
              <w:t xml:space="preserve">para Señal Preventiva "B" (0.317 X 0.762 </w:t>
            </w:r>
            <w:r w:rsidR="00796BF6" w:rsidRPr="004B0D1F">
              <w:rPr>
                <w:rFonts w:ascii="Calibri" w:hAnsi="Calibri" w:cs="Calibri"/>
                <w:color w:val="000000"/>
                <w:sz w:val="20"/>
                <w:szCs w:val="20"/>
                <w:lang w:eastAsia="es-GT"/>
              </w:rPr>
              <w:t>m</w:t>
            </w:r>
            <w:r w:rsidR="004B0D1F"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auto" w:fill="auto"/>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0.317 X 0.762</w:t>
            </w:r>
          </w:p>
        </w:tc>
      </w:tr>
      <w:tr w:rsidR="004B0D1F" w:rsidRPr="004B0D1F" w:rsidTr="004B0D1F">
        <w:trPr>
          <w:trHeight w:val="363"/>
        </w:trPr>
        <w:tc>
          <w:tcPr>
            <w:tcW w:w="1630" w:type="dxa"/>
            <w:tcBorders>
              <w:top w:val="nil"/>
              <w:left w:val="single" w:sz="12" w:space="0" w:color="auto"/>
              <w:bottom w:val="single" w:sz="4" w:space="0" w:color="auto"/>
              <w:right w:val="single" w:sz="4" w:space="0" w:color="auto"/>
            </w:tcBorders>
            <w:shd w:val="clear" w:color="auto" w:fill="auto"/>
            <w:noWrap/>
            <w:vAlign w:val="center"/>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602.02.b.04</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Delineadores de dirección tipo “Chevron” (0.762 X 0.914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auto" w:fill="auto"/>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0.762 X 0.914</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000000" w:fill="FFFFFF"/>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602.02.b.06</w:t>
            </w:r>
          </w:p>
        </w:tc>
        <w:tc>
          <w:tcPr>
            <w:tcW w:w="6662" w:type="dxa"/>
            <w:tcBorders>
              <w:top w:val="nil"/>
              <w:left w:val="single" w:sz="4" w:space="0" w:color="auto"/>
              <w:bottom w:val="single" w:sz="4" w:space="0" w:color="auto"/>
              <w:right w:val="single" w:sz="4" w:space="0" w:color="auto"/>
            </w:tcBorders>
            <w:shd w:val="clear" w:color="000000" w:fill="FFFFFF"/>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 indicadora de obstáculo (0.30 x 0.90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000000" w:fill="FFFFFF"/>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0.30 x 0.90</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602.02.c.01</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7E5C40" w:rsidP="004B0D1F">
            <w:pPr>
              <w:rPr>
                <w:rFonts w:ascii="Calibri" w:hAnsi="Calibri" w:cs="Calibri"/>
                <w:color w:val="000000"/>
                <w:sz w:val="20"/>
                <w:szCs w:val="20"/>
                <w:lang w:eastAsia="es-GT"/>
              </w:rPr>
            </w:pPr>
            <w:r>
              <w:rPr>
                <w:rFonts w:ascii="Calibri" w:hAnsi="Calibri" w:cs="Calibri"/>
                <w:color w:val="000000"/>
                <w:sz w:val="20"/>
                <w:szCs w:val="20"/>
                <w:lang w:eastAsia="es-GT"/>
              </w:rPr>
              <w:t>Señales Restrictiva</w:t>
            </w:r>
            <w:r w:rsidR="004B0D1F" w:rsidRPr="004B0D1F">
              <w:rPr>
                <w:rFonts w:ascii="Calibri" w:hAnsi="Calibri" w:cs="Calibri"/>
                <w:color w:val="000000"/>
                <w:sz w:val="20"/>
                <w:szCs w:val="20"/>
                <w:lang w:eastAsia="es-GT"/>
              </w:rPr>
              <w:t xml:space="preserve"> "A" (0.914 X 1.372 </w:t>
            </w:r>
            <w:r w:rsidR="00796BF6" w:rsidRPr="004B0D1F">
              <w:rPr>
                <w:rFonts w:ascii="Calibri" w:hAnsi="Calibri" w:cs="Calibri"/>
                <w:color w:val="000000"/>
                <w:sz w:val="20"/>
                <w:szCs w:val="20"/>
                <w:lang w:eastAsia="es-GT"/>
              </w:rPr>
              <w:t>m</w:t>
            </w:r>
            <w:r w:rsidR="004B0D1F"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0.914 X 1.372</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602.02.c.02</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19087E">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Restrictiva "B" (0.61 X 0.914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0.61 X 0.914</w:t>
            </w:r>
          </w:p>
        </w:tc>
      </w:tr>
      <w:tr w:rsidR="004B0D1F" w:rsidRPr="004B0D1F" w:rsidTr="004B0D1F">
        <w:trPr>
          <w:trHeight w:val="190"/>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602.02.c.03</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Restrictiva CEDA EL PASO (0.914 X 0.914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0.914 X 0.914</w:t>
            </w:r>
          </w:p>
        </w:tc>
      </w:tr>
      <w:tr w:rsidR="004B0D1F" w:rsidRPr="004B0D1F" w:rsidTr="004B0D1F">
        <w:trPr>
          <w:trHeight w:val="166"/>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602.02.c.04</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4B0D1F" w:rsidP="0019087E">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Señales Restrictiva ALTO (0.914 X 0.914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000000" w:fill="FFFFFF"/>
            <w:vAlign w:val="center"/>
            <w:hideMark/>
          </w:tcPr>
          <w:p w:rsidR="004B0D1F" w:rsidRPr="004B0D1F" w:rsidRDefault="004B0D1F" w:rsidP="004B0D1F">
            <w:pPr>
              <w:jc w:val="center"/>
              <w:rPr>
                <w:rFonts w:ascii="Calibri" w:hAnsi="Calibri" w:cs="Calibri"/>
                <w:sz w:val="20"/>
                <w:szCs w:val="20"/>
                <w:lang w:eastAsia="es-GT"/>
              </w:rPr>
            </w:pPr>
            <w:r w:rsidRPr="004B0D1F">
              <w:rPr>
                <w:rFonts w:ascii="Calibri" w:hAnsi="Calibri" w:cs="Calibri"/>
                <w:sz w:val="20"/>
                <w:szCs w:val="20"/>
                <w:lang w:eastAsia="es-GT"/>
              </w:rPr>
              <w:t xml:space="preserve">0.914 X 0.914 </w:t>
            </w:r>
          </w:p>
        </w:tc>
      </w:tr>
      <w:tr w:rsidR="004B0D1F" w:rsidRPr="004B0D1F" w:rsidTr="004B0D1F">
        <w:trPr>
          <w:trHeight w:val="158"/>
        </w:trPr>
        <w:tc>
          <w:tcPr>
            <w:tcW w:w="1630" w:type="dxa"/>
            <w:tcBorders>
              <w:top w:val="nil"/>
              <w:left w:val="single" w:sz="12" w:space="0" w:color="auto"/>
              <w:bottom w:val="single" w:sz="4"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602.02.c.05</w:t>
            </w:r>
            <w:r w:rsidR="007065B5">
              <w:rPr>
                <w:rFonts w:ascii="Calibri" w:hAnsi="Calibri" w:cs="Calibri"/>
                <w:color w:val="000000"/>
                <w:sz w:val="20"/>
                <w:szCs w:val="20"/>
                <w:lang w:eastAsia="es-GT"/>
              </w:rPr>
              <w:t>a</w:t>
            </w:r>
          </w:p>
        </w:tc>
        <w:tc>
          <w:tcPr>
            <w:tcW w:w="6662" w:type="dxa"/>
            <w:tcBorders>
              <w:top w:val="nil"/>
              <w:left w:val="single" w:sz="4" w:space="0" w:color="auto"/>
              <w:bottom w:val="single" w:sz="4" w:space="0" w:color="auto"/>
              <w:right w:val="single" w:sz="4" w:space="0" w:color="auto"/>
            </w:tcBorders>
            <w:shd w:val="clear" w:color="auto" w:fill="auto"/>
            <w:noWrap/>
            <w:vAlign w:val="bottom"/>
            <w:hideMark/>
          </w:tcPr>
          <w:p w:rsidR="004B0D1F" w:rsidRPr="004B0D1F" w:rsidRDefault="0019087E" w:rsidP="004B0D1F">
            <w:pPr>
              <w:rPr>
                <w:rFonts w:ascii="Calibri" w:hAnsi="Calibri" w:cs="Calibri"/>
                <w:color w:val="000000"/>
                <w:sz w:val="20"/>
                <w:szCs w:val="20"/>
                <w:lang w:eastAsia="es-GT"/>
              </w:rPr>
            </w:pPr>
            <w:r>
              <w:rPr>
                <w:rFonts w:ascii="Calibri" w:hAnsi="Calibri" w:cs="Calibri"/>
                <w:color w:val="000000"/>
                <w:sz w:val="20"/>
                <w:szCs w:val="20"/>
                <w:lang w:eastAsia="es-GT"/>
              </w:rPr>
              <w:t xml:space="preserve">Tablero adicional </w:t>
            </w:r>
            <w:r w:rsidR="004B0D1F" w:rsidRPr="004B0D1F">
              <w:rPr>
                <w:rFonts w:ascii="Calibri" w:hAnsi="Calibri" w:cs="Calibri"/>
                <w:color w:val="000000"/>
                <w:sz w:val="20"/>
                <w:szCs w:val="20"/>
                <w:lang w:eastAsia="es-GT"/>
              </w:rPr>
              <w:t xml:space="preserve">para Señal Restrictiva "A" (0.914 X 0.457 </w:t>
            </w:r>
            <w:r w:rsidR="00796BF6" w:rsidRPr="004B0D1F">
              <w:rPr>
                <w:rFonts w:ascii="Calibri" w:hAnsi="Calibri" w:cs="Calibri"/>
                <w:color w:val="000000"/>
                <w:sz w:val="20"/>
                <w:szCs w:val="20"/>
                <w:lang w:eastAsia="es-GT"/>
              </w:rPr>
              <w:t>m</w:t>
            </w:r>
            <w:r w:rsidR="004B0D1F" w:rsidRPr="004B0D1F">
              <w:rPr>
                <w:rFonts w:ascii="Calibri" w:hAnsi="Calibri" w:cs="Calibri"/>
                <w:color w:val="000000"/>
                <w:sz w:val="20"/>
                <w:szCs w:val="20"/>
                <w:lang w:eastAsia="es-GT"/>
              </w:rPr>
              <w:t>.)</w:t>
            </w:r>
          </w:p>
        </w:tc>
        <w:tc>
          <w:tcPr>
            <w:tcW w:w="992" w:type="dxa"/>
            <w:tcBorders>
              <w:top w:val="nil"/>
              <w:left w:val="nil"/>
              <w:bottom w:val="single" w:sz="4"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single" w:sz="4" w:space="0" w:color="auto"/>
              <w:bottom w:val="single" w:sz="4" w:space="0" w:color="auto"/>
              <w:right w:val="single" w:sz="12" w:space="0" w:color="auto"/>
            </w:tcBorders>
            <w:shd w:val="clear" w:color="auto" w:fill="auto"/>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0.914 X 0.457</w:t>
            </w:r>
          </w:p>
        </w:tc>
      </w:tr>
      <w:tr w:rsidR="004B0D1F" w:rsidRPr="004B0D1F" w:rsidTr="004B0D1F">
        <w:trPr>
          <w:trHeight w:val="166"/>
        </w:trPr>
        <w:tc>
          <w:tcPr>
            <w:tcW w:w="1630" w:type="dxa"/>
            <w:tcBorders>
              <w:top w:val="nil"/>
              <w:left w:val="single" w:sz="12" w:space="0" w:color="auto"/>
              <w:bottom w:val="single" w:sz="12" w:space="0" w:color="auto"/>
              <w:right w:val="single" w:sz="4" w:space="0" w:color="auto"/>
            </w:tcBorders>
            <w:shd w:val="clear" w:color="auto" w:fill="auto"/>
            <w:noWrap/>
            <w:vAlign w:val="bottom"/>
            <w:hideMark/>
          </w:tcPr>
          <w:p w:rsidR="004B0D1F" w:rsidRPr="004B0D1F" w:rsidRDefault="004B0D1F" w:rsidP="004B0D1F">
            <w:pPr>
              <w:rPr>
                <w:rFonts w:ascii="Calibri" w:hAnsi="Calibri" w:cs="Calibri"/>
                <w:color w:val="000000"/>
                <w:sz w:val="20"/>
                <w:szCs w:val="20"/>
                <w:lang w:eastAsia="es-GT"/>
              </w:rPr>
            </w:pPr>
            <w:r w:rsidRPr="004B0D1F">
              <w:rPr>
                <w:rFonts w:ascii="Calibri" w:hAnsi="Calibri" w:cs="Calibri"/>
                <w:color w:val="000000"/>
                <w:sz w:val="20"/>
                <w:szCs w:val="20"/>
                <w:lang w:eastAsia="es-GT"/>
              </w:rPr>
              <w:t>Co 602.02.c.0</w:t>
            </w:r>
            <w:r w:rsidR="007065B5">
              <w:rPr>
                <w:rFonts w:ascii="Calibri" w:hAnsi="Calibri" w:cs="Calibri"/>
                <w:color w:val="000000"/>
                <w:sz w:val="20"/>
                <w:szCs w:val="20"/>
                <w:lang w:eastAsia="es-GT"/>
              </w:rPr>
              <w:t>5b</w:t>
            </w:r>
          </w:p>
        </w:tc>
        <w:tc>
          <w:tcPr>
            <w:tcW w:w="6662" w:type="dxa"/>
            <w:tcBorders>
              <w:top w:val="nil"/>
              <w:left w:val="nil"/>
              <w:bottom w:val="single" w:sz="12" w:space="0" w:color="auto"/>
              <w:right w:val="single" w:sz="4" w:space="0" w:color="auto"/>
            </w:tcBorders>
            <w:shd w:val="clear" w:color="auto" w:fill="auto"/>
            <w:noWrap/>
            <w:vAlign w:val="bottom"/>
            <w:hideMark/>
          </w:tcPr>
          <w:p w:rsidR="004B0D1F" w:rsidRPr="004B0D1F" w:rsidRDefault="004B0D1F" w:rsidP="0019087E">
            <w:pPr>
              <w:rPr>
                <w:rFonts w:ascii="Calibri" w:hAnsi="Calibri" w:cs="Calibri"/>
                <w:color w:val="000000"/>
                <w:sz w:val="20"/>
                <w:szCs w:val="20"/>
                <w:lang w:eastAsia="es-GT"/>
              </w:rPr>
            </w:pPr>
            <w:r w:rsidRPr="004B0D1F">
              <w:rPr>
                <w:rFonts w:ascii="Calibri" w:hAnsi="Calibri" w:cs="Calibri"/>
                <w:color w:val="000000"/>
                <w:sz w:val="20"/>
                <w:szCs w:val="20"/>
                <w:lang w:eastAsia="es-GT"/>
              </w:rPr>
              <w:t xml:space="preserve">Tablero adicional para Señal Restrictiva "B" (0.61 X 0.254 </w:t>
            </w:r>
            <w:r w:rsidR="00796BF6" w:rsidRPr="004B0D1F">
              <w:rPr>
                <w:rFonts w:ascii="Calibri" w:hAnsi="Calibri" w:cs="Calibri"/>
                <w:color w:val="000000"/>
                <w:sz w:val="20"/>
                <w:szCs w:val="20"/>
                <w:lang w:eastAsia="es-GT"/>
              </w:rPr>
              <w:t>m</w:t>
            </w:r>
            <w:r w:rsidRPr="004B0D1F">
              <w:rPr>
                <w:rFonts w:ascii="Calibri" w:hAnsi="Calibri" w:cs="Calibri"/>
                <w:color w:val="000000"/>
                <w:sz w:val="20"/>
                <w:szCs w:val="20"/>
                <w:lang w:eastAsia="es-GT"/>
              </w:rPr>
              <w:t>.)</w:t>
            </w:r>
          </w:p>
        </w:tc>
        <w:tc>
          <w:tcPr>
            <w:tcW w:w="992" w:type="dxa"/>
            <w:tcBorders>
              <w:top w:val="nil"/>
              <w:left w:val="nil"/>
              <w:bottom w:val="single" w:sz="12" w:space="0" w:color="auto"/>
              <w:right w:val="single" w:sz="4" w:space="0" w:color="auto"/>
            </w:tcBorders>
            <w:shd w:val="clear" w:color="auto" w:fill="auto"/>
            <w:noWrap/>
            <w:vAlign w:val="bottom"/>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Señal</w:t>
            </w:r>
          </w:p>
        </w:tc>
        <w:tc>
          <w:tcPr>
            <w:tcW w:w="1276" w:type="dxa"/>
            <w:tcBorders>
              <w:top w:val="nil"/>
              <w:left w:val="nil"/>
              <w:bottom w:val="single" w:sz="12" w:space="0" w:color="auto"/>
              <w:right w:val="single" w:sz="12" w:space="0" w:color="auto"/>
            </w:tcBorders>
            <w:shd w:val="clear" w:color="auto" w:fill="auto"/>
            <w:noWrap/>
            <w:vAlign w:val="center"/>
            <w:hideMark/>
          </w:tcPr>
          <w:p w:rsidR="004B0D1F" w:rsidRPr="004B0D1F" w:rsidRDefault="004B0D1F" w:rsidP="004B0D1F">
            <w:pPr>
              <w:jc w:val="center"/>
              <w:rPr>
                <w:rFonts w:ascii="Calibri" w:hAnsi="Calibri" w:cs="Calibri"/>
                <w:color w:val="000000"/>
                <w:sz w:val="20"/>
                <w:szCs w:val="20"/>
                <w:lang w:eastAsia="es-GT"/>
              </w:rPr>
            </w:pPr>
            <w:r w:rsidRPr="004B0D1F">
              <w:rPr>
                <w:rFonts w:ascii="Calibri" w:hAnsi="Calibri" w:cs="Calibri"/>
                <w:color w:val="000000"/>
                <w:sz w:val="20"/>
                <w:szCs w:val="20"/>
                <w:lang w:eastAsia="es-GT"/>
              </w:rPr>
              <w:t>0.61 X 0.254</w:t>
            </w:r>
          </w:p>
        </w:tc>
      </w:tr>
    </w:tbl>
    <w:p w:rsidR="004B0D1F" w:rsidRPr="004B0D1F" w:rsidRDefault="004B0D1F" w:rsidP="004B0D1F">
      <w:pPr>
        <w:jc w:val="both"/>
        <w:rPr>
          <w:rFonts w:ascii="Arial" w:hAnsi="Arial" w:cs="Arial"/>
          <w:sz w:val="16"/>
        </w:rPr>
      </w:pPr>
    </w:p>
    <w:p w:rsidR="006435FC" w:rsidRDefault="004B0D1F" w:rsidP="004B0D1F">
      <w:pPr>
        <w:jc w:val="both"/>
        <w:rPr>
          <w:rFonts w:ascii="Arial" w:hAnsi="Arial" w:cs="Arial"/>
          <w:sz w:val="16"/>
        </w:rPr>
      </w:pPr>
      <w:r w:rsidRPr="004B0D1F">
        <w:rPr>
          <w:rFonts w:ascii="Arial" w:hAnsi="Arial" w:cs="Arial"/>
          <w:sz w:val="16"/>
        </w:rPr>
        <w:t>Fuente: Manual Centroamericano de Dispositivos Uniformes para el Control del Tránsito.</w:t>
      </w:r>
    </w:p>
    <w:p w:rsidR="000B5E7F" w:rsidRPr="004B0D1F" w:rsidRDefault="000B5E7F" w:rsidP="004B0D1F">
      <w:pPr>
        <w:jc w:val="both"/>
        <w:rPr>
          <w:rFonts w:ascii="Arial" w:hAnsi="Arial" w:cs="Arial"/>
          <w:sz w:val="16"/>
        </w:rPr>
      </w:pPr>
    </w:p>
    <w:p w:rsidR="004B0D1F" w:rsidRPr="004B0D1F" w:rsidRDefault="004B0D1F" w:rsidP="004B0D1F">
      <w:pPr>
        <w:jc w:val="both"/>
        <w:rPr>
          <w:rFonts w:ascii="Arial" w:hAnsi="Arial" w:cs="Arial"/>
          <w:sz w:val="16"/>
        </w:rPr>
      </w:pPr>
      <w:r w:rsidRPr="004B0D1F">
        <w:rPr>
          <w:rFonts w:ascii="Arial" w:hAnsi="Arial" w:cs="Arial"/>
          <w:sz w:val="16"/>
        </w:rPr>
        <w:t>Para</w:t>
      </w:r>
      <w:r>
        <w:rPr>
          <w:rFonts w:ascii="Arial" w:hAnsi="Arial" w:cs="Arial"/>
          <w:sz w:val="16"/>
        </w:rPr>
        <w:t xml:space="preserve"> dimensiones</w:t>
      </w:r>
      <w:r w:rsidRPr="004B0D1F">
        <w:rPr>
          <w:rFonts w:ascii="Arial" w:hAnsi="Arial" w:cs="Arial"/>
          <w:sz w:val="16"/>
        </w:rPr>
        <w:t xml:space="preserve"> no contempladas en el presente documento, referirse al “Manual Centroamericano de Dispositivos Uniformes para el Control de Tránsito”.</w:t>
      </w:r>
    </w:p>
    <w:p w:rsidR="006435FC" w:rsidRDefault="006435FC" w:rsidP="006B1EE2">
      <w:pPr>
        <w:jc w:val="center"/>
        <w:rPr>
          <w:rFonts w:ascii="Arial" w:hAnsi="Arial" w:cs="Arial"/>
          <w:sz w:val="32"/>
        </w:rPr>
      </w:pPr>
    </w:p>
    <w:p w:rsidR="00DE24D2" w:rsidRDefault="00DE24D2" w:rsidP="006B1EE2">
      <w:pPr>
        <w:jc w:val="center"/>
        <w:rPr>
          <w:rFonts w:ascii="Arial" w:hAnsi="Arial" w:cs="Arial"/>
          <w:sz w:val="32"/>
        </w:rPr>
      </w:pPr>
    </w:p>
    <w:p w:rsidR="00DE24D2" w:rsidRDefault="00DE24D2" w:rsidP="006B1EE2">
      <w:pPr>
        <w:jc w:val="center"/>
        <w:rPr>
          <w:rFonts w:ascii="Arial" w:hAnsi="Arial" w:cs="Arial"/>
          <w:sz w:val="32"/>
        </w:rPr>
      </w:pPr>
    </w:p>
    <w:p w:rsidR="00DE24D2" w:rsidRDefault="00DE24D2" w:rsidP="006B1EE2">
      <w:pPr>
        <w:jc w:val="center"/>
        <w:rPr>
          <w:rFonts w:ascii="Arial" w:hAnsi="Arial" w:cs="Arial"/>
          <w:sz w:val="32"/>
        </w:rPr>
      </w:pPr>
    </w:p>
    <w:sectPr w:rsidR="00DE24D2" w:rsidSect="00201C31">
      <w:pgSz w:w="12242" w:h="15842" w:code="1"/>
      <w:pgMar w:top="1588" w:right="1134" w:bottom="993" w:left="1134" w:header="680" w:footer="1361" w:gutter="0"/>
      <w:paperSrc w:first="42" w:other="42"/>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49B" w:rsidRDefault="00DA449B">
      <w:r>
        <w:separator/>
      </w:r>
    </w:p>
  </w:endnote>
  <w:endnote w:type="continuationSeparator" w:id="1">
    <w:p w:rsidR="00DA449B" w:rsidRDefault="00DA44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beration Serif">
    <w:altName w:val="MS Mincho"/>
    <w:panose1 w:val="00000000000000000000"/>
    <w:charset w:val="80"/>
    <w:family w:val="roman"/>
    <w:notTrueType/>
    <w:pitch w:val="variable"/>
    <w:sig w:usb0="00000000" w:usb1="08070000" w:usb2="00000010" w:usb3="00000000" w:csb0="00020000" w:csb1="00000000"/>
  </w:font>
  <w:font w:name="Lohit Hind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Narrow">
    <w:panose1 w:val="00000000000000000000"/>
    <w:charset w:val="00"/>
    <w:family w:val="swiss"/>
    <w:notTrueType/>
    <w:pitch w:val="default"/>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588" w:rsidRDefault="00532C93">
    <w:pPr>
      <w:pStyle w:val="Piedepgina"/>
      <w:framePr w:wrap="around" w:vAnchor="text" w:hAnchor="margin" w:xAlign="right" w:y="1"/>
      <w:rPr>
        <w:rStyle w:val="Nmerodepgina"/>
        <w:rFonts w:ascii="Arial Narrow" w:hAnsi="Arial Narrow"/>
        <w:sz w:val="16"/>
      </w:rPr>
    </w:pPr>
    <w:r>
      <w:rPr>
        <w:rStyle w:val="Nmerodepgina"/>
        <w:rFonts w:ascii="Arial Narrow" w:hAnsi="Arial Narrow"/>
        <w:sz w:val="16"/>
      </w:rPr>
      <w:fldChar w:fldCharType="begin"/>
    </w:r>
    <w:r w:rsidR="00920588">
      <w:rPr>
        <w:rStyle w:val="Nmerodepgina"/>
        <w:rFonts w:ascii="Arial Narrow" w:hAnsi="Arial Narrow"/>
        <w:sz w:val="16"/>
      </w:rPr>
      <w:instrText xml:space="preserve">PAGE  </w:instrText>
    </w:r>
    <w:r>
      <w:rPr>
        <w:rStyle w:val="Nmerodepgina"/>
        <w:rFonts w:ascii="Arial Narrow" w:hAnsi="Arial Narrow"/>
        <w:sz w:val="16"/>
      </w:rPr>
      <w:fldChar w:fldCharType="separate"/>
    </w:r>
    <w:r w:rsidR="005E7D01">
      <w:rPr>
        <w:rStyle w:val="Nmerodepgina"/>
        <w:rFonts w:ascii="Arial Narrow" w:hAnsi="Arial Narrow"/>
        <w:noProof/>
        <w:sz w:val="16"/>
      </w:rPr>
      <w:t>228</w:t>
    </w:r>
    <w:r>
      <w:rPr>
        <w:rStyle w:val="Nmerodepgina"/>
        <w:rFonts w:ascii="Arial Narrow" w:hAnsi="Arial Narrow"/>
        <w:sz w:val="16"/>
      </w:rPr>
      <w:fldChar w:fldCharType="end"/>
    </w:r>
  </w:p>
  <w:p w:rsidR="00920588" w:rsidRDefault="0092058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49B" w:rsidRDefault="00DA449B">
      <w:r>
        <w:separator/>
      </w:r>
    </w:p>
  </w:footnote>
  <w:footnote w:type="continuationSeparator" w:id="1">
    <w:p w:rsidR="00DA449B" w:rsidRDefault="00DA44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588" w:rsidRDefault="00920588">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588" w:rsidRPr="003F7B9A" w:rsidRDefault="00920588" w:rsidP="00304EA1">
    <w:pPr>
      <w:pStyle w:val="Encabezado"/>
      <w:pBdr>
        <w:bottom w:val="single" w:sz="4" w:space="1" w:color="auto"/>
      </w:pBdr>
      <w:tabs>
        <w:tab w:val="left" w:pos="6521"/>
      </w:tabs>
      <w:jc w:val="right"/>
      <w:rPr>
        <w:rFonts w:ascii="Arial Narrow" w:hAnsi="Arial Narrow" w:cs="Arial"/>
        <w:b/>
        <w:sz w:val="16"/>
      </w:rPr>
    </w:pPr>
    <w:r>
      <w:rPr>
        <w:noProof/>
        <w:lang w:eastAsia="es-GT"/>
      </w:rPr>
      <w:drawing>
        <wp:anchor distT="0" distB="0" distL="114300" distR="114300" simplePos="0" relativeHeight="251657728" behindDoc="0" locked="0" layoutInCell="1" allowOverlap="1">
          <wp:simplePos x="0" y="0"/>
          <wp:positionH relativeFrom="margin">
            <wp:align>left</wp:align>
          </wp:positionH>
          <wp:positionV relativeFrom="paragraph">
            <wp:posOffset>9525</wp:posOffset>
          </wp:positionV>
          <wp:extent cx="230505" cy="120650"/>
          <wp:effectExtent l="0" t="0" r="0" b="0"/>
          <wp:wrapSquare wrapText="bothSides"/>
          <wp:docPr id="3" name="13 Imagen" descr="covial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covialMINI.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505" cy="120650"/>
                  </a:xfrm>
                  <a:prstGeom prst="rect">
                    <a:avLst/>
                  </a:prstGeom>
                  <a:noFill/>
                  <a:ln>
                    <a:noFill/>
                  </a:ln>
                </pic:spPr>
              </pic:pic>
            </a:graphicData>
          </a:graphic>
        </wp:anchor>
      </w:drawing>
    </w:r>
    <w:r w:rsidRPr="003F7B9A">
      <w:rPr>
        <w:rFonts w:ascii="Arial Narrow" w:hAnsi="Arial Narrow" w:cs="Arial"/>
        <w:b/>
        <w:sz w:val="16"/>
      </w:rPr>
      <w:t>ESPECIF</w:t>
    </w:r>
    <w:r>
      <w:rPr>
        <w:rFonts w:ascii="Arial Narrow" w:hAnsi="Arial Narrow" w:cs="Arial"/>
        <w:b/>
        <w:sz w:val="16"/>
      </w:rPr>
      <w:t xml:space="preserve">ICACIONES TÉCNICAS </w:t>
    </w:r>
    <w:r w:rsidRPr="005121FD">
      <w:rPr>
        <w:rFonts w:ascii="Arial Narrow" w:hAnsi="Arial Narrow" w:cs="Arial"/>
        <w:sz w:val="16"/>
      </w:rPr>
      <w:t>COVIAL 201</w:t>
    </w:r>
    <w:r>
      <w:rPr>
        <w:rFonts w:ascii="Arial Narrow" w:hAnsi="Arial Narrow" w:cs="Arial"/>
        <w:sz w:val="16"/>
      </w:rPr>
      <w:t>8</w:t>
    </w:r>
  </w:p>
  <w:p w:rsidR="00920588" w:rsidRDefault="0092058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E34B082"/>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1EAAE48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9012A61C"/>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F6CA44C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02470DB0"/>
    <w:multiLevelType w:val="multilevel"/>
    <w:tmpl w:val="AC04B270"/>
    <w:lvl w:ilvl="0">
      <w:start w:val="1"/>
      <w:numFmt w:val="bullet"/>
      <w:lvlText w:val=""/>
      <w:lvlJc w:val="left"/>
      <w:pPr>
        <w:tabs>
          <w:tab w:val="num" w:pos="1060"/>
        </w:tabs>
        <w:ind w:left="1060" w:hanging="360"/>
      </w:pPr>
      <w:rPr>
        <w:rFonts w:ascii="Symbol" w:hAnsi="Symbol" w:hint="default"/>
      </w:rPr>
    </w:lvl>
    <w:lvl w:ilvl="1" w:tentative="1">
      <w:start w:val="1"/>
      <w:numFmt w:val="bullet"/>
      <w:lvlText w:val="o"/>
      <w:lvlJc w:val="left"/>
      <w:pPr>
        <w:tabs>
          <w:tab w:val="num" w:pos="1780"/>
        </w:tabs>
        <w:ind w:left="1780" w:hanging="360"/>
      </w:pPr>
      <w:rPr>
        <w:rFonts w:ascii="Courier New" w:hAnsi="Courier New" w:hint="default"/>
      </w:rPr>
    </w:lvl>
    <w:lvl w:ilvl="2" w:tentative="1">
      <w:start w:val="1"/>
      <w:numFmt w:val="bullet"/>
      <w:lvlText w:val=""/>
      <w:lvlJc w:val="left"/>
      <w:pPr>
        <w:tabs>
          <w:tab w:val="num" w:pos="2500"/>
        </w:tabs>
        <w:ind w:left="2500" w:hanging="360"/>
      </w:pPr>
      <w:rPr>
        <w:rFonts w:ascii="Wingdings" w:hAnsi="Wingdings" w:hint="default"/>
      </w:rPr>
    </w:lvl>
    <w:lvl w:ilvl="3" w:tentative="1">
      <w:start w:val="1"/>
      <w:numFmt w:val="bullet"/>
      <w:lvlText w:val=""/>
      <w:lvlJc w:val="left"/>
      <w:pPr>
        <w:tabs>
          <w:tab w:val="num" w:pos="3220"/>
        </w:tabs>
        <w:ind w:left="3220" w:hanging="360"/>
      </w:pPr>
      <w:rPr>
        <w:rFonts w:ascii="Symbol" w:hAnsi="Symbol" w:hint="default"/>
      </w:rPr>
    </w:lvl>
    <w:lvl w:ilvl="4" w:tentative="1">
      <w:start w:val="1"/>
      <w:numFmt w:val="bullet"/>
      <w:lvlText w:val="o"/>
      <w:lvlJc w:val="left"/>
      <w:pPr>
        <w:tabs>
          <w:tab w:val="num" w:pos="3940"/>
        </w:tabs>
        <w:ind w:left="3940" w:hanging="360"/>
      </w:pPr>
      <w:rPr>
        <w:rFonts w:ascii="Courier New" w:hAnsi="Courier New" w:hint="default"/>
      </w:rPr>
    </w:lvl>
    <w:lvl w:ilvl="5" w:tentative="1">
      <w:start w:val="1"/>
      <w:numFmt w:val="bullet"/>
      <w:lvlText w:val=""/>
      <w:lvlJc w:val="left"/>
      <w:pPr>
        <w:tabs>
          <w:tab w:val="num" w:pos="4660"/>
        </w:tabs>
        <w:ind w:left="4660" w:hanging="360"/>
      </w:pPr>
      <w:rPr>
        <w:rFonts w:ascii="Wingdings" w:hAnsi="Wingdings" w:hint="default"/>
      </w:rPr>
    </w:lvl>
    <w:lvl w:ilvl="6" w:tentative="1">
      <w:start w:val="1"/>
      <w:numFmt w:val="bullet"/>
      <w:lvlText w:val=""/>
      <w:lvlJc w:val="left"/>
      <w:pPr>
        <w:tabs>
          <w:tab w:val="num" w:pos="5380"/>
        </w:tabs>
        <w:ind w:left="5380" w:hanging="360"/>
      </w:pPr>
      <w:rPr>
        <w:rFonts w:ascii="Symbol" w:hAnsi="Symbol" w:hint="default"/>
      </w:rPr>
    </w:lvl>
    <w:lvl w:ilvl="7" w:tentative="1">
      <w:start w:val="1"/>
      <w:numFmt w:val="bullet"/>
      <w:lvlText w:val="o"/>
      <w:lvlJc w:val="left"/>
      <w:pPr>
        <w:tabs>
          <w:tab w:val="num" w:pos="6100"/>
        </w:tabs>
        <w:ind w:left="6100" w:hanging="360"/>
      </w:pPr>
      <w:rPr>
        <w:rFonts w:ascii="Courier New" w:hAnsi="Courier New" w:hint="default"/>
      </w:rPr>
    </w:lvl>
    <w:lvl w:ilvl="8" w:tentative="1">
      <w:start w:val="1"/>
      <w:numFmt w:val="bullet"/>
      <w:lvlText w:val=""/>
      <w:lvlJc w:val="left"/>
      <w:pPr>
        <w:tabs>
          <w:tab w:val="num" w:pos="6820"/>
        </w:tabs>
        <w:ind w:left="6820" w:hanging="360"/>
      </w:pPr>
      <w:rPr>
        <w:rFonts w:ascii="Wingdings" w:hAnsi="Wingdings" w:hint="default"/>
      </w:rPr>
    </w:lvl>
  </w:abstractNum>
  <w:abstractNum w:abstractNumId="5">
    <w:nsid w:val="042E7676"/>
    <w:multiLevelType w:val="multilevel"/>
    <w:tmpl w:val="724415D8"/>
    <w:lvl w:ilvl="0">
      <w:start w:val="1"/>
      <w:numFmt w:val="bullet"/>
      <w:lvlText w:val=""/>
      <w:lvlJc w:val="left"/>
      <w:pPr>
        <w:tabs>
          <w:tab w:val="num" w:pos="792"/>
        </w:tabs>
        <w:ind w:left="720" w:hanging="288"/>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47D68C9"/>
    <w:multiLevelType w:val="multilevel"/>
    <w:tmpl w:val="887A2856"/>
    <w:lvl w:ilvl="0">
      <w:start w:val="502"/>
      <w:numFmt w:val="decimal"/>
      <w:lvlText w:val="%1"/>
      <w:lvlJc w:val="left"/>
      <w:pPr>
        <w:tabs>
          <w:tab w:val="num" w:pos="600"/>
        </w:tabs>
        <w:ind w:left="600" w:hanging="600"/>
      </w:pPr>
      <w:rPr>
        <w:rFonts w:hint="default"/>
        <w:b/>
      </w:rPr>
    </w:lvl>
    <w:lvl w:ilvl="1">
      <w:start w:val="1"/>
      <w:numFmt w:val="decimalZero"/>
      <w:lvlText w:val="%1.%2"/>
      <w:lvlJc w:val="left"/>
      <w:pPr>
        <w:tabs>
          <w:tab w:val="num" w:pos="600"/>
        </w:tabs>
        <w:ind w:left="600" w:hanging="60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056934AA"/>
    <w:multiLevelType w:val="singleLevel"/>
    <w:tmpl w:val="C4A0C8A6"/>
    <w:lvl w:ilvl="0">
      <w:start w:val="1"/>
      <w:numFmt w:val="lowerLetter"/>
      <w:lvlText w:val="%1)"/>
      <w:lvlJc w:val="left"/>
      <w:pPr>
        <w:tabs>
          <w:tab w:val="num" w:pos="360"/>
        </w:tabs>
        <w:ind w:left="360" w:hanging="360"/>
      </w:pPr>
    </w:lvl>
  </w:abstractNum>
  <w:abstractNum w:abstractNumId="8">
    <w:nsid w:val="05D9769C"/>
    <w:multiLevelType w:val="hybridMultilevel"/>
    <w:tmpl w:val="2B6A0C60"/>
    <w:lvl w:ilvl="0" w:tplc="E0F6027A">
      <w:start w:val="1"/>
      <w:numFmt w:val="lowerLetter"/>
      <w:lvlText w:val="%1)"/>
      <w:lvlJc w:val="left"/>
      <w:pPr>
        <w:tabs>
          <w:tab w:val="num" w:pos="390"/>
        </w:tabs>
        <w:ind w:left="39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64540DD"/>
    <w:multiLevelType w:val="hybridMultilevel"/>
    <w:tmpl w:val="1B3EA0AA"/>
    <w:lvl w:ilvl="0" w:tplc="0C0A0005">
      <w:start w:val="1"/>
      <w:numFmt w:val="bullet"/>
      <w:lvlText w:val=""/>
      <w:lvlJc w:val="left"/>
      <w:pPr>
        <w:tabs>
          <w:tab w:val="num" w:pos="1068"/>
        </w:tabs>
        <w:ind w:left="1068" w:hanging="360"/>
      </w:pPr>
      <w:rPr>
        <w:rFonts w:ascii="Wingdings" w:hAnsi="Wingdings"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nsid w:val="07CE1AF5"/>
    <w:multiLevelType w:val="hybridMultilevel"/>
    <w:tmpl w:val="45DC833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083753B4"/>
    <w:multiLevelType w:val="hybridMultilevel"/>
    <w:tmpl w:val="D6B8DD4A"/>
    <w:lvl w:ilvl="0" w:tplc="AA8C71BE">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08B3784D"/>
    <w:multiLevelType w:val="hybridMultilevel"/>
    <w:tmpl w:val="E83CD17A"/>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08D914D4"/>
    <w:multiLevelType w:val="hybridMultilevel"/>
    <w:tmpl w:val="7D661580"/>
    <w:lvl w:ilvl="0" w:tplc="E4624316">
      <w:start w:val="1"/>
      <w:numFmt w:val="bullet"/>
      <w:lvlText w:val=""/>
      <w:lvlJc w:val="left"/>
      <w:pPr>
        <w:tabs>
          <w:tab w:val="num" w:pos="360"/>
        </w:tabs>
        <w:ind w:left="288" w:hanging="288"/>
      </w:pPr>
      <w:rPr>
        <w:rFonts w:ascii="Symbol" w:hAnsi="Symbol" w:hint="default"/>
      </w:rPr>
    </w:lvl>
    <w:lvl w:ilvl="1" w:tplc="0409000F">
      <w:start w:val="1"/>
      <w:numFmt w:val="decimal"/>
      <w:lvlText w:val="%2."/>
      <w:lvlJc w:val="left"/>
      <w:pPr>
        <w:tabs>
          <w:tab w:val="num" w:pos="1440"/>
        </w:tabs>
        <w:ind w:left="1440" w:hanging="360"/>
      </w:pPr>
    </w:lvl>
    <w:lvl w:ilvl="2" w:tplc="77E2AB38">
      <w:start w:val="1"/>
      <w:numFmt w:val="bullet"/>
      <w:lvlText w:val=""/>
      <w:lvlJc w:val="left"/>
      <w:pPr>
        <w:tabs>
          <w:tab w:val="num" w:pos="720"/>
        </w:tabs>
        <w:ind w:left="720" w:hanging="360"/>
      </w:pPr>
      <w:rPr>
        <w:rFonts w:ascii="Wingdings" w:hAnsi="Wingdings"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9616FBA"/>
    <w:multiLevelType w:val="hybridMultilevel"/>
    <w:tmpl w:val="7208071A"/>
    <w:lvl w:ilvl="0" w:tplc="100A0001">
      <w:start w:val="1"/>
      <w:numFmt w:val="bullet"/>
      <w:lvlText w:val=""/>
      <w:lvlJc w:val="left"/>
      <w:pPr>
        <w:ind w:left="1776" w:hanging="360"/>
      </w:pPr>
      <w:rPr>
        <w:rFonts w:ascii="Symbol" w:hAnsi="Symbol" w:hint="default"/>
      </w:rPr>
    </w:lvl>
    <w:lvl w:ilvl="1" w:tplc="100A0003" w:tentative="1">
      <w:start w:val="1"/>
      <w:numFmt w:val="bullet"/>
      <w:lvlText w:val="o"/>
      <w:lvlJc w:val="left"/>
      <w:pPr>
        <w:ind w:left="2496" w:hanging="360"/>
      </w:pPr>
      <w:rPr>
        <w:rFonts w:ascii="Courier New" w:hAnsi="Courier New" w:cs="Courier New" w:hint="default"/>
      </w:rPr>
    </w:lvl>
    <w:lvl w:ilvl="2" w:tplc="100A0005" w:tentative="1">
      <w:start w:val="1"/>
      <w:numFmt w:val="bullet"/>
      <w:lvlText w:val=""/>
      <w:lvlJc w:val="left"/>
      <w:pPr>
        <w:ind w:left="3216" w:hanging="360"/>
      </w:pPr>
      <w:rPr>
        <w:rFonts w:ascii="Wingdings" w:hAnsi="Wingdings" w:hint="default"/>
      </w:rPr>
    </w:lvl>
    <w:lvl w:ilvl="3" w:tplc="100A0001" w:tentative="1">
      <w:start w:val="1"/>
      <w:numFmt w:val="bullet"/>
      <w:lvlText w:val=""/>
      <w:lvlJc w:val="left"/>
      <w:pPr>
        <w:ind w:left="3936" w:hanging="360"/>
      </w:pPr>
      <w:rPr>
        <w:rFonts w:ascii="Symbol" w:hAnsi="Symbol" w:hint="default"/>
      </w:rPr>
    </w:lvl>
    <w:lvl w:ilvl="4" w:tplc="100A0003" w:tentative="1">
      <w:start w:val="1"/>
      <w:numFmt w:val="bullet"/>
      <w:lvlText w:val="o"/>
      <w:lvlJc w:val="left"/>
      <w:pPr>
        <w:ind w:left="4656" w:hanging="360"/>
      </w:pPr>
      <w:rPr>
        <w:rFonts w:ascii="Courier New" w:hAnsi="Courier New" w:cs="Courier New" w:hint="default"/>
      </w:rPr>
    </w:lvl>
    <w:lvl w:ilvl="5" w:tplc="100A0005" w:tentative="1">
      <w:start w:val="1"/>
      <w:numFmt w:val="bullet"/>
      <w:lvlText w:val=""/>
      <w:lvlJc w:val="left"/>
      <w:pPr>
        <w:ind w:left="5376" w:hanging="360"/>
      </w:pPr>
      <w:rPr>
        <w:rFonts w:ascii="Wingdings" w:hAnsi="Wingdings" w:hint="default"/>
      </w:rPr>
    </w:lvl>
    <w:lvl w:ilvl="6" w:tplc="100A0001" w:tentative="1">
      <w:start w:val="1"/>
      <w:numFmt w:val="bullet"/>
      <w:lvlText w:val=""/>
      <w:lvlJc w:val="left"/>
      <w:pPr>
        <w:ind w:left="6096" w:hanging="360"/>
      </w:pPr>
      <w:rPr>
        <w:rFonts w:ascii="Symbol" w:hAnsi="Symbol" w:hint="default"/>
      </w:rPr>
    </w:lvl>
    <w:lvl w:ilvl="7" w:tplc="100A0003" w:tentative="1">
      <w:start w:val="1"/>
      <w:numFmt w:val="bullet"/>
      <w:lvlText w:val="o"/>
      <w:lvlJc w:val="left"/>
      <w:pPr>
        <w:ind w:left="6816" w:hanging="360"/>
      </w:pPr>
      <w:rPr>
        <w:rFonts w:ascii="Courier New" w:hAnsi="Courier New" w:cs="Courier New" w:hint="default"/>
      </w:rPr>
    </w:lvl>
    <w:lvl w:ilvl="8" w:tplc="100A0005" w:tentative="1">
      <w:start w:val="1"/>
      <w:numFmt w:val="bullet"/>
      <w:lvlText w:val=""/>
      <w:lvlJc w:val="left"/>
      <w:pPr>
        <w:ind w:left="7536" w:hanging="360"/>
      </w:pPr>
      <w:rPr>
        <w:rFonts w:ascii="Wingdings" w:hAnsi="Wingdings" w:hint="default"/>
      </w:rPr>
    </w:lvl>
  </w:abstractNum>
  <w:abstractNum w:abstractNumId="15">
    <w:nsid w:val="0B020AE0"/>
    <w:multiLevelType w:val="multilevel"/>
    <w:tmpl w:val="E230CEA8"/>
    <w:lvl w:ilvl="0">
      <w:start w:val="304"/>
      <w:numFmt w:val="decimal"/>
      <w:lvlText w:val="%1"/>
      <w:lvlJc w:val="left"/>
      <w:pPr>
        <w:tabs>
          <w:tab w:val="num" w:pos="705"/>
        </w:tabs>
        <w:ind w:left="705" w:hanging="705"/>
      </w:pPr>
      <w:rPr>
        <w:rFonts w:hint="default"/>
      </w:rPr>
    </w:lvl>
    <w:lvl w:ilvl="1">
      <w:start w:val="4"/>
      <w:numFmt w:val="decimalZero"/>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C2D53B7"/>
    <w:multiLevelType w:val="hybridMultilevel"/>
    <w:tmpl w:val="E33C189E"/>
    <w:lvl w:ilvl="0" w:tplc="0C0A0001">
      <w:start w:val="1"/>
      <w:numFmt w:val="bullet"/>
      <w:lvlText w:val=""/>
      <w:lvlJc w:val="left"/>
      <w:pPr>
        <w:tabs>
          <w:tab w:val="num" w:pos="720"/>
        </w:tabs>
        <w:ind w:left="720" w:hanging="360"/>
      </w:pPr>
      <w:rPr>
        <w:rFonts w:ascii="Symbol" w:hAnsi="Symbol" w:hint="default"/>
      </w:rPr>
    </w:lvl>
    <w:lvl w:ilvl="1" w:tplc="AD66AB2E">
      <w:start w:val="1"/>
      <w:numFmt w:val="lowerLetter"/>
      <w:lvlText w:val="%2)"/>
      <w:lvlJc w:val="left"/>
      <w:pPr>
        <w:tabs>
          <w:tab w:val="num" w:pos="1440"/>
        </w:tabs>
        <w:ind w:left="1440" w:hanging="360"/>
      </w:pPr>
      <w:rPr>
        <w:rFont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0C827FBE"/>
    <w:multiLevelType w:val="hybridMultilevel"/>
    <w:tmpl w:val="24F6379E"/>
    <w:lvl w:ilvl="0" w:tplc="FD0C5844">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0CF53DFF"/>
    <w:multiLevelType w:val="singleLevel"/>
    <w:tmpl w:val="246E0A86"/>
    <w:lvl w:ilvl="0">
      <w:start w:val="1"/>
      <w:numFmt w:val="lowerLetter"/>
      <w:lvlText w:val="%1)"/>
      <w:lvlJc w:val="left"/>
      <w:pPr>
        <w:tabs>
          <w:tab w:val="num" w:pos="705"/>
        </w:tabs>
        <w:ind w:left="705" w:hanging="705"/>
      </w:pPr>
      <w:rPr>
        <w:rFonts w:hint="default"/>
        <w:b/>
      </w:rPr>
    </w:lvl>
  </w:abstractNum>
  <w:abstractNum w:abstractNumId="19">
    <w:nsid w:val="0D970FC0"/>
    <w:multiLevelType w:val="multilevel"/>
    <w:tmpl w:val="06566890"/>
    <w:lvl w:ilvl="0">
      <w:start w:val="1"/>
      <w:numFmt w:val="lowerLetter"/>
      <w:lvlText w:val="%1)"/>
      <w:lvlJc w:val="left"/>
      <w:pPr>
        <w:tabs>
          <w:tab w:val="num" w:pos="360"/>
        </w:tabs>
        <w:ind w:left="360" w:hanging="360"/>
      </w:pPr>
      <w:rPr>
        <w:rFonts w:hint="default"/>
        <w:b/>
      </w:rPr>
    </w:lvl>
    <w:lvl w:ilvl="1">
      <w:start w:val="1"/>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0DEC3AED"/>
    <w:multiLevelType w:val="hybridMultilevel"/>
    <w:tmpl w:val="9224ECC6"/>
    <w:lvl w:ilvl="0" w:tplc="F9889550">
      <w:start w:val="1"/>
      <w:numFmt w:val="decimal"/>
      <w:lvlText w:val="e.%1)"/>
      <w:lvlJc w:val="left"/>
      <w:pPr>
        <w:ind w:left="360" w:hanging="360"/>
      </w:pPr>
      <w:rPr>
        <w:rFonts w:ascii="Arial" w:hAnsi="Arial" w:cs="Arial" w:hint="default"/>
        <w:b/>
        <w:color w:val="auto"/>
        <w:sz w:val="20"/>
        <w:szCs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nsid w:val="0E1E3DF5"/>
    <w:multiLevelType w:val="singleLevel"/>
    <w:tmpl w:val="FFE0F13C"/>
    <w:lvl w:ilvl="0">
      <w:start w:val="1"/>
      <w:numFmt w:val="lowerLetter"/>
      <w:lvlText w:val="%1)"/>
      <w:lvlJc w:val="left"/>
      <w:pPr>
        <w:tabs>
          <w:tab w:val="num" w:pos="360"/>
        </w:tabs>
        <w:ind w:left="360" w:hanging="360"/>
      </w:pPr>
    </w:lvl>
  </w:abstractNum>
  <w:abstractNum w:abstractNumId="22">
    <w:nsid w:val="0E632606"/>
    <w:multiLevelType w:val="hybridMultilevel"/>
    <w:tmpl w:val="D00A9F9E"/>
    <w:lvl w:ilvl="0" w:tplc="0C0A0005">
      <w:start w:val="1"/>
      <w:numFmt w:val="bullet"/>
      <w:lvlText w:val=""/>
      <w:lvlJc w:val="left"/>
      <w:pPr>
        <w:tabs>
          <w:tab w:val="num" w:pos="1428"/>
        </w:tabs>
        <w:ind w:left="1428" w:hanging="360"/>
      </w:pPr>
      <w:rPr>
        <w:rFonts w:ascii="Wingdings" w:hAnsi="Wingdings" w:hint="default"/>
        <w:color w:val="auto"/>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nsid w:val="0EBE452B"/>
    <w:multiLevelType w:val="multilevel"/>
    <w:tmpl w:val="9F447162"/>
    <w:lvl w:ilvl="0">
      <w:start w:val="1"/>
      <w:numFmt w:val="lowerLetter"/>
      <w:lvlText w:val="%1)"/>
      <w:lvlJc w:val="left"/>
      <w:pPr>
        <w:tabs>
          <w:tab w:val="num" w:pos="57"/>
        </w:tabs>
        <w:ind w:left="680" w:hanging="680"/>
      </w:pPr>
      <w:rPr>
        <w:rFonts w:hint="default"/>
      </w:rPr>
    </w:lvl>
    <w:lvl w:ilvl="1">
      <w:start w:val="1"/>
      <w:numFmt w:val="lowerLetter"/>
      <w:lvlText w:val="%2."/>
      <w:lvlJc w:val="left"/>
      <w:pPr>
        <w:tabs>
          <w:tab w:val="num" w:pos="902"/>
        </w:tabs>
        <w:ind w:left="1582" w:hanging="680"/>
      </w:pPr>
      <w:rPr>
        <w:rFonts w:hint="default"/>
      </w:rPr>
    </w:lvl>
    <w:lvl w:ilvl="2">
      <w:start w:val="1"/>
      <w:numFmt w:val="lowerRoman"/>
      <w:lvlText w:val="%3)"/>
      <w:lvlJc w:val="left"/>
      <w:pPr>
        <w:tabs>
          <w:tab w:val="num" w:pos="1804"/>
        </w:tabs>
        <w:ind w:left="2484" w:hanging="680"/>
      </w:pPr>
      <w:rPr>
        <w:rFonts w:hint="default"/>
      </w:rPr>
    </w:lvl>
    <w:lvl w:ilvl="3">
      <w:start w:val="1"/>
      <w:numFmt w:val="decimal"/>
      <w:lvlText w:val="(%4)"/>
      <w:lvlJc w:val="left"/>
      <w:pPr>
        <w:tabs>
          <w:tab w:val="num" w:pos="2706"/>
        </w:tabs>
        <w:ind w:left="3386" w:hanging="680"/>
      </w:pPr>
      <w:rPr>
        <w:rFonts w:hint="default"/>
      </w:rPr>
    </w:lvl>
    <w:lvl w:ilvl="4">
      <w:start w:val="1"/>
      <w:numFmt w:val="lowerLetter"/>
      <w:lvlText w:val="(%5)"/>
      <w:lvlJc w:val="left"/>
      <w:pPr>
        <w:tabs>
          <w:tab w:val="num" w:pos="3608"/>
        </w:tabs>
        <w:ind w:left="4288" w:hanging="680"/>
      </w:pPr>
      <w:rPr>
        <w:rFonts w:hint="default"/>
      </w:rPr>
    </w:lvl>
    <w:lvl w:ilvl="5">
      <w:start w:val="1"/>
      <w:numFmt w:val="lowerRoman"/>
      <w:lvlText w:val="(%6)"/>
      <w:lvlJc w:val="left"/>
      <w:pPr>
        <w:tabs>
          <w:tab w:val="num" w:pos="4510"/>
        </w:tabs>
        <w:ind w:left="5190" w:hanging="680"/>
      </w:pPr>
      <w:rPr>
        <w:rFonts w:hint="default"/>
      </w:rPr>
    </w:lvl>
    <w:lvl w:ilvl="6">
      <w:start w:val="1"/>
      <w:numFmt w:val="decimal"/>
      <w:lvlText w:val="%7."/>
      <w:lvlJc w:val="left"/>
      <w:pPr>
        <w:tabs>
          <w:tab w:val="num" w:pos="5412"/>
        </w:tabs>
        <w:ind w:left="6092" w:hanging="680"/>
      </w:pPr>
      <w:rPr>
        <w:rFonts w:hint="default"/>
      </w:rPr>
    </w:lvl>
    <w:lvl w:ilvl="7">
      <w:start w:val="1"/>
      <w:numFmt w:val="lowerLetter"/>
      <w:lvlText w:val="%8."/>
      <w:lvlJc w:val="left"/>
      <w:pPr>
        <w:tabs>
          <w:tab w:val="num" w:pos="6314"/>
        </w:tabs>
        <w:ind w:left="6994" w:hanging="680"/>
      </w:pPr>
      <w:rPr>
        <w:rFonts w:hint="default"/>
      </w:rPr>
    </w:lvl>
    <w:lvl w:ilvl="8">
      <w:start w:val="1"/>
      <w:numFmt w:val="lowerRoman"/>
      <w:lvlText w:val="%9."/>
      <w:lvlJc w:val="left"/>
      <w:pPr>
        <w:tabs>
          <w:tab w:val="num" w:pos="7216"/>
        </w:tabs>
        <w:ind w:left="7896" w:hanging="680"/>
      </w:pPr>
      <w:rPr>
        <w:rFonts w:hint="default"/>
      </w:rPr>
    </w:lvl>
  </w:abstractNum>
  <w:abstractNum w:abstractNumId="24">
    <w:nsid w:val="0EC72A65"/>
    <w:multiLevelType w:val="multilevel"/>
    <w:tmpl w:val="5D144020"/>
    <w:lvl w:ilvl="0">
      <w:start w:val="214"/>
      <w:numFmt w:val="decimal"/>
      <w:lvlText w:val="%1"/>
      <w:lvlJc w:val="left"/>
      <w:pPr>
        <w:ind w:left="585" w:hanging="585"/>
      </w:pPr>
      <w:rPr>
        <w:rFonts w:hint="default"/>
      </w:rPr>
    </w:lvl>
    <w:lvl w:ilvl="1">
      <w:start w:val="1"/>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F8C1614"/>
    <w:multiLevelType w:val="multilevel"/>
    <w:tmpl w:val="EFA66C34"/>
    <w:lvl w:ilvl="0">
      <w:start w:val="1"/>
      <w:numFmt w:val="lowerLetter"/>
      <w:lvlText w:val="%1)"/>
      <w:lvlJc w:val="left"/>
      <w:pPr>
        <w:tabs>
          <w:tab w:val="num" w:pos="2149"/>
        </w:tabs>
        <w:ind w:left="2149" w:hanging="360"/>
      </w:pPr>
      <w:rPr>
        <w:rFonts w:hint="default"/>
        <w:b w:val="0"/>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0FFD21B0"/>
    <w:multiLevelType w:val="singleLevel"/>
    <w:tmpl w:val="FFE0F13C"/>
    <w:lvl w:ilvl="0">
      <w:start w:val="1"/>
      <w:numFmt w:val="lowerLetter"/>
      <w:lvlText w:val="%1)"/>
      <w:lvlJc w:val="left"/>
      <w:pPr>
        <w:tabs>
          <w:tab w:val="num" w:pos="1440"/>
        </w:tabs>
        <w:ind w:left="1440" w:hanging="360"/>
      </w:pPr>
    </w:lvl>
  </w:abstractNum>
  <w:abstractNum w:abstractNumId="27">
    <w:nsid w:val="10274BAB"/>
    <w:multiLevelType w:val="singleLevel"/>
    <w:tmpl w:val="4A482D30"/>
    <w:lvl w:ilvl="0">
      <w:start w:val="1"/>
      <w:numFmt w:val="decimal"/>
      <w:lvlText w:val="(%1)"/>
      <w:lvlJc w:val="left"/>
      <w:pPr>
        <w:tabs>
          <w:tab w:val="num" w:pos="360"/>
        </w:tabs>
        <w:ind w:left="360" w:hanging="360"/>
      </w:pPr>
      <w:rPr>
        <w:rFonts w:hint="default"/>
      </w:rPr>
    </w:lvl>
  </w:abstractNum>
  <w:abstractNum w:abstractNumId="28">
    <w:nsid w:val="132815ED"/>
    <w:multiLevelType w:val="multilevel"/>
    <w:tmpl w:val="4EE04A72"/>
    <w:lvl w:ilvl="0">
      <w:start w:val="1"/>
      <w:numFmt w:val="lowerLetter"/>
      <w:lvlText w:val="%1)"/>
      <w:lvlJc w:val="left"/>
      <w:pPr>
        <w:tabs>
          <w:tab w:val="num" w:pos="360"/>
        </w:tabs>
        <w:ind w:left="360" w:hanging="360"/>
      </w:pPr>
    </w:lvl>
    <w:lvl w:ilvl="1">
      <w:start w:val="1"/>
      <w:numFmt w:val="lowerLetter"/>
      <w:lvlText w:val="(%2)"/>
      <w:lvlJc w:val="left"/>
      <w:pPr>
        <w:tabs>
          <w:tab w:val="num" w:pos="1785"/>
        </w:tabs>
        <w:ind w:left="1785" w:hanging="705"/>
      </w:pPr>
      <w:rPr>
        <w:rFonts w:hint="default"/>
      </w:rPr>
    </w:lvl>
    <w:lvl w:ilvl="2">
      <w:start w:val="1"/>
      <w:numFmt w:val="lowerLetter"/>
      <w:lvlText w:val="%3)"/>
      <w:lvlJc w:val="left"/>
      <w:pPr>
        <w:tabs>
          <w:tab w:val="num" w:pos="2160"/>
        </w:tabs>
        <w:ind w:left="2160" w:hanging="360"/>
      </w:pPr>
      <w:rPr>
        <w:rFonts w:hint="default"/>
        <w:u w:val="single"/>
      </w:rPr>
    </w:lvl>
    <w:lvl w:ilvl="3">
      <w:start w:val="1"/>
      <w:numFmt w:val="decimal"/>
      <w:lvlText w:val="%4)"/>
      <w:lvlJc w:val="left"/>
      <w:pPr>
        <w:tabs>
          <w:tab w:val="num" w:pos="2880"/>
        </w:tabs>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137534E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13E02A5E"/>
    <w:multiLevelType w:val="singleLevel"/>
    <w:tmpl w:val="C35C3B10"/>
    <w:lvl w:ilvl="0">
      <w:start w:val="1"/>
      <w:numFmt w:val="lowerLetter"/>
      <w:lvlText w:val="%1)"/>
      <w:lvlJc w:val="left"/>
      <w:pPr>
        <w:tabs>
          <w:tab w:val="num" w:pos="360"/>
        </w:tabs>
        <w:ind w:left="360" w:hanging="360"/>
      </w:pPr>
    </w:lvl>
  </w:abstractNum>
  <w:abstractNum w:abstractNumId="31">
    <w:nsid w:val="13F372AF"/>
    <w:multiLevelType w:val="singleLevel"/>
    <w:tmpl w:val="D3C48C98"/>
    <w:lvl w:ilvl="0">
      <w:start w:val="1"/>
      <w:numFmt w:val="lowerLetter"/>
      <w:lvlText w:val="%1)"/>
      <w:lvlJc w:val="left"/>
      <w:pPr>
        <w:tabs>
          <w:tab w:val="num" w:pos="360"/>
        </w:tabs>
        <w:ind w:left="360" w:hanging="360"/>
      </w:pPr>
    </w:lvl>
  </w:abstractNum>
  <w:abstractNum w:abstractNumId="32">
    <w:nsid w:val="14A23F18"/>
    <w:multiLevelType w:val="multilevel"/>
    <w:tmpl w:val="D1B0F63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14B04DFD"/>
    <w:multiLevelType w:val="hybridMultilevel"/>
    <w:tmpl w:val="6B4A5512"/>
    <w:lvl w:ilvl="0" w:tplc="E0F6027A">
      <w:start w:val="1"/>
      <w:numFmt w:val="lowerLetter"/>
      <w:lvlText w:val="%1)"/>
      <w:lvlJc w:val="left"/>
      <w:pPr>
        <w:tabs>
          <w:tab w:val="num" w:pos="390"/>
        </w:tabs>
        <w:ind w:left="39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14BF1086"/>
    <w:multiLevelType w:val="singleLevel"/>
    <w:tmpl w:val="2A2C3034"/>
    <w:lvl w:ilvl="0">
      <w:start w:val="1"/>
      <w:numFmt w:val="lowerLetter"/>
      <w:lvlText w:val="%1)"/>
      <w:lvlJc w:val="left"/>
      <w:pPr>
        <w:tabs>
          <w:tab w:val="num" w:pos="705"/>
        </w:tabs>
        <w:ind w:left="705" w:hanging="705"/>
      </w:pPr>
      <w:rPr>
        <w:rFonts w:hint="default"/>
      </w:rPr>
    </w:lvl>
  </w:abstractNum>
  <w:abstractNum w:abstractNumId="35">
    <w:nsid w:val="163B1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6">
    <w:nsid w:val="173E639E"/>
    <w:multiLevelType w:val="hybridMultilevel"/>
    <w:tmpl w:val="9D4E3420"/>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37">
    <w:nsid w:val="1A5B51DE"/>
    <w:multiLevelType w:val="hybridMultilevel"/>
    <w:tmpl w:val="30908E6A"/>
    <w:lvl w:ilvl="0" w:tplc="26F880E2">
      <w:start w:val="1"/>
      <w:numFmt w:val="lowerLetter"/>
      <w:lvlText w:val="%1)"/>
      <w:lvlJc w:val="left"/>
      <w:pPr>
        <w:tabs>
          <w:tab w:val="num" w:pos="390"/>
        </w:tabs>
        <w:ind w:left="390" w:hanging="360"/>
      </w:pPr>
      <w:rPr>
        <w:rFonts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1AFC6BC0"/>
    <w:multiLevelType w:val="multilevel"/>
    <w:tmpl w:val="EFA66C34"/>
    <w:lvl w:ilvl="0">
      <w:start w:val="1"/>
      <w:numFmt w:val="lowerLetter"/>
      <w:lvlText w:val="%1)"/>
      <w:lvlJc w:val="left"/>
      <w:pPr>
        <w:tabs>
          <w:tab w:val="num" w:pos="2149"/>
        </w:tabs>
        <w:ind w:left="2149" w:hanging="360"/>
      </w:pPr>
      <w:rPr>
        <w:rFonts w:hint="default"/>
        <w:b w:val="0"/>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nsid w:val="1B037400"/>
    <w:multiLevelType w:val="multilevel"/>
    <w:tmpl w:val="244843FE"/>
    <w:lvl w:ilvl="0">
      <w:start w:val="1"/>
      <w:numFmt w:val="decimal"/>
      <w:lvlText w:val="b.%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b/>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nsid w:val="1E1838AD"/>
    <w:multiLevelType w:val="hybridMultilevel"/>
    <w:tmpl w:val="1D800E96"/>
    <w:lvl w:ilvl="0" w:tplc="0C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nsid w:val="1EF01386"/>
    <w:multiLevelType w:val="hybridMultilevel"/>
    <w:tmpl w:val="4612AB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nsid w:val="1F287F96"/>
    <w:multiLevelType w:val="singleLevel"/>
    <w:tmpl w:val="9462E4CE"/>
    <w:lvl w:ilvl="0">
      <w:start w:val="1"/>
      <w:numFmt w:val="lowerLetter"/>
      <w:lvlText w:val="%1)"/>
      <w:lvlJc w:val="left"/>
      <w:pPr>
        <w:tabs>
          <w:tab w:val="num" w:pos="360"/>
        </w:tabs>
        <w:ind w:left="360" w:hanging="360"/>
      </w:pPr>
    </w:lvl>
  </w:abstractNum>
  <w:abstractNum w:abstractNumId="43">
    <w:nsid w:val="22C9308E"/>
    <w:multiLevelType w:val="singleLevel"/>
    <w:tmpl w:val="8EBA17A4"/>
    <w:lvl w:ilvl="0">
      <w:start w:val="1"/>
      <w:numFmt w:val="lowerLetter"/>
      <w:lvlText w:val="%1)"/>
      <w:lvlJc w:val="left"/>
      <w:pPr>
        <w:tabs>
          <w:tab w:val="num" w:pos="360"/>
        </w:tabs>
        <w:ind w:left="360" w:hanging="360"/>
      </w:pPr>
    </w:lvl>
  </w:abstractNum>
  <w:abstractNum w:abstractNumId="44">
    <w:nsid w:val="25416811"/>
    <w:multiLevelType w:val="multilevel"/>
    <w:tmpl w:val="22E653B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54D2EC7"/>
    <w:multiLevelType w:val="hybridMultilevel"/>
    <w:tmpl w:val="76806B4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nsid w:val="26751EBD"/>
    <w:multiLevelType w:val="multilevel"/>
    <w:tmpl w:val="EFA66C34"/>
    <w:lvl w:ilvl="0">
      <w:start w:val="1"/>
      <w:numFmt w:val="lowerLetter"/>
      <w:lvlText w:val="%1)"/>
      <w:lvlJc w:val="left"/>
      <w:pPr>
        <w:tabs>
          <w:tab w:val="num" w:pos="2149"/>
        </w:tabs>
        <w:ind w:left="2149" w:hanging="360"/>
      </w:pPr>
      <w:rPr>
        <w:rFonts w:hint="default"/>
        <w:b w:val="0"/>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28FB63DF"/>
    <w:multiLevelType w:val="hybridMultilevel"/>
    <w:tmpl w:val="1B527568"/>
    <w:lvl w:ilvl="0" w:tplc="3894EB96">
      <w:start w:val="1"/>
      <w:numFmt w:val="bullet"/>
      <w:lvlText w:val=""/>
      <w:lvlJc w:val="left"/>
      <w:pPr>
        <w:ind w:left="2133" w:hanging="360"/>
      </w:pPr>
      <w:rPr>
        <w:rFonts w:ascii="Symbol" w:hAnsi="Symbol" w:hint="default"/>
      </w:rPr>
    </w:lvl>
    <w:lvl w:ilvl="1" w:tplc="62C24B1C" w:tentative="1">
      <w:start w:val="1"/>
      <w:numFmt w:val="bullet"/>
      <w:lvlText w:val="o"/>
      <w:lvlJc w:val="left"/>
      <w:pPr>
        <w:ind w:left="2853" w:hanging="360"/>
      </w:pPr>
      <w:rPr>
        <w:rFonts w:ascii="Courier New" w:hAnsi="Courier New" w:cs="Courier New" w:hint="default"/>
      </w:rPr>
    </w:lvl>
    <w:lvl w:ilvl="2" w:tplc="DA6CEF28" w:tentative="1">
      <w:start w:val="1"/>
      <w:numFmt w:val="bullet"/>
      <w:lvlText w:val=""/>
      <w:lvlJc w:val="left"/>
      <w:pPr>
        <w:ind w:left="3573" w:hanging="360"/>
      </w:pPr>
      <w:rPr>
        <w:rFonts w:ascii="Wingdings" w:hAnsi="Wingdings" w:hint="default"/>
      </w:rPr>
    </w:lvl>
    <w:lvl w:ilvl="3" w:tplc="87D0BE76" w:tentative="1">
      <w:start w:val="1"/>
      <w:numFmt w:val="bullet"/>
      <w:lvlText w:val=""/>
      <w:lvlJc w:val="left"/>
      <w:pPr>
        <w:ind w:left="4293" w:hanging="360"/>
      </w:pPr>
      <w:rPr>
        <w:rFonts w:ascii="Symbol" w:hAnsi="Symbol" w:hint="default"/>
      </w:rPr>
    </w:lvl>
    <w:lvl w:ilvl="4" w:tplc="40BA902E" w:tentative="1">
      <w:start w:val="1"/>
      <w:numFmt w:val="bullet"/>
      <w:lvlText w:val="o"/>
      <w:lvlJc w:val="left"/>
      <w:pPr>
        <w:ind w:left="5013" w:hanging="360"/>
      </w:pPr>
      <w:rPr>
        <w:rFonts w:ascii="Courier New" w:hAnsi="Courier New" w:cs="Courier New" w:hint="default"/>
      </w:rPr>
    </w:lvl>
    <w:lvl w:ilvl="5" w:tplc="B178CED0" w:tentative="1">
      <w:start w:val="1"/>
      <w:numFmt w:val="bullet"/>
      <w:lvlText w:val=""/>
      <w:lvlJc w:val="left"/>
      <w:pPr>
        <w:ind w:left="5733" w:hanging="360"/>
      </w:pPr>
      <w:rPr>
        <w:rFonts w:ascii="Wingdings" w:hAnsi="Wingdings" w:hint="default"/>
      </w:rPr>
    </w:lvl>
    <w:lvl w:ilvl="6" w:tplc="AD5422F6" w:tentative="1">
      <w:start w:val="1"/>
      <w:numFmt w:val="bullet"/>
      <w:lvlText w:val=""/>
      <w:lvlJc w:val="left"/>
      <w:pPr>
        <w:ind w:left="6453" w:hanging="360"/>
      </w:pPr>
      <w:rPr>
        <w:rFonts w:ascii="Symbol" w:hAnsi="Symbol" w:hint="default"/>
      </w:rPr>
    </w:lvl>
    <w:lvl w:ilvl="7" w:tplc="B68CC9B4" w:tentative="1">
      <w:start w:val="1"/>
      <w:numFmt w:val="bullet"/>
      <w:lvlText w:val="o"/>
      <w:lvlJc w:val="left"/>
      <w:pPr>
        <w:ind w:left="7173" w:hanging="360"/>
      </w:pPr>
      <w:rPr>
        <w:rFonts w:ascii="Courier New" w:hAnsi="Courier New" w:cs="Courier New" w:hint="default"/>
      </w:rPr>
    </w:lvl>
    <w:lvl w:ilvl="8" w:tplc="8278B81E" w:tentative="1">
      <w:start w:val="1"/>
      <w:numFmt w:val="bullet"/>
      <w:lvlText w:val=""/>
      <w:lvlJc w:val="left"/>
      <w:pPr>
        <w:ind w:left="7893" w:hanging="360"/>
      </w:pPr>
      <w:rPr>
        <w:rFonts w:ascii="Wingdings" w:hAnsi="Wingdings" w:hint="default"/>
      </w:rPr>
    </w:lvl>
  </w:abstractNum>
  <w:abstractNum w:abstractNumId="48">
    <w:nsid w:val="2B4E07CE"/>
    <w:multiLevelType w:val="multilevel"/>
    <w:tmpl w:val="EFA66C34"/>
    <w:lvl w:ilvl="0">
      <w:start w:val="1"/>
      <w:numFmt w:val="lowerLetter"/>
      <w:lvlText w:val="%1)"/>
      <w:lvlJc w:val="left"/>
      <w:pPr>
        <w:tabs>
          <w:tab w:val="num" w:pos="2149"/>
        </w:tabs>
        <w:ind w:left="2149" w:hanging="360"/>
      </w:pPr>
      <w:rPr>
        <w:rFonts w:hint="default"/>
        <w:b w:val="0"/>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2E343B34"/>
    <w:multiLevelType w:val="singleLevel"/>
    <w:tmpl w:val="B83A3F44"/>
    <w:lvl w:ilvl="0">
      <w:start w:val="1"/>
      <w:numFmt w:val="lowerLetter"/>
      <w:lvlText w:val="%1)"/>
      <w:lvlJc w:val="left"/>
      <w:pPr>
        <w:tabs>
          <w:tab w:val="num" w:pos="360"/>
        </w:tabs>
        <w:ind w:left="360" w:hanging="360"/>
      </w:pPr>
      <w:rPr>
        <w:b w:val="0"/>
      </w:rPr>
    </w:lvl>
  </w:abstractNum>
  <w:abstractNum w:abstractNumId="50">
    <w:nsid w:val="325C386F"/>
    <w:multiLevelType w:val="multilevel"/>
    <w:tmpl w:val="92044B0E"/>
    <w:lvl w:ilvl="0">
      <w:start w:val="1"/>
      <w:numFmt w:val="bullet"/>
      <w:lvlText w:val=""/>
      <w:lvlJc w:val="left"/>
      <w:pPr>
        <w:tabs>
          <w:tab w:val="num" w:pos="792"/>
        </w:tabs>
        <w:ind w:left="720" w:hanging="288"/>
      </w:pPr>
      <w:rPr>
        <w:rFonts w:ascii="Symbol" w:hAnsi="Symbol" w:hint="default"/>
      </w:rPr>
    </w:lvl>
    <w:lvl w:ilvl="1">
      <w:start w:val="5"/>
      <w:numFmt w:val="lowerRoman"/>
      <w:lvlText w:val="%2)"/>
      <w:lvlJc w:val="left"/>
      <w:pPr>
        <w:ind w:left="1800" w:hanging="720"/>
      </w:pPr>
      <w:rPr>
        <w:rFonts w:hint="default"/>
        <w:b/>
      </w:rPr>
    </w:lvl>
    <w:lvl w:ilvl="2">
      <w:start w:val="2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nsid w:val="32B91330"/>
    <w:multiLevelType w:val="multilevel"/>
    <w:tmpl w:val="7010B0DC"/>
    <w:lvl w:ilvl="0">
      <w:start w:val="1"/>
      <w:numFmt w:val="lowerLetter"/>
      <w:lvlText w:val="%1)"/>
      <w:lvlJc w:val="left"/>
      <w:pPr>
        <w:tabs>
          <w:tab w:val="num" w:pos="57"/>
        </w:tabs>
        <w:ind w:left="680" w:hanging="680"/>
      </w:pPr>
      <w:rPr>
        <w:rFonts w:hint="default"/>
      </w:rPr>
    </w:lvl>
    <w:lvl w:ilvl="1">
      <w:start w:val="1"/>
      <w:numFmt w:val="lowerLetter"/>
      <w:lvlText w:val="%2."/>
      <w:lvlJc w:val="left"/>
      <w:pPr>
        <w:tabs>
          <w:tab w:val="num" w:pos="902"/>
        </w:tabs>
        <w:ind w:left="1582" w:hanging="680"/>
      </w:pPr>
      <w:rPr>
        <w:rFonts w:hint="default"/>
      </w:rPr>
    </w:lvl>
    <w:lvl w:ilvl="2">
      <w:start w:val="1"/>
      <w:numFmt w:val="lowerRoman"/>
      <w:lvlText w:val="%3)"/>
      <w:lvlJc w:val="left"/>
      <w:pPr>
        <w:tabs>
          <w:tab w:val="num" w:pos="1804"/>
        </w:tabs>
        <w:ind w:left="2484" w:hanging="680"/>
      </w:pPr>
      <w:rPr>
        <w:rFonts w:hint="default"/>
      </w:rPr>
    </w:lvl>
    <w:lvl w:ilvl="3">
      <w:start w:val="1"/>
      <w:numFmt w:val="decimal"/>
      <w:lvlText w:val="(%4)"/>
      <w:lvlJc w:val="left"/>
      <w:pPr>
        <w:tabs>
          <w:tab w:val="num" w:pos="2706"/>
        </w:tabs>
        <w:ind w:left="3386" w:hanging="680"/>
      </w:pPr>
      <w:rPr>
        <w:rFonts w:hint="default"/>
      </w:rPr>
    </w:lvl>
    <w:lvl w:ilvl="4">
      <w:start w:val="1"/>
      <w:numFmt w:val="lowerLetter"/>
      <w:lvlText w:val="(%5)"/>
      <w:lvlJc w:val="left"/>
      <w:pPr>
        <w:tabs>
          <w:tab w:val="num" w:pos="3608"/>
        </w:tabs>
        <w:ind w:left="4288" w:hanging="680"/>
      </w:pPr>
      <w:rPr>
        <w:rFonts w:hint="default"/>
      </w:rPr>
    </w:lvl>
    <w:lvl w:ilvl="5">
      <w:start w:val="1"/>
      <w:numFmt w:val="lowerRoman"/>
      <w:lvlText w:val="(%6)"/>
      <w:lvlJc w:val="left"/>
      <w:pPr>
        <w:tabs>
          <w:tab w:val="num" w:pos="4510"/>
        </w:tabs>
        <w:ind w:left="5190" w:hanging="680"/>
      </w:pPr>
      <w:rPr>
        <w:rFonts w:hint="default"/>
      </w:rPr>
    </w:lvl>
    <w:lvl w:ilvl="6">
      <w:start w:val="1"/>
      <w:numFmt w:val="decimal"/>
      <w:lvlText w:val="%7."/>
      <w:lvlJc w:val="left"/>
      <w:pPr>
        <w:tabs>
          <w:tab w:val="num" w:pos="5412"/>
        </w:tabs>
        <w:ind w:left="6092" w:hanging="680"/>
      </w:pPr>
      <w:rPr>
        <w:rFonts w:hint="default"/>
      </w:rPr>
    </w:lvl>
    <w:lvl w:ilvl="7">
      <w:start w:val="1"/>
      <w:numFmt w:val="lowerLetter"/>
      <w:lvlText w:val="%8."/>
      <w:lvlJc w:val="left"/>
      <w:pPr>
        <w:tabs>
          <w:tab w:val="num" w:pos="6314"/>
        </w:tabs>
        <w:ind w:left="6994" w:hanging="680"/>
      </w:pPr>
      <w:rPr>
        <w:rFonts w:hint="default"/>
      </w:rPr>
    </w:lvl>
    <w:lvl w:ilvl="8">
      <w:start w:val="1"/>
      <w:numFmt w:val="lowerRoman"/>
      <w:lvlText w:val="%9."/>
      <w:lvlJc w:val="left"/>
      <w:pPr>
        <w:tabs>
          <w:tab w:val="num" w:pos="7216"/>
        </w:tabs>
        <w:ind w:left="7896" w:hanging="680"/>
      </w:pPr>
      <w:rPr>
        <w:rFonts w:hint="default"/>
      </w:rPr>
    </w:lvl>
  </w:abstractNum>
  <w:abstractNum w:abstractNumId="52">
    <w:nsid w:val="33561DC4"/>
    <w:multiLevelType w:val="hybridMultilevel"/>
    <w:tmpl w:val="49E8B7D8"/>
    <w:lvl w:ilvl="0" w:tplc="AA8C71BE">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nsid w:val="33963CCE"/>
    <w:multiLevelType w:val="multilevel"/>
    <w:tmpl w:val="D6A408D0"/>
    <w:lvl w:ilvl="0">
      <w:start w:val="302"/>
      <w:numFmt w:val="decimal"/>
      <w:lvlText w:val="%1"/>
      <w:lvlJc w:val="left"/>
      <w:pPr>
        <w:tabs>
          <w:tab w:val="num" w:pos="615"/>
        </w:tabs>
        <w:ind w:left="615" w:hanging="615"/>
      </w:pPr>
      <w:rPr>
        <w:rFonts w:hint="default"/>
      </w:rPr>
    </w:lvl>
    <w:lvl w:ilvl="1">
      <w:start w:val="5"/>
      <w:numFmt w:val="decimalZero"/>
      <w:lvlText w:val="%1.%2"/>
      <w:lvlJc w:val="left"/>
      <w:pPr>
        <w:tabs>
          <w:tab w:val="num" w:pos="615"/>
        </w:tabs>
        <w:ind w:left="615" w:hanging="615"/>
      </w:pPr>
      <w:rPr>
        <w:rFonts w:hint="default"/>
      </w:rPr>
    </w:lvl>
    <w:lvl w:ilvl="2">
      <w:start w:val="1"/>
      <w:numFmt w:val="decimalZero"/>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339C12F0"/>
    <w:multiLevelType w:val="multilevel"/>
    <w:tmpl w:val="EFA66C34"/>
    <w:lvl w:ilvl="0">
      <w:start w:val="1"/>
      <w:numFmt w:val="lowerLetter"/>
      <w:lvlText w:val="%1)"/>
      <w:lvlJc w:val="left"/>
      <w:pPr>
        <w:tabs>
          <w:tab w:val="num" w:pos="2149"/>
        </w:tabs>
        <w:ind w:left="2149" w:hanging="360"/>
      </w:pPr>
      <w:rPr>
        <w:rFonts w:hint="default"/>
        <w:b w:val="0"/>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34DD3FAB"/>
    <w:multiLevelType w:val="multilevel"/>
    <w:tmpl w:val="D42E63A0"/>
    <w:lvl w:ilvl="0">
      <w:start w:val="1"/>
      <w:numFmt w:val="lowerLetter"/>
      <w:lvlText w:val="%1)"/>
      <w:lvlJc w:val="left"/>
      <w:pPr>
        <w:tabs>
          <w:tab w:val="num" w:pos="360"/>
        </w:tabs>
        <w:ind w:left="360" w:hanging="360"/>
      </w:pPr>
      <w:rPr>
        <w:b/>
      </w:rPr>
    </w:lvl>
    <w:lvl w:ilvl="1">
      <w:start w:val="1"/>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34E8666A"/>
    <w:multiLevelType w:val="multilevel"/>
    <w:tmpl w:val="EFA66C34"/>
    <w:lvl w:ilvl="0">
      <w:start w:val="1"/>
      <w:numFmt w:val="lowerLetter"/>
      <w:lvlText w:val="%1)"/>
      <w:lvlJc w:val="left"/>
      <w:pPr>
        <w:tabs>
          <w:tab w:val="num" w:pos="2149"/>
        </w:tabs>
        <w:ind w:left="2149" w:hanging="360"/>
      </w:pPr>
      <w:rPr>
        <w:rFonts w:hint="default"/>
        <w:b w:val="0"/>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383E6F9D"/>
    <w:multiLevelType w:val="multilevel"/>
    <w:tmpl w:val="FC888382"/>
    <w:lvl w:ilvl="0">
      <w:start w:val="1"/>
      <w:numFmt w:val="lowerLetter"/>
      <w:lvlText w:val="%1)"/>
      <w:lvlJc w:val="left"/>
      <w:pPr>
        <w:tabs>
          <w:tab w:val="num" w:pos="57"/>
        </w:tabs>
        <w:ind w:left="680" w:hanging="680"/>
      </w:pPr>
      <w:rPr>
        <w:rFonts w:hint="default"/>
      </w:rPr>
    </w:lvl>
    <w:lvl w:ilvl="1">
      <w:start w:val="1"/>
      <w:numFmt w:val="lowerLetter"/>
      <w:lvlText w:val="%2."/>
      <w:lvlJc w:val="left"/>
      <w:pPr>
        <w:tabs>
          <w:tab w:val="num" w:pos="902"/>
        </w:tabs>
        <w:ind w:left="1582" w:hanging="680"/>
      </w:pPr>
      <w:rPr>
        <w:rFonts w:hint="default"/>
      </w:rPr>
    </w:lvl>
    <w:lvl w:ilvl="2">
      <w:start w:val="1"/>
      <w:numFmt w:val="lowerRoman"/>
      <w:lvlText w:val="%3)"/>
      <w:lvlJc w:val="left"/>
      <w:pPr>
        <w:tabs>
          <w:tab w:val="num" w:pos="1804"/>
        </w:tabs>
        <w:ind w:left="2484" w:hanging="680"/>
      </w:pPr>
      <w:rPr>
        <w:rFonts w:hint="default"/>
      </w:rPr>
    </w:lvl>
    <w:lvl w:ilvl="3">
      <w:start w:val="1"/>
      <w:numFmt w:val="decimal"/>
      <w:lvlText w:val="(%4)"/>
      <w:lvlJc w:val="left"/>
      <w:pPr>
        <w:tabs>
          <w:tab w:val="num" w:pos="2706"/>
        </w:tabs>
        <w:ind w:left="3386" w:hanging="680"/>
      </w:pPr>
      <w:rPr>
        <w:rFonts w:hint="default"/>
      </w:rPr>
    </w:lvl>
    <w:lvl w:ilvl="4">
      <w:start w:val="1"/>
      <w:numFmt w:val="lowerLetter"/>
      <w:lvlText w:val="(%5)"/>
      <w:lvlJc w:val="left"/>
      <w:pPr>
        <w:tabs>
          <w:tab w:val="num" w:pos="3608"/>
        </w:tabs>
        <w:ind w:left="4288" w:hanging="680"/>
      </w:pPr>
      <w:rPr>
        <w:rFonts w:hint="default"/>
      </w:rPr>
    </w:lvl>
    <w:lvl w:ilvl="5">
      <w:start w:val="1"/>
      <w:numFmt w:val="lowerRoman"/>
      <w:lvlText w:val="(%6)"/>
      <w:lvlJc w:val="left"/>
      <w:pPr>
        <w:tabs>
          <w:tab w:val="num" w:pos="4510"/>
        </w:tabs>
        <w:ind w:left="5190" w:hanging="680"/>
      </w:pPr>
      <w:rPr>
        <w:rFonts w:hint="default"/>
      </w:rPr>
    </w:lvl>
    <w:lvl w:ilvl="6">
      <w:start w:val="1"/>
      <w:numFmt w:val="decimal"/>
      <w:lvlText w:val="%7."/>
      <w:lvlJc w:val="left"/>
      <w:pPr>
        <w:tabs>
          <w:tab w:val="num" w:pos="5412"/>
        </w:tabs>
        <w:ind w:left="6092" w:hanging="680"/>
      </w:pPr>
      <w:rPr>
        <w:rFonts w:hint="default"/>
      </w:rPr>
    </w:lvl>
    <w:lvl w:ilvl="7">
      <w:start w:val="1"/>
      <w:numFmt w:val="lowerLetter"/>
      <w:lvlText w:val="%8."/>
      <w:lvlJc w:val="left"/>
      <w:pPr>
        <w:tabs>
          <w:tab w:val="num" w:pos="6314"/>
        </w:tabs>
        <w:ind w:left="6994" w:hanging="680"/>
      </w:pPr>
      <w:rPr>
        <w:rFonts w:hint="default"/>
      </w:rPr>
    </w:lvl>
    <w:lvl w:ilvl="8">
      <w:start w:val="1"/>
      <w:numFmt w:val="lowerRoman"/>
      <w:lvlText w:val="%9."/>
      <w:lvlJc w:val="left"/>
      <w:pPr>
        <w:tabs>
          <w:tab w:val="num" w:pos="7216"/>
        </w:tabs>
        <w:ind w:left="7896" w:hanging="680"/>
      </w:pPr>
      <w:rPr>
        <w:rFonts w:hint="default"/>
      </w:rPr>
    </w:lvl>
  </w:abstractNum>
  <w:abstractNum w:abstractNumId="58">
    <w:nsid w:val="386C3E93"/>
    <w:multiLevelType w:val="hybridMultilevel"/>
    <w:tmpl w:val="FD1CBB8C"/>
    <w:lvl w:ilvl="0" w:tplc="3BACC15E">
      <w:start w:val="1"/>
      <w:numFmt w:val="lowerLetter"/>
      <w:lvlText w:val="%1)"/>
      <w:lvlJc w:val="left"/>
      <w:pPr>
        <w:tabs>
          <w:tab w:val="num" w:pos="1065"/>
        </w:tabs>
        <w:ind w:left="1065" w:hanging="705"/>
      </w:pPr>
      <w:rPr>
        <w:rFonts w:hint="default"/>
      </w:rPr>
    </w:lvl>
    <w:lvl w:ilvl="1" w:tplc="C8E8E7FE" w:tentative="1">
      <w:start w:val="1"/>
      <w:numFmt w:val="lowerLetter"/>
      <w:lvlText w:val="%2."/>
      <w:lvlJc w:val="left"/>
      <w:pPr>
        <w:tabs>
          <w:tab w:val="num" w:pos="1440"/>
        </w:tabs>
        <w:ind w:left="1440" w:hanging="360"/>
      </w:pPr>
    </w:lvl>
    <w:lvl w:ilvl="2" w:tplc="7B0AAE90" w:tentative="1">
      <w:start w:val="1"/>
      <w:numFmt w:val="lowerRoman"/>
      <w:lvlText w:val="%3."/>
      <w:lvlJc w:val="right"/>
      <w:pPr>
        <w:tabs>
          <w:tab w:val="num" w:pos="2160"/>
        </w:tabs>
        <w:ind w:left="2160" w:hanging="180"/>
      </w:pPr>
    </w:lvl>
    <w:lvl w:ilvl="3" w:tplc="63900C58" w:tentative="1">
      <w:start w:val="1"/>
      <w:numFmt w:val="decimal"/>
      <w:lvlText w:val="%4."/>
      <w:lvlJc w:val="left"/>
      <w:pPr>
        <w:tabs>
          <w:tab w:val="num" w:pos="2880"/>
        </w:tabs>
        <w:ind w:left="2880" w:hanging="360"/>
      </w:pPr>
    </w:lvl>
    <w:lvl w:ilvl="4" w:tplc="D1148292" w:tentative="1">
      <w:start w:val="1"/>
      <w:numFmt w:val="lowerLetter"/>
      <w:lvlText w:val="%5."/>
      <w:lvlJc w:val="left"/>
      <w:pPr>
        <w:tabs>
          <w:tab w:val="num" w:pos="3600"/>
        </w:tabs>
        <w:ind w:left="3600" w:hanging="360"/>
      </w:pPr>
    </w:lvl>
    <w:lvl w:ilvl="5" w:tplc="BF5A60C4" w:tentative="1">
      <w:start w:val="1"/>
      <w:numFmt w:val="lowerRoman"/>
      <w:lvlText w:val="%6."/>
      <w:lvlJc w:val="right"/>
      <w:pPr>
        <w:tabs>
          <w:tab w:val="num" w:pos="4320"/>
        </w:tabs>
        <w:ind w:left="4320" w:hanging="180"/>
      </w:pPr>
    </w:lvl>
    <w:lvl w:ilvl="6" w:tplc="A9E2DB50" w:tentative="1">
      <w:start w:val="1"/>
      <w:numFmt w:val="decimal"/>
      <w:lvlText w:val="%7."/>
      <w:lvlJc w:val="left"/>
      <w:pPr>
        <w:tabs>
          <w:tab w:val="num" w:pos="5040"/>
        </w:tabs>
        <w:ind w:left="5040" w:hanging="360"/>
      </w:pPr>
    </w:lvl>
    <w:lvl w:ilvl="7" w:tplc="3B8CF30A" w:tentative="1">
      <w:start w:val="1"/>
      <w:numFmt w:val="lowerLetter"/>
      <w:lvlText w:val="%8."/>
      <w:lvlJc w:val="left"/>
      <w:pPr>
        <w:tabs>
          <w:tab w:val="num" w:pos="5760"/>
        </w:tabs>
        <w:ind w:left="5760" w:hanging="360"/>
      </w:pPr>
    </w:lvl>
    <w:lvl w:ilvl="8" w:tplc="8918F17E" w:tentative="1">
      <w:start w:val="1"/>
      <w:numFmt w:val="lowerRoman"/>
      <w:lvlText w:val="%9."/>
      <w:lvlJc w:val="right"/>
      <w:pPr>
        <w:tabs>
          <w:tab w:val="num" w:pos="6480"/>
        </w:tabs>
        <w:ind w:left="6480" w:hanging="180"/>
      </w:pPr>
    </w:lvl>
  </w:abstractNum>
  <w:abstractNum w:abstractNumId="59">
    <w:nsid w:val="3AB50229"/>
    <w:multiLevelType w:val="hybridMultilevel"/>
    <w:tmpl w:val="E83CD17A"/>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0">
    <w:nsid w:val="3AC3059F"/>
    <w:multiLevelType w:val="hybridMultilevel"/>
    <w:tmpl w:val="A06E1AD6"/>
    <w:lvl w:ilvl="0" w:tplc="CA48C990">
      <w:start w:val="12"/>
      <w:numFmt w:val="lowerLetter"/>
      <w:lvlText w:val="%1)"/>
      <w:lvlJc w:val="left"/>
      <w:pPr>
        <w:tabs>
          <w:tab w:val="num" w:pos="720"/>
        </w:tabs>
        <w:ind w:left="720" w:hanging="360"/>
      </w:pPr>
      <w:rPr>
        <w:rFonts w:hint="default"/>
        <w:b/>
      </w:rPr>
    </w:lvl>
    <w:lvl w:ilvl="1" w:tplc="7012FD4C">
      <w:start w:val="8"/>
      <w:numFmt w:val="upperLetter"/>
      <w:lvlText w:val="%2)"/>
      <w:lvlJc w:val="left"/>
      <w:pPr>
        <w:tabs>
          <w:tab w:val="num" w:pos="1440"/>
        </w:tabs>
        <w:ind w:left="1440" w:hanging="360"/>
      </w:pPr>
      <w:rPr>
        <w:rFonts w:hint="default"/>
      </w:rPr>
    </w:lvl>
    <w:lvl w:ilvl="2" w:tplc="D4FA26F4" w:tentative="1">
      <w:start w:val="1"/>
      <w:numFmt w:val="lowerRoman"/>
      <w:lvlText w:val="%3."/>
      <w:lvlJc w:val="right"/>
      <w:pPr>
        <w:tabs>
          <w:tab w:val="num" w:pos="2160"/>
        </w:tabs>
        <w:ind w:left="2160" w:hanging="180"/>
      </w:pPr>
    </w:lvl>
    <w:lvl w:ilvl="3" w:tplc="AFC841AA">
      <w:start w:val="1"/>
      <w:numFmt w:val="decimal"/>
      <w:lvlText w:val="%4."/>
      <w:lvlJc w:val="left"/>
      <w:pPr>
        <w:tabs>
          <w:tab w:val="num" w:pos="2880"/>
        </w:tabs>
        <w:ind w:left="2880" w:hanging="360"/>
      </w:pPr>
    </w:lvl>
    <w:lvl w:ilvl="4" w:tplc="81D8CBC0" w:tentative="1">
      <w:start w:val="1"/>
      <w:numFmt w:val="lowerLetter"/>
      <w:lvlText w:val="%5."/>
      <w:lvlJc w:val="left"/>
      <w:pPr>
        <w:tabs>
          <w:tab w:val="num" w:pos="3600"/>
        </w:tabs>
        <w:ind w:left="3600" w:hanging="360"/>
      </w:pPr>
    </w:lvl>
    <w:lvl w:ilvl="5" w:tplc="1B6EBC9C" w:tentative="1">
      <w:start w:val="1"/>
      <w:numFmt w:val="lowerRoman"/>
      <w:lvlText w:val="%6."/>
      <w:lvlJc w:val="right"/>
      <w:pPr>
        <w:tabs>
          <w:tab w:val="num" w:pos="4320"/>
        </w:tabs>
        <w:ind w:left="4320" w:hanging="180"/>
      </w:pPr>
    </w:lvl>
    <w:lvl w:ilvl="6" w:tplc="60E8FFE6" w:tentative="1">
      <w:start w:val="1"/>
      <w:numFmt w:val="decimal"/>
      <w:lvlText w:val="%7."/>
      <w:lvlJc w:val="left"/>
      <w:pPr>
        <w:tabs>
          <w:tab w:val="num" w:pos="5040"/>
        </w:tabs>
        <w:ind w:left="5040" w:hanging="360"/>
      </w:pPr>
    </w:lvl>
    <w:lvl w:ilvl="7" w:tplc="BFDA87F4" w:tentative="1">
      <w:start w:val="1"/>
      <w:numFmt w:val="lowerLetter"/>
      <w:lvlText w:val="%8."/>
      <w:lvlJc w:val="left"/>
      <w:pPr>
        <w:tabs>
          <w:tab w:val="num" w:pos="5760"/>
        </w:tabs>
        <w:ind w:left="5760" w:hanging="360"/>
      </w:pPr>
    </w:lvl>
    <w:lvl w:ilvl="8" w:tplc="01B285EE" w:tentative="1">
      <w:start w:val="1"/>
      <w:numFmt w:val="lowerRoman"/>
      <w:lvlText w:val="%9."/>
      <w:lvlJc w:val="right"/>
      <w:pPr>
        <w:tabs>
          <w:tab w:val="num" w:pos="6480"/>
        </w:tabs>
        <w:ind w:left="6480" w:hanging="180"/>
      </w:pPr>
    </w:lvl>
  </w:abstractNum>
  <w:abstractNum w:abstractNumId="61">
    <w:nsid w:val="3B3528D4"/>
    <w:multiLevelType w:val="singleLevel"/>
    <w:tmpl w:val="92F2CD96"/>
    <w:lvl w:ilvl="0">
      <w:start w:val="1"/>
      <w:numFmt w:val="decimal"/>
      <w:lvlText w:val="%1)"/>
      <w:lvlJc w:val="left"/>
      <w:pPr>
        <w:tabs>
          <w:tab w:val="num" w:pos="360"/>
        </w:tabs>
        <w:ind w:left="360" w:hanging="360"/>
      </w:pPr>
    </w:lvl>
  </w:abstractNum>
  <w:abstractNum w:abstractNumId="62">
    <w:nsid w:val="3BB13291"/>
    <w:multiLevelType w:val="multilevel"/>
    <w:tmpl w:val="8670F656"/>
    <w:lvl w:ilvl="0">
      <w:start w:val="1"/>
      <w:numFmt w:val="decimal"/>
      <w:lvlText w:val="b.%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3BCC3098"/>
    <w:multiLevelType w:val="hybridMultilevel"/>
    <w:tmpl w:val="E1DE7ED6"/>
    <w:lvl w:ilvl="0" w:tplc="86F26AC4">
      <w:start w:val="1"/>
      <w:numFmt w:val="lowerRoman"/>
      <w:lvlText w:val="%1."/>
      <w:lvlJc w:val="right"/>
      <w:pPr>
        <w:tabs>
          <w:tab w:val="num" w:pos="2136"/>
        </w:tabs>
        <w:ind w:left="2136" w:hanging="360"/>
      </w:pPr>
    </w:lvl>
    <w:lvl w:ilvl="1" w:tplc="62A0155C" w:tentative="1">
      <w:start w:val="1"/>
      <w:numFmt w:val="lowerLetter"/>
      <w:lvlText w:val="%2."/>
      <w:lvlJc w:val="left"/>
      <w:pPr>
        <w:tabs>
          <w:tab w:val="num" w:pos="2856"/>
        </w:tabs>
        <w:ind w:left="2856" w:hanging="360"/>
      </w:pPr>
    </w:lvl>
    <w:lvl w:ilvl="2" w:tplc="B1EC3344" w:tentative="1">
      <w:start w:val="1"/>
      <w:numFmt w:val="lowerRoman"/>
      <w:lvlText w:val="%3."/>
      <w:lvlJc w:val="right"/>
      <w:pPr>
        <w:tabs>
          <w:tab w:val="num" w:pos="3576"/>
        </w:tabs>
        <w:ind w:left="3576" w:hanging="180"/>
      </w:pPr>
    </w:lvl>
    <w:lvl w:ilvl="3" w:tplc="080AC7A0" w:tentative="1">
      <w:start w:val="1"/>
      <w:numFmt w:val="decimal"/>
      <w:lvlText w:val="%4."/>
      <w:lvlJc w:val="left"/>
      <w:pPr>
        <w:tabs>
          <w:tab w:val="num" w:pos="4296"/>
        </w:tabs>
        <w:ind w:left="4296" w:hanging="360"/>
      </w:pPr>
    </w:lvl>
    <w:lvl w:ilvl="4" w:tplc="C082E5BA" w:tentative="1">
      <w:start w:val="1"/>
      <w:numFmt w:val="lowerLetter"/>
      <w:lvlText w:val="%5."/>
      <w:lvlJc w:val="left"/>
      <w:pPr>
        <w:tabs>
          <w:tab w:val="num" w:pos="5016"/>
        </w:tabs>
        <w:ind w:left="5016" w:hanging="360"/>
      </w:pPr>
    </w:lvl>
    <w:lvl w:ilvl="5" w:tplc="CC6001C2" w:tentative="1">
      <w:start w:val="1"/>
      <w:numFmt w:val="lowerRoman"/>
      <w:lvlText w:val="%6."/>
      <w:lvlJc w:val="right"/>
      <w:pPr>
        <w:tabs>
          <w:tab w:val="num" w:pos="5736"/>
        </w:tabs>
        <w:ind w:left="5736" w:hanging="180"/>
      </w:pPr>
    </w:lvl>
    <w:lvl w:ilvl="6" w:tplc="E50A61BA" w:tentative="1">
      <w:start w:val="1"/>
      <w:numFmt w:val="decimal"/>
      <w:lvlText w:val="%7."/>
      <w:lvlJc w:val="left"/>
      <w:pPr>
        <w:tabs>
          <w:tab w:val="num" w:pos="6456"/>
        </w:tabs>
        <w:ind w:left="6456" w:hanging="360"/>
      </w:pPr>
    </w:lvl>
    <w:lvl w:ilvl="7" w:tplc="8938C600" w:tentative="1">
      <w:start w:val="1"/>
      <w:numFmt w:val="lowerLetter"/>
      <w:lvlText w:val="%8."/>
      <w:lvlJc w:val="left"/>
      <w:pPr>
        <w:tabs>
          <w:tab w:val="num" w:pos="7176"/>
        </w:tabs>
        <w:ind w:left="7176" w:hanging="360"/>
      </w:pPr>
    </w:lvl>
    <w:lvl w:ilvl="8" w:tplc="69A43DEC" w:tentative="1">
      <w:start w:val="1"/>
      <w:numFmt w:val="lowerRoman"/>
      <w:lvlText w:val="%9."/>
      <w:lvlJc w:val="right"/>
      <w:pPr>
        <w:tabs>
          <w:tab w:val="num" w:pos="7896"/>
        </w:tabs>
        <w:ind w:left="7896" w:hanging="180"/>
      </w:pPr>
    </w:lvl>
  </w:abstractNum>
  <w:abstractNum w:abstractNumId="64">
    <w:nsid w:val="3E32400A"/>
    <w:multiLevelType w:val="hybridMultilevel"/>
    <w:tmpl w:val="77D47C66"/>
    <w:lvl w:ilvl="0" w:tplc="DF1CE1D2">
      <w:start w:val="1"/>
      <w:numFmt w:val="lowerLetter"/>
      <w:lvlText w:val="%1)"/>
      <w:lvlJc w:val="left"/>
      <w:pPr>
        <w:tabs>
          <w:tab w:val="num" w:pos="720"/>
        </w:tabs>
        <w:ind w:left="720" w:hanging="36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3E3C3409"/>
    <w:multiLevelType w:val="hybridMultilevel"/>
    <w:tmpl w:val="F692D458"/>
    <w:lvl w:ilvl="0" w:tplc="DA30E8C4">
      <w:start w:val="1"/>
      <w:numFmt w:val="lowerRoman"/>
      <w:lvlText w:val="%1."/>
      <w:lvlJc w:val="right"/>
      <w:pPr>
        <w:tabs>
          <w:tab w:val="num" w:pos="2136"/>
        </w:tabs>
        <w:ind w:left="2136" w:hanging="360"/>
      </w:pPr>
    </w:lvl>
    <w:lvl w:ilvl="1" w:tplc="588EB0EA" w:tentative="1">
      <w:start w:val="1"/>
      <w:numFmt w:val="lowerLetter"/>
      <w:lvlText w:val="%2."/>
      <w:lvlJc w:val="left"/>
      <w:pPr>
        <w:tabs>
          <w:tab w:val="num" w:pos="2856"/>
        </w:tabs>
        <w:ind w:left="2856" w:hanging="360"/>
      </w:pPr>
    </w:lvl>
    <w:lvl w:ilvl="2" w:tplc="6F0215E0" w:tentative="1">
      <w:start w:val="1"/>
      <w:numFmt w:val="lowerRoman"/>
      <w:lvlText w:val="%3."/>
      <w:lvlJc w:val="right"/>
      <w:pPr>
        <w:tabs>
          <w:tab w:val="num" w:pos="3576"/>
        </w:tabs>
        <w:ind w:left="3576" w:hanging="180"/>
      </w:pPr>
    </w:lvl>
    <w:lvl w:ilvl="3" w:tplc="92B6CF56" w:tentative="1">
      <w:start w:val="1"/>
      <w:numFmt w:val="decimal"/>
      <w:lvlText w:val="%4."/>
      <w:lvlJc w:val="left"/>
      <w:pPr>
        <w:tabs>
          <w:tab w:val="num" w:pos="4296"/>
        </w:tabs>
        <w:ind w:left="4296" w:hanging="360"/>
      </w:pPr>
    </w:lvl>
    <w:lvl w:ilvl="4" w:tplc="8E7E106C" w:tentative="1">
      <w:start w:val="1"/>
      <w:numFmt w:val="lowerLetter"/>
      <w:lvlText w:val="%5."/>
      <w:lvlJc w:val="left"/>
      <w:pPr>
        <w:tabs>
          <w:tab w:val="num" w:pos="5016"/>
        </w:tabs>
        <w:ind w:left="5016" w:hanging="360"/>
      </w:pPr>
    </w:lvl>
    <w:lvl w:ilvl="5" w:tplc="704C9CAE" w:tentative="1">
      <w:start w:val="1"/>
      <w:numFmt w:val="lowerRoman"/>
      <w:lvlText w:val="%6."/>
      <w:lvlJc w:val="right"/>
      <w:pPr>
        <w:tabs>
          <w:tab w:val="num" w:pos="5736"/>
        </w:tabs>
        <w:ind w:left="5736" w:hanging="180"/>
      </w:pPr>
    </w:lvl>
    <w:lvl w:ilvl="6" w:tplc="3184ECAC" w:tentative="1">
      <w:start w:val="1"/>
      <w:numFmt w:val="decimal"/>
      <w:lvlText w:val="%7."/>
      <w:lvlJc w:val="left"/>
      <w:pPr>
        <w:tabs>
          <w:tab w:val="num" w:pos="6456"/>
        </w:tabs>
        <w:ind w:left="6456" w:hanging="360"/>
      </w:pPr>
    </w:lvl>
    <w:lvl w:ilvl="7" w:tplc="158AB07E" w:tentative="1">
      <w:start w:val="1"/>
      <w:numFmt w:val="lowerLetter"/>
      <w:lvlText w:val="%8."/>
      <w:lvlJc w:val="left"/>
      <w:pPr>
        <w:tabs>
          <w:tab w:val="num" w:pos="7176"/>
        </w:tabs>
        <w:ind w:left="7176" w:hanging="360"/>
      </w:pPr>
    </w:lvl>
    <w:lvl w:ilvl="8" w:tplc="71345398" w:tentative="1">
      <w:start w:val="1"/>
      <w:numFmt w:val="lowerRoman"/>
      <w:lvlText w:val="%9."/>
      <w:lvlJc w:val="right"/>
      <w:pPr>
        <w:tabs>
          <w:tab w:val="num" w:pos="7896"/>
        </w:tabs>
        <w:ind w:left="7896" w:hanging="180"/>
      </w:pPr>
    </w:lvl>
  </w:abstractNum>
  <w:abstractNum w:abstractNumId="66">
    <w:nsid w:val="3EBF5C9F"/>
    <w:multiLevelType w:val="multilevel"/>
    <w:tmpl w:val="6806415E"/>
    <w:lvl w:ilvl="0">
      <w:start w:val="1"/>
      <w:numFmt w:val="bullet"/>
      <w:lvlText w:val=""/>
      <w:lvlJc w:val="left"/>
      <w:pPr>
        <w:tabs>
          <w:tab w:val="num" w:pos="792"/>
        </w:tabs>
        <w:ind w:left="720" w:hanging="288"/>
      </w:pPr>
      <w:rPr>
        <w:rFonts w:ascii="Symbol" w:hAnsi="Symbol" w:hint="default"/>
      </w:rPr>
    </w:lvl>
    <w:lvl w:ilvl="1">
      <w:start w:val="1"/>
      <w:numFmt w:val="lowerLetter"/>
      <w:lvlText w:val="(%2)"/>
      <w:lvlJc w:val="left"/>
      <w:pPr>
        <w:tabs>
          <w:tab w:val="num" w:pos="1785"/>
        </w:tabs>
        <w:ind w:left="1785" w:hanging="705"/>
      </w:pPr>
      <w:rPr>
        <w:rFonts w:hint="default"/>
      </w:rPr>
    </w:lvl>
    <w:lvl w:ilvl="2">
      <w:start w:val="1"/>
      <w:numFmt w:val="lowerLetter"/>
      <w:lvlText w:val="%3)"/>
      <w:lvlJc w:val="left"/>
      <w:pPr>
        <w:tabs>
          <w:tab w:val="num" w:pos="2160"/>
        </w:tabs>
        <w:ind w:left="2160" w:hanging="360"/>
      </w:pPr>
      <w:rPr>
        <w:rFonts w:hint="default"/>
        <w:color w:val="auto"/>
        <w:u w:val="none"/>
      </w:rPr>
    </w:lvl>
    <w:lvl w:ilvl="3">
      <w:start w:val="1"/>
      <w:numFmt w:val="decimal"/>
      <w:lvlText w:val="%4)"/>
      <w:lvlJc w:val="left"/>
      <w:pPr>
        <w:tabs>
          <w:tab w:val="num" w:pos="2880"/>
        </w:tabs>
        <w:ind w:left="2880" w:hanging="360"/>
      </w:pPr>
      <w:rPr>
        <w:rFonts w:hint="default"/>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40A35C1E"/>
    <w:multiLevelType w:val="hybridMultilevel"/>
    <w:tmpl w:val="728491F4"/>
    <w:lvl w:ilvl="0" w:tplc="01AED056">
      <w:start w:val="1"/>
      <w:numFmt w:val="lowerLetter"/>
      <w:lvlText w:val="%1)"/>
      <w:lvlJc w:val="left"/>
      <w:pPr>
        <w:tabs>
          <w:tab w:val="num" w:pos="360"/>
        </w:tabs>
        <w:ind w:left="360" w:hanging="360"/>
      </w:pPr>
    </w:lvl>
    <w:lvl w:ilvl="1" w:tplc="1FD48682" w:tentative="1">
      <w:start w:val="1"/>
      <w:numFmt w:val="lowerLetter"/>
      <w:lvlText w:val="%2."/>
      <w:lvlJc w:val="left"/>
      <w:pPr>
        <w:tabs>
          <w:tab w:val="num" w:pos="1440"/>
        </w:tabs>
        <w:ind w:left="1440" w:hanging="360"/>
      </w:pPr>
    </w:lvl>
    <w:lvl w:ilvl="2" w:tplc="9F528426" w:tentative="1">
      <w:start w:val="1"/>
      <w:numFmt w:val="lowerRoman"/>
      <w:lvlText w:val="%3."/>
      <w:lvlJc w:val="right"/>
      <w:pPr>
        <w:tabs>
          <w:tab w:val="num" w:pos="2160"/>
        </w:tabs>
        <w:ind w:left="2160" w:hanging="180"/>
      </w:pPr>
    </w:lvl>
    <w:lvl w:ilvl="3" w:tplc="205A6C70" w:tentative="1">
      <w:start w:val="1"/>
      <w:numFmt w:val="decimal"/>
      <w:lvlText w:val="%4."/>
      <w:lvlJc w:val="left"/>
      <w:pPr>
        <w:tabs>
          <w:tab w:val="num" w:pos="2880"/>
        </w:tabs>
        <w:ind w:left="2880" w:hanging="360"/>
      </w:pPr>
    </w:lvl>
    <w:lvl w:ilvl="4" w:tplc="71B81BCC" w:tentative="1">
      <w:start w:val="1"/>
      <w:numFmt w:val="lowerLetter"/>
      <w:lvlText w:val="%5."/>
      <w:lvlJc w:val="left"/>
      <w:pPr>
        <w:tabs>
          <w:tab w:val="num" w:pos="3600"/>
        </w:tabs>
        <w:ind w:left="3600" w:hanging="360"/>
      </w:pPr>
    </w:lvl>
    <w:lvl w:ilvl="5" w:tplc="B93853AC" w:tentative="1">
      <w:start w:val="1"/>
      <w:numFmt w:val="lowerRoman"/>
      <w:lvlText w:val="%6."/>
      <w:lvlJc w:val="right"/>
      <w:pPr>
        <w:tabs>
          <w:tab w:val="num" w:pos="4320"/>
        </w:tabs>
        <w:ind w:left="4320" w:hanging="180"/>
      </w:pPr>
    </w:lvl>
    <w:lvl w:ilvl="6" w:tplc="70BC6B20" w:tentative="1">
      <w:start w:val="1"/>
      <w:numFmt w:val="decimal"/>
      <w:lvlText w:val="%7."/>
      <w:lvlJc w:val="left"/>
      <w:pPr>
        <w:tabs>
          <w:tab w:val="num" w:pos="5040"/>
        </w:tabs>
        <w:ind w:left="5040" w:hanging="360"/>
      </w:pPr>
    </w:lvl>
    <w:lvl w:ilvl="7" w:tplc="1D302068" w:tentative="1">
      <w:start w:val="1"/>
      <w:numFmt w:val="lowerLetter"/>
      <w:lvlText w:val="%8."/>
      <w:lvlJc w:val="left"/>
      <w:pPr>
        <w:tabs>
          <w:tab w:val="num" w:pos="5760"/>
        </w:tabs>
        <w:ind w:left="5760" w:hanging="360"/>
      </w:pPr>
    </w:lvl>
    <w:lvl w:ilvl="8" w:tplc="79F08BA4" w:tentative="1">
      <w:start w:val="1"/>
      <w:numFmt w:val="lowerRoman"/>
      <w:lvlText w:val="%9."/>
      <w:lvlJc w:val="right"/>
      <w:pPr>
        <w:tabs>
          <w:tab w:val="num" w:pos="6480"/>
        </w:tabs>
        <w:ind w:left="6480" w:hanging="180"/>
      </w:pPr>
    </w:lvl>
  </w:abstractNum>
  <w:abstractNum w:abstractNumId="68">
    <w:nsid w:val="40FD5AC2"/>
    <w:multiLevelType w:val="hybridMultilevel"/>
    <w:tmpl w:val="C79420A8"/>
    <w:lvl w:ilvl="0" w:tplc="8EBA17A4">
      <w:start w:val="1"/>
      <w:numFmt w:val="lowerRoman"/>
      <w:lvlText w:val="%1."/>
      <w:lvlJc w:val="right"/>
      <w:pPr>
        <w:tabs>
          <w:tab w:val="num" w:pos="720"/>
        </w:tabs>
        <w:ind w:left="720" w:hanging="360"/>
      </w:pPr>
    </w:lvl>
    <w:lvl w:ilvl="1" w:tplc="42285A9C">
      <w:start w:val="1"/>
      <w:numFmt w:val="lowerLetter"/>
      <w:lvlText w:val="%2)"/>
      <w:lvlJc w:val="left"/>
      <w:pPr>
        <w:ind w:left="1440" w:hanging="36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4123182C"/>
    <w:multiLevelType w:val="hybridMultilevel"/>
    <w:tmpl w:val="1E5297CC"/>
    <w:lvl w:ilvl="0" w:tplc="0C0A001B">
      <w:start w:val="1"/>
      <w:numFmt w:val="decimal"/>
      <w:lvlText w:val="f.%1)"/>
      <w:lvlJc w:val="left"/>
      <w:pPr>
        <w:tabs>
          <w:tab w:val="num" w:pos="420"/>
        </w:tabs>
        <w:ind w:left="4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413371F0"/>
    <w:multiLevelType w:val="hybridMultilevel"/>
    <w:tmpl w:val="ACFA898E"/>
    <w:lvl w:ilvl="0" w:tplc="42307FCE">
      <w:start w:val="1"/>
      <w:numFmt w:val="none"/>
      <w:lvlText w:val="ñ)"/>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2865040"/>
    <w:multiLevelType w:val="multilevel"/>
    <w:tmpl w:val="EFA66C34"/>
    <w:lvl w:ilvl="0">
      <w:start w:val="1"/>
      <w:numFmt w:val="lowerLetter"/>
      <w:lvlText w:val="%1)"/>
      <w:lvlJc w:val="left"/>
      <w:pPr>
        <w:tabs>
          <w:tab w:val="num" w:pos="2149"/>
        </w:tabs>
        <w:ind w:left="2149" w:hanging="360"/>
      </w:pPr>
      <w:rPr>
        <w:rFonts w:hint="default"/>
        <w:b w:val="0"/>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nsid w:val="42E63000"/>
    <w:multiLevelType w:val="hybridMultilevel"/>
    <w:tmpl w:val="E24E4C2E"/>
    <w:lvl w:ilvl="0" w:tplc="100A0017">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nsid w:val="431368D2"/>
    <w:multiLevelType w:val="hybridMultilevel"/>
    <w:tmpl w:val="75F47B38"/>
    <w:lvl w:ilvl="0" w:tplc="E0B64848">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4">
    <w:nsid w:val="432C346A"/>
    <w:multiLevelType w:val="hybridMultilevel"/>
    <w:tmpl w:val="1A86058A"/>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75">
    <w:nsid w:val="45B8697E"/>
    <w:multiLevelType w:val="hybridMultilevel"/>
    <w:tmpl w:val="91E0DDE4"/>
    <w:lvl w:ilvl="0" w:tplc="0C0A0019">
      <w:start w:val="1"/>
      <w:numFmt w:val="bullet"/>
      <w:lvlText w:val=""/>
      <w:lvlJc w:val="left"/>
      <w:pPr>
        <w:ind w:left="1440" w:hanging="360"/>
      </w:pPr>
      <w:rPr>
        <w:rFonts w:ascii="Symbol" w:hAnsi="Symbol" w:hint="default"/>
      </w:rPr>
    </w:lvl>
    <w:lvl w:ilvl="1" w:tplc="0C0A0019" w:tentative="1">
      <w:start w:val="1"/>
      <w:numFmt w:val="bullet"/>
      <w:lvlText w:val="o"/>
      <w:lvlJc w:val="left"/>
      <w:pPr>
        <w:ind w:left="2160" w:hanging="360"/>
      </w:pPr>
      <w:rPr>
        <w:rFonts w:ascii="Courier New" w:hAnsi="Courier New" w:cs="Courier New" w:hint="default"/>
      </w:rPr>
    </w:lvl>
    <w:lvl w:ilvl="2" w:tplc="0C0A001B" w:tentative="1">
      <w:start w:val="1"/>
      <w:numFmt w:val="bullet"/>
      <w:lvlText w:val=""/>
      <w:lvlJc w:val="left"/>
      <w:pPr>
        <w:ind w:left="2880" w:hanging="360"/>
      </w:pPr>
      <w:rPr>
        <w:rFonts w:ascii="Wingdings" w:hAnsi="Wingdings" w:hint="default"/>
      </w:rPr>
    </w:lvl>
    <w:lvl w:ilvl="3" w:tplc="0C0A000F" w:tentative="1">
      <w:start w:val="1"/>
      <w:numFmt w:val="bullet"/>
      <w:lvlText w:val=""/>
      <w:lvlJc w:val="left"/>
      <w:pPr>
        <w:ind w:left="3600" w:hanging="360"/>
      </w:pPr>
      <w:rPr>
        <w:rFonts w:ascii="Symbol" w:hAnsi="Symbol" w:hint="default"/>
      </w:rPr>
    </w:lvl>
    <w:lvl w:ilvl="4" w:tplc="0C0A0019" w:tentative="1">
      <w:start w:val="1"/>
      <w:numFmt w:val="bullet"/>
      <w:lvlText w:val="o"/>
      <w:lvlJc w:val="left"/>
      <w:pPr>
        <w:ind w:left="4320" w:hanging="360"/>
      </w:pPr>
      <w:rPr>
        <w:rFonts w:ascii="Courier New" w:hAnsi="Courier New" w:cs="Courier New" w:hint="default"/>
      </w:rPr>
    </w:lvl>
    <w:lvl w:ilvl="5" w:tplc="0C0A001B" w:tentative="1">
      <w:start w:val="1"/>
      <w:numFmt w:val="bullet"/>
      <w:lvlText w:val=""/>
      <w:lvlJc w:val="left"/>
      <w:pPr>
        <w:ind w:left="5040" w:hanging="360"/>
      </w:pPr>
      <w:rPr>
        <w:rFonts w:ascii="Wingdings" w:hAnsi="Wingdings" w:hint="default"/>
      </w:rPr>
    </w:lvl>
    <w:lvl w:ilvl="6" w:tplc="0C0A000F" w:tentative="1">
      <w:start w:val="1"/>
      <w:numFmt w:val="bullet"/>
      <w:lvlText w:val=""/>
      <w:lvlJc w:val="left"/>
      <w:pPr>
        <w:ind w:left="5760" w:hanging="360"/>
      </w:pPr>
      <w:rPr>
        <w:rFonts w:ascii="Symbol" w:hAnsi="Symbol" w:hint="default"/>
      </w:rPr>
    </w:lvl>
    <w:lvl w:ilvl="7" w:tplc="0C0A0019" w:tentative="1">
      <w:start w:val="1"/>
      <w:numFmt w:val="bullet"/>
      <w:lvlText w:val="o"/>
      <w:lvlJc w:val="left"/>
      <w:pPr>
        <w:ind w:left="6480" w:hanging="360"/>
      </w:pPr>
      <w:rPr>
        <w:rFonts w:ascii="Courier New" w:hAnsi="Courier New" w:cs="Courier New" w:hint="default"/>
      </w:rPr>
    </w:lvl>
    <w:lvl w:ilvl="8" w:tplc="0C0A001B" w:tentative="1">
      <w:start w:val="1"/>
      <w:numFmt w:val="bullet"/>
      <w:lvlText w:val=""/>
      <w:lvlJc w:val="left"/>
      <w:pPr>
        <w:ind w:left="7200" w:hanging="360"/>
      </w:pPr>
      <w:rPr>
        <w:rFonts w:ascii="Wingdings" w:hAnsi="Wingdings" w:hint="default"/>
      </w:rPr>
    </w:lvl>
  </w:abstractNum>
  <w:abstractNum w:abstractNumId="76">
    <w:nsid w:val="46560B6B"/>
    <w:multiLevelType w:val="hybridMultilevel"/>
    <w:tmpl w:val="F3CC7A1A"/>
    <w:lvl w:ilvl="0" w:tplc="100A0001">
      <w:start w:val="1"/>
      <w:numFmt w:val="lowerLetter"/>
      <w:lvlText w:val="%1)"/>
      <w:lvlJc w:val="left"/>
      <w:pPr>
        <w:tabs>
          <w:tab w:val="num" w:pos="390"/>
        </w:tabs>
        <w:ind w:left="390" w:hanging="360"/>
      </w:pPr>
      <w:rPr>
        <w:rFonts w:hint="default"/>
      </w:rPr>
    </w:lvl>
    <w:lvl w:ilvl="1" w:tplc="100A0003" w:tentative="1">
      <w:start w:val="1"/>
      <w:numFmt w:val="lowerLetter"/>
      <w:lvlText w:val="%2."/>
      <w:lvlJc w:val="left"/>
      <w:pPr>
        <w:tabs>
          <w:tab w:val="num" w:pos="1440"/>
        </w:tabs>
        <w:ind w:left="1440" w:hanging="360"/>
      </w:pPr>
    </w:lvl>
    <w:lvl w:ilvl="2" w:tplc="100A0005" w:tentative="1">
      <w:start w:val="1"/>
      <w:numFmt w:val="lowerRoman"/>
      <w:lvlText w:val="%3."/>
      <w:lvlJc w:val="right"/>
      <w:pPr>
        <w:tabs>
          <w:tab w:val="num" w:pos="2160"/>
        </w:tabs>
        <w:ind w:left="2160" w:hanging="180"/>
      </w:pPr>
    </w:lvl>
    <w:lvl w:ilvl="3" w:tplc="100A0001" w:tentative="1">
      <w:start w:val="1"/>
      <w:numFmt w:val="decimal"/>
      <w:lvlText w:val="%4."/>
      <w:lvlJc w:val="left"/>
      <w:pPr>
        <w:tabs>
          <w:tab w:val="num" w:pos="2880"/>
        </w:tabs>
        <w:ind w:left="2880" w:hanging="360"/>
      </w:pPr>
    </w:lvl>
    <w:lvl w:ilvl="4" w:tplc="100A0003" w:tentative="1">
      <w:start w:val="1"/>
      <w:numFmt w:val="lowerLetter"/>
      <w:lvlText w:val="%5."/>
      <w:lvlJc w:val="left"/>
      <w:pPr>
        <w:tabs>
          <w:tab w:val="num" w:pos="3600"/>
        </w:tabs>
        <w:ind w:left="3600" w:hanging="360"/>
      </w:pPr>
    </w:lvl>
    <w:lvl w:ilvl="5" w:tplc="100A0005" w:tentative="1">
      <w:start w:val="1"/>
      <w:numFmt w:val="lowerRoman"/>
      <w:lvlText w:val="%6."/>
      <w:lvlJc w:val="right"/>
      <w:pPr>
        <w:tabs>
          <w:tab w:val="num" w:pos="4320"/>
        </w:tabs>
        <w:ind w:left="4320" w:hanging="180"/>
      </w:pPr>
    </w:lvl>
    <w:lvl w:ilvl="6" w:tplc="100A0001" w:tentative="1">
      <w:start w:val="1"/>
      <w:numFmt w:val="decimal"/>
      <w:lvlText w:val="%7."/>
      <w:lvlJc w:val="left"/>
      <w:pPr>
        <w:tabs>
          <w:tab w:val="num" w:pos="5040"/>
        </w:tabs>
        <w:ind w:left="5040" w:hanging="360"/>
      </w:pPr>
    </w:lvl>
    <w:lvl w:ilvl="7" w:tplc="100A0003" w:tentative="1">
      <w:start w:val="1"/>
      <w:numFmt w:val="lowerLetter"/>
      <w:lvlText w:val="%8."/>
      <w:lvlJc w:val="left"/>
      <w:pPr>
        <w:tabs>
          <w:tab w:val="num" w:pos="5760"/>
        </w:tabs>
        <w:ind w:left="5760" w:hanging="360"/>
      </w:pPr>
    </w:lvl>
    <w:lvl w:ilvl="8" w:tplc="100A0005" w:tentative="1">
      <w:start w:val="1"/>
      <w:numFmt w:val="lowerRoman"/>
      <w:lvlText w:val="%9."/>
      <w:lvlJc w:val="right"/>
      <w:pPr>
        <w:tabs>
          <w:tab w:val="num" w:pos="6480"/>
        </w:tabs>
        <w:ind w:left="6480" w:hanging="180"/>
      </w:pPr>
    </w:lvl>
  </w:abstractNum>
  <w:abstractNum w:abstractNumId="77">
    <w:nsid w:val="4803709C"/>
    <w:multiLevelType w:val="hybridMultilevel"/>
    <w:tmpl w:val="36302A98"/>
    <w:lvl w:ilvl="0" w:tplc="E0F6027A">
      <w:start w:val="1"/>
      <w:numFmt w:val="bullet"/>
      <w:lvlText w:val=""/>
      <w:lvlJc w:val="left"/>
      <w:pPr>
        <w:tabs>
          <w:tab w:val="num" w:pos="792"/>
        </w:tabs>
        <w:ind w:left="360" w:firstLine="72"/>
      </w:pPr>
      <w:rPr>
        <w:rFonts w:ascii="Symbol" w:hAnsi="Symbol" w:hint="default"/>
        <w:sz w:val="20"/>
      </w:rPr>
    </w:lvl>
    <w:lvl w:ilvl="1" w:tplc="0C0A0019">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8">
    <w:nsid w:val="48077733"/>
    <w:multiLevelType w:val="hybridMultilevel"/>
    <w:tmpl w:val="059A51D2"/>
    <w:lvl w:ilvl="0" w:tplc="804A3F34">
      <w:start w:val="1"/>
      <w:numFmt w:val="none"/>
      <w:lvlText w:val="f.2)"/>
      <w:lvlJc w:val="left"/>
      <w:pPr>
        <w:tabs>
          <w:tab w:val="num" w:pos="390"/>
        </w:tabs>
        <w:ind w:left="39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9">
    <w:nsid w:val="482329B5"/>
    <w:multiLevelType w:val="singleLevel"/>
    <w:tmpl w:val="D3C48C98"/>
    <w:lvl w:ilvl="0">
      <w:start w:val="1"/>
      <w:numFmt w:val="lowerLetter"/>
      <w:lvlText w:val="%1)"/>
      <w:lvlJc w:val="left"/>
      <w:pPr>
        <w:tabs>
          <w:tab w:val="num" w:pos="360"/>
        </w:tabs>
        <w:ind w:left="360" w:hanging="360"/>
      </w:pPr>
    </w:lvl>
  </w:abstractNum>
  <w:abstractNum w:abstractNumId="80">
    <w:nsid w:val="4829159E"/>
    <w:multiLevelType w:val="singleLevel"/>
    <w:tmpl w:val="C974FEE2"/>
    <w:lvl w:ilvl="0">
      <w:start w:val="1"/>
      <w:numFmt w:val="lowerLetter"/>
      <w:lvlText w:val="%1)"/>
      <w:lvlJc w:val="left"/>
      <w:pPr>
        <w:tabs>
          <w:tab w:val="num" w:pos="360"/>
        </w:tabs>
        <w:ind w:left="360" w:hanging="360"/>
      </w:pPr>
      <w:rPr>
        <w:i w:val="0"/>
      </w:rPr>
    </w:lvl>
  </w:abstractNum>
  <w:abstractNum w:abstractNumId="81">
    <w:nsid w:val="49B575B3"/>
    <w:multiLevelType w:val="multilevel"/>
    <w:tmpl w:val="EFA66C34"/>
    <w:lvl w:ilvl="0">
      <w:start w:val="1"/>
      <w:numFmt w:val="lowerLetter"/>
      <w:lvlText w:val="%1)"/>
      <w:lvlJc w:val="left"/>
      <w:pPr>
        <w:tabs>
          <w:tab w:val="num" w:pos="2149"/>
        </w:tabs>
        <w:ind w:left="2149" w:hanging="360"/>
      </w:pPr>
      <w:rPr>
        <w:rFonts w:hint="default"/>
        <w:b w:val="0"/>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nsid w:val="4A3927A8"/>
    <w:multiLevelType w:val="hybridMultilevel"/>
    <w:tmpl w:val="18C24378"/>
    <w:lvl w:ilvl="0" w:tplc="8BEA0A14">
      <w:start w:val="1"/>
      <w:numFmt w:val="bullet"/>
      <w:lvlText w:val=""/>
      <w:lvlJc w:val="left"/>
      <w:pPr>
        <w:tabs>
          <w:tab w:val="num" w:pos="1080"/>
        </w:tabs>
        <w:ind w:left="1080" w:hanging="360"/>
      </w:pPr>
      <w:rPr>
        <w:rFonts w:ascii="Wingdings" w:hAnsi="Wingdings" w:hint="default"/>
      </w:rPr>
    </w:lvl>
    <w:lvl w:ilvl="1" w:tplc="11E0388E" w:tentative="1">
      <w:start w:val="1"/>
      <w:numFmt w:val="bullet"/>
      <w:lvlText w:val="o"/>
      <w:lvlJc w:val="left"/>
      <w:pPr>
        <w:tabs>
          <w:tab w:val="num" w:pos="1800"/>
        </w:tabs>
        <w:ind w:left="1800" w:hanging="360"/>
      </w:pPr>
      <w:rPr>
        <w:rFonts w:ascii="Courier New" w:hAnsi="Courier New" w:cs="Courier New" w:hint="default"/>
      </w:rPr>
    </w:lvl>
    <w:lvl w:ilvl="2" w:tplc="FA4E4F40" w:tentative="1">
      <w:start w:val="1"/>
      <w:numFmt w:val="bullet"/>
      <w:lvlText w:val=""/>
      <w:lvlJc w:val="left"/>
      <w:pPr>
        <w:tabs>
          <w:tab w:val="num" w:pos="2520"/>
        </w:tabs>
        <w:ind w:left="2520" w:hanging="360"/>
      </w:pPr>
      <w:rPr>
        <w:rFonts w:ascii="Wingdings" w:hAnsi="Wingdings" w:hint="default"/>
      </w:rPr>
    </w:lvl>
    <w:lvl w:ilvl="3" w:tplc="AEC6747C" w:tentative="1">
      <w:start w:val="1"/>
      <w:numFmt w:val="bullet"/>
      <w:lvlText w:val=""/>
      <w:lvlJc w:val="left"/>
      <w:pPr>
        <w:tabs>
          <w:tab w:val="num" w:pos="3240"/>
        </w:tabs>
        <w:ind w:left="3240" w:hanging="360"/>
      </w:pPr>
      <w:rPr>
        <w:rFonts w:ascii="Symbol" w:hAnsi="Symbol" w:hint="default"/>
      </w:rPr>
    </w:lvl>
    <w:lvl w:ilvl="4" w:tplc="5BFEAA94" w:tentative="1">
      <w:start w:val="1"/>
      <w:numFmt w:val="bullet"/>
      <w:lvlText w:val="o"/>
      <w:lvlJc w:val="left"/>
      <w:pPr>
        <w:tabs>
          <w:tab w:val="num" w:pos="3960"/>
        </w:tabs>
        <w:ind w:left="3960" w:hanging="360"/>
      </w:pPr>
      <w:rPr>
        <w:rFonts w:ascii="Courier New" w:hAnsi="Courier New" w:cs="Courier New" w:hint="default"/>
      </w:rPr>
    </w:lvl>
    <w:lvl w:ilvl="5" w:tplc="A2DC65B4" w:tentative="1">
      <w:start w:val="1"/>
      <w:numFmt w:val="bullet"/>
      <w:lvlText w:val=""/>
      <w:lvlJc w:val="left"/>
      <w:pPr>
        <w:tabs>
          <w:tab w:val="num" w:pos="4680"/>
        </w:tabs>
        <w:ind w:left="4680" w:hanging="360"/>
      </w:pPr>
      <w:rPr>
        <w:rFonts w:ascii="Wingdings" w:hAnsi="Wingdings" w:hint="default"/>
      </w:rPr>
    </w:lvl>
    <w:lvl w:ilvl="6" w:tplc="0B2E22D8" w:tentative="1">
      <w:start w:val="1"/>
      <w:numFmt w:val="bullet"/>
      <w:lvlText w:val=""/>
      <w:lvlJc w:val="left"/>
      <w:pPr>
        <w:tabs>
          <w:tab w:val="num" w:pos="5400"/>
        </w:tabs>
        <w:ind w:left="5400" w:hanging="360"/>
      </w:pPr>
      <w:rPr>
        <w:rFonts w:ascii="Symbol" w:hAnsi="Symbol" w:hint="default"/>
      </w:rPr>
    </w:lvl>
    <w:lvl w:ilvl="7" w:tplc="1A64F140" w:tentative="1">
      <w:start w:val="1"/>
      <w:numFmt w:val="bullet"/>
      <w:lvlText w:val="o"/>
      <w:lvlJc w:val="left"/>
      <w:pPr>
        <w:tabs>
          <w:tab w:val="num" w:pos="6120"/>
        </w:tabs>
        <w:ind w:left="6120" w:hanging="360"/>
      </w:pPr>
      <w:rPr>
        <w:rFonts w:ascii="Courier New" w:hAnsi="Courier New" w:cs="Courier New" w:hint="default"/>
      </w:rPr>
    </w:lvl>
    <w:lvl w:ilvl="8" w:tplc="CF7C7C06" w:tentative="1">
      <w:start w:val="1"/>
      <w:numFmt w:val="bullet"/>
      <w:lvlText w:val=""/>
      <w:lvlJc w:val="left"/>
      <w:pPr>
        <w:tabs>
          <w:tab w:val="num" w:pos="6840"/>
        </w:tabs>
        <w:ind w:left="6840" w:hanging="360"/>
      </w:pPr>
      <w:rPr>
        <w:rFonts w:ascii="Wingdings" w:hAnsi="Wingdings" w:hint="default"/>
      </w:rPr>
    </w:lvl>
  </w:abstractNum>
  <w:abstractNum w:abstractNumId="83">
    <w:nsid w:val="4A91625F"/>
    <w:multiLevelType w:val="multilevel"/>
    <w:tmpl w:val="422C0438"/>
    <w:lvl w:ilvl="0">
      <w:start w:val="603"/>
      <w:numFmt w:val="decimal"/>
      <w:lvlText w:val="%1"/>
      <w:lvlJc w:val="left"/>
      <w:pPr>
        <w:ind w:left="585" w:hanging="585"/>
      </w:pPr>
      <w:rPr>
        <w:rFonts w:hint="default"/>
      </w:rPr>
    </w:lvl>
    <w:lvl w:ilvl="1">
      <w:start w:val="3"/>
      <w:numFmt w:val="decimalZero"/>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4A9210FF"/>
    <w:multiLevelType w:val="hybridMultilevel"/>
    <w:tmpl w:val="5F304F82"/>
    <w:lvl w:ilvl="0" w:tplc="0C0A0005">
      <w:start w:val="1"/>
      <w:numFmt w:val="decimal"/>
      <w:lvlText w:val="d.%1)"/>
      <w:lvlJc w:val="left"/>
      <w:pPr>
        <w:tabs>
          <w:tab w:val="num" w:pos="1068"/>
        </w:tabs>
        <w:ind w:left="1068" w:hanging="360"/>
      </w:pPr>
      <w:rPr>
        <w:rFonts w:hint="default"/>
      </w:rPr>
    </w:lvl>
    <w:lvl w:ilvl="1" w:tplc="0C0A0003" w:tentative="1">
      <w:start w:val="1"/>
      <w:numFmt w:val="lowerLetter"/>
      <w:lvlText w:val="%2."/>
      <w:lvlJc w:val="left"/>
      <w:pPr>
        <w:tabs>
          <w:tab w:val="num" w:pos="1788"/>
        </w:tabs>
        <w:ind w:left="1788" w:hanging="360"/>
      </w:pPr>
    </w:lvl>
    <w:lvl w:ilvl="2" w:tplc="0C0A0005" w:tentative="1">
      <w:start w:val="1"/>
      <w:numFmt w:val="lowerRoman"/>
      <w:lvlText w:val="%3."/>
      <w:lvlJc w:val="right"/>
      <w:pPr>
        <w:tabs>
          <w:tab w:val="num" w:pos="2508"/>
        </w:tabs>
        <w:ind w:left="2508" w:hanging="180"/>
      </w:pPr>
    </w:lvl>
    <w:lvl w:ilvl="3" w:tplc="0C0A0001" w:tentative="1">
      <w:start w:val="1"/>
      <w:numFmt w:val="decimal"/>
      <w:lvlText w:val="%4."/>
      <w:lvlJc w:val="left"/>
      <w:pPr>
        <w:tabs>
          <w:tab w:val="num" w:pos="3228"/>
        </w:tabs>
        <w:ind w:left="3228" w:hanging="360"/>
      </w:pPr>
    </w:lvl>
    <w:lvl w:ilvl="4" w:tplc="0C0A0003" w:tentative="1">
      <w:start w:val="1"/>
      <w:numFmt w:val="lowerLetter"/>
      <w:lvlText w:val="%5."/>
      <w:lvlJc w:val="left"/>
      <w:pPr>
        <w:tabs>
          <w:tab w:val="num" w:pos="3948"/>
        </w:tabs>
        <w:ind w:left="3948" w:hanging="360"/>
      </w:pPr>
    </w:lvl>
    <w:lvl w:ilvl="5" w:tplc="0C0A0005" w:tentative="1">
      <w:start w:val="1"/>
      <w:numFmt w:val="lowerRoman"/>
      <w:lvlText w:val="%6."/>
      <w:lvlJc w:val="right"/>
      <w:pPr>
        <w:tabs>
          <w:tab w:val="num" w:pos="4668"/>
        </w:tabs>
        <w:ind w:left="4668" w:hanging="180"/>
      </w:pPr>
    </w:lvl>
    <w:lvl w:ilvl="6" w:tplc="0C0A0001" w:tentative="1">
      <w:start w:val="1"/>
      <w:numFmt w:val="decimal"/>
      <w:lvlText w:val="%7."/>
      <w:lvlJc w:val="left"/>
      <w:pPr>
        <w:tabs>
          <w:tab w:val="num" w:pos="5388"/>
        </w:tabs>
        <w:ind w:left="5388" w:hanging="360"/>
      </w:pPr>
    </w:lvl>
    <w:lvl w:ilvl="7" w:tplc="0C0A0003" w:tentative="1">
      <w:start w:val="1"/>
      <w:numFmt w:val="lowerLetter"/>
      <w:lvlText w:val="%8."/>
      <w:lvlJc w:val="left"/>
      <w:pPr>
        <w:tabs>
          <w:tab w:val="num" w:pos="6108"/>
        </w:tabs>
        <w:ind w:left="6108" w:hanging="360"/>
      </w:pPr>
    </w:lvl>
    <w:lvl w:ilvl="8" w:tplc="0C0A0005" w:tentative="1">
      <w:start w:val="1"/>
      <w:numFmt w:val="lowerRoman"/>
      <w:lvlText w:val="%9."/>
      <w:lvlJc w:val="right"/>
      <w:pPr>
        <w:tabs>
          <w:tab w:val="num" w:pos="6828"/>
        </w:tabs>
        <w:ind w:left="6828" w:hanging="180"/>
      </w:pPr>
    </w:lvl>
  </w:abstractNum>
  <w:abstractNum w:abstractNumId="85">
    <w:nsid w:val="4B106EB3"/>
    <w:multiLevelType w:val="hybridMultilevel"/>
    <w:tmpl w:val="0A8617D2"/>
    <w:lvl w:ilvl="0" w:tplc="9F840CB8">
      <w:start w:val="1"/>
      <w:numFmt w:val="lowerLetter"/>
      <w:lvlText w:val="%1)"/>
      <w:lvlJc w:val="left"/>
      <w:pPr>
        <w:tabs>
          <w:tab w:val="num" w:pos="390"/>
        </w:tabs>
        <w:ind w:left="390" w:hanging="360"/>
      </w:pPr>
      <w:rPr>
        <w:rFonts w:hint="default"/>
      </w:rPr>
    </w:lvl>
    <w:lvl w:ilvl="1" w:tplc="45E4AA16" w:tentative="1">
      <w:start w:val="1"/>
      <w:numFmt w:val="lowerLetter"/>
      <w:lvlText w:val="%2."/>
      <w:lvlJc w:val="left"/>
      <w:pPr>
        <w:tabs>
          <w:tab w:val="num" w:pos="1440"/>
        </w:tabs>
        <w:ind w:left="1440" w:hanging="360"/>
      </w:pPr>
    </w:lvl>
    <w:lvl w:ilvl="2" w:tplc="96BC3A7E" w:tentative="1">
      <w:start w:val="1"/>
      <w:numFmt w:val="lowerRoman"/>
      <w:lvlText w:val="%3."/>
      <w:lvlJc w:val="right"/>
      <w:pPr>
        <w:tabs>
          <w:tab w:val="num" w:pos="2160"/>
        </w:tabs>
        <w:ind w:left="2160" w:hanging="180"/>
      </w:pPr>
    </w:lvl>
    <w:lvl w:ilvl="3" w:tplc="772C6E6C" w:tentative="1">
      <w:start w:val="1"/>
      <w:numFmt w:val="decimal"/>
      <w:lvlText w:val="%4."/>
      <w:lvlJc w:val="left"/>
      <w:pPr>
        <w:tabs>
          <w:tab w:val="num" w:pos="2880"/>
        </w:tabs>
        <w:ind w:left="2880" w:hanging="360"/>
      </w:pPr>
    </w:lvl>
    <w:lvl w:ilvl="4" w:tplc="AE9C2B14" w:tentative="1">
      <w:start w:val="1"/>
      <w:numFmt w:val="lowerLetter"/>
      <w:lvlText w:val="%5."/>
      <w:lvlJc w:val="left"/>
      <w:pPr>
        <w:tabs>
          <w:tab w:val="num" w:pos="3600"/>
        </w:tabs>
        <w:ind w:left="3600" w:hanging="360"/>
      </w:pPr>
    </w:lvl>
    <w:lvl w:ilvl="5" w:tplc="02F6DCD2" w:tentative="1">
      <w:start w:val="1"/>
      <w:numFmt w:val="lowerRoman"/>
      <w:lvlText w:val="%6."/>
      <w:lvlJc w:val="right"/>
      <w:pPr>
        <w:tabs>
          <w:tab w:val="num" w:pos="4320"/>
        </w:tabs>
        <w:ind w:left="4320" w:hanging="180"/>
      </w:pPr>
    </w:lvl>
    <w:lvl w:ilvl="6" w:tplc="1B60B51C" w:tentative="1">
      <w:start w:val="1"/>
      <w:numFmt w:val="decimal"/>
      <w:lvlText w:val="%7."/>
      <w:lvlJc w:val="left"/>
      <w:pPr>
        <w:tabs>
          <w:tab w:val="num" w:pos="5040"/>
        </w:tabs>
        <w:ind w:left="5040" w:hanging="360"/>
      </w:pPr>
    </w:lvl>
    <w:lvl w:ilvl="7" w:tplc="6212C292" w:tentative="1">
      <w:start w:val="1"/>
      <w:numFmt w:val="lowerLetter"/>
      <w:lvlText w:val="%8."/>
      <w:lvlJc w:val="left"/>
      <w:pPr>
        <w:tabs>
          <w:tab w:val="num" w:pos="5760"/>
        </w:tabs>
        <w:ind w:left="5760" w:hanging="360"/>
      </w:pPr>
    </w:lvl>
    <w:lvl w:ilvl="8" w:tplc="E2BE1294" w:tentative="1">
      <w:start w:val="1"/>
      <w:numFmt w:val="lowerRoman"/>
      <w:lvlText w:val="%9."/>
      <w:lvlJc w:val="right"/>
      <w:pPr>
        <w:tabs>
          <w:tab w:val="num" w:pos="6480"/>
        </w:tabs>
        <w:ind w:left="6480" w:hanging="180"/>
      </w:pPr>
    </w:lvl>
  </w:abstractNum>
  <w:abstractNum w:abstractNumId="86">
    <w:nsid w:val="4B7A4B79"/>
    <w:multiLevelType w:val="multilevel"/>
    <w:tmpl w:val="E4262AEA"/>
    <w:lvl w:ilvl="0">
      <w:start w:val="225"/>
      <w:numFmt w:val="decimal"/>
      <w:lvlText w:val="%1"/>
      <w:lvlJc w:val="left"/>
      <w:pPr>
        <w:tabs>
          <w:tab w:val="num" w:pos="705"/>
        </w:tabs>
        <w:ind w:left="705" w:hanging="705"/>
      </w:pPr>
      <w:rPr>
        <w:rFonts w:hint="default"/>
      </w:rPr>
    </w:lvl>
    <w:lvl w:ilvl="1">
      <w:start w:val="1"/>
      <w:numFmt w:val="decimalZero"/>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4C580363"/>
    <w:multiLevelType w:val="hybridMultilevel"/>
    <w:tmpl w:val="36049C1E"/>
    <w:lvl w:ilvl="0" w:tplc="E0F6027A">
      <w:start w:val="1"/>
      <w:numFmt w:val="lowerLetter"/>
      <w:lvlText w:val="%1)"/>
      <w:lvlJc w:val="left"/>
      <w:pPr>
        <w:tabs>
          <w:tab w:val="num" w:pos="360"/>
        </w:tabs>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4C604829"/>
    <w:multiLevelType w:val="singleLevel"/>
    <w:tmpl w:val="EB908346"/>
    <w:lvl w:ilvl="0">
      <w:start w:val="1"/>
      <w:numFmt w:val="lowerLetter"/>
      <w:lvlText w:val="%1)"/>
      <w:lvlJc w:val="left"/>
      <w:pPr>
        <w:tabs>
          <w:tab w:val="num" w:pos="360"/>
        </w:tabs>
        <w:ind w:left="360" w:hanging="360"/>
      </w:pPr>
    </w:lvl>
  </w:abstractNum>
  <w:abstractNum w:abstractNumId="89">
    <w:nsid w:val="4C786722"/>
    <w:multiLevelType w:val="multilevel"/>
    <w:tmpl w:val="C2CCA0A4"/>
    <w:lvl w:ilvl="0">
      <w:start w:val="1001"/>
      <w:numFmt w:val="decimal"/>
      <w:lvlText w:val="%1"/>
      <w:lvlJc w:val="left"/>
      <w:pPr>
        <w:tabs>
          <w:tab w:val="num" w:pos="720"/>
        </w:tabs>
        <w:ind w:left="720" w:hanging="720"/>
      </w:pPr>
      <w:rPr>
        <w:rFonts w:hint="default"/>
        <w:b/>
      </w:rPr>
    </w:lvl>
    <w:lvl w:ilvl="1">
      <w:start w:val="2"/>
      <w:numFmt w:val="decimalZero"/>
      <w:lvlText w:val="%1.01"/>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0">
    <w:nsid w:val="4E1B20EC"/>
    <w:multiLevelType w:val="hybridMultilevel"/>
    <w:tmpl w:val="67F46410"/>
    <w:lvl w:ilvl="0" w:tplc="CADE641E">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1">
    <w:nsid w:val="50092D62"/>
    <w:multiLevelType w:val="hybridMultilevel"/>
    <w:tmpl w:val="12522852"/>
    <w:lvl w:ilvl="0" w:tplc="AA8C71BE">
      <w:start w:val="1"/>
      <w:numFmt w:val="lowerLetter"/>
      <w:lvlText w:val="%1)"/>
      <w:lvlJc w:val="left"/>
      <w:pPr>
        <w:ind w:left="36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2">
    <w:nsid w:val="50C54E43"/>
    <w:multiLevelType w:val="hybridMultilevel"/>
    <w:tmpl w:val="36302A98"/>
    <w:lvl w:ilvl="0" w:tplc="4C0E22BC">
      <w:start w:val="1"/>
      <w:numFmt w:val="bullet"/>
      <w:lvlText w:val=""/>
      <w:lvlJc w:val="left"/>
      <w:pPr>
        <w:tabs>
          <w:tab w:val="num" w:pos="360"/>
        </w:tabs>
        <w:ind w:left="360" w:hanging="360"/>
      </w:pPr>
      <w:rPr>
        <w:rFonts w:ascii="Symbol" w:hAnsi="Symbol" w:hint="default"/>
        <w:sz w:val="20"/>
      </w:rPr>
    </w:lvl>
    <w:lvl w:ilvl="1" w:tplc="E99833A6">
      <w:start w:val="1"/>
      <w:numFmt w:val="bullet"/>
      <w:lvlText w:val="o"/>
      <w:lvlJc w:val="left"/>
      <w:pPr>
        <w:tabs>
          <w:tab w:val="num" w:pos="1440"/>
        </w:tabs>
        <w:ind w:left="1440" w:hanging="360"/>
      </w:pPr>
      <w:rPr>
        <w:rFonts w:ascii="Courier New" w:hAnsi="Courier New" w:hint="default"/>
      </w:rPr>
    </w:lvl>
    <w:lvl w:ilvl="2" w:tplc="D3EC9E4C" w:tentative="1">
      <w:start w:val="1"/>
      <w:numFmt w:val="bullet"/>
      <w:lvlText w:val=""/>
      <w:lvlJc w:val="left"/>
      <w:pPr>
        <w:tabs>
          <w:tab w:val="num" w:pos="2160"/>
        </w:tabs>
        <w:ind w:left="2160" w:hanging="360"/>
      </w:pPr>
      <w:rPr>
        <w:rFonts w:ascii="Wingdings" w:hAnsi="Wingdings" w:hint="default"/>
      </w:rPr>
    </w:lvl>
    <w:lvl w:ilvl="3" w:tplc="6994E5AE" w:tentative="1">
      <w:start w:val="1"/>
      <w:numFmt w:val="bullet"/>
      <w:lvlText w:val=""/>
      <w:lvlJc w:val="left"/>
      <w:pPr>
        <w:tabs>
          <w:tab w:val="num" w:pos="2880"/>
        </w:tabs>
        <w:ind w:left="2880" w:hanging="360"/>
      </w:pPr>
      <w:rPr>
        <w:rFonts w:ascii="Symbol" w:hAnsi="Symbol" w:hint="default"/>
      </w:rPr>
    </w:lvl>
    <w:lvl w:ilvl="4" w:tplc="DEFE3150" w:tentative="1">
      <w:start w:val="1"/>
      <w:numFmt w:val="bullet"/>
      <w:lvlText w:val="o"/>
      <w:lvlJc w:val="left"/>
      <w:pPr>
        <w:tabs>
          <w:tab w:val="num" w:pos="3600"/>
        </w:tabs>
        <w:ind w:left="3600" w:hanging="360"/>
      </w:pPr>
      <w:rPr>
        <w:rFonts w:ascii="Courier New" w:hAnsi="Courier New" w:hint="default"/>
      </w:rPr>
    </w:lvl>
    <w:lvl w:ilvl="5" w:tplc="32DA2190" w:tentative="1">
      <w:start w:val="1"/>
      <w:numFmt w:val="bullet"/>
      <w:lvlText w:val=""/>
      <w:lvlJc w:val="left"/>
      <w:pPr>
        <w:tabs>
          <w:tab w:val="num" w:pos="4320"/>
        </w:tabs>
        <w:ind w:left="4320" w:hanging="360"/>
      </w:pPr>
      <w:rPr>
        <w:rFonts w:ascii="Wingdings" w:hAnsi="Wingdings" w:hint="default"/>
      </w:rPr>
    </w:lvl>
    <w:lvl w:ilvl="6" w:tplc="E2986714" w:tentative="1">
      <w:start w:val="1"/>
      <w:numFmt w:val="bullet"/>
      <w:lvlText w:val=""/>
      <w:lvlJc w:val="left"/>
      <w:pPr>
        <w:tabs>
          <w:tab w:val="num" w:pos="5040"/>
        </w:tabs>
        <w:ind w:left="5040" w:hanging="360"/>
      </w:pPr>
      <w:rPr>
        <w:rFonts w:ascii="Symbol" w:hAnsi="Symbol" w:hint="default"/>
      </w:rPr>
    </w:lvl>
    <w:lvl w:ilvl="7" w:tplc="0678866C" w:tentative="1">
      <w:start w:val="1"/>
      <w:numFmt w:val="bullet"/>
      <w:lvlText w:val="o"/>
      <w:lvlJc w:val="left"/>
      <w:pPr>
        <w:tabs>
          <w:tab w:val="num" w:pos="5760"/>
        </w:tabs>
        <w:ind w:left="5760" w:hanging="360"/>
      </w:pPr>
      <w:rPr>
        <w:rFonts w:ascii="Courier New" w:hAnsi="Courier New" w:hint="default"/>
      </w:rPr>
    </w:lvl>
    <w:lvl w:ilvl="8" w:tplc="49B6618E" w:tentative="1">
      <w:start w:val="1"/>
      <w:numFmt w:val="bullet"/>
      <w:lvlText w:val=""/>
      <w:lvlJc w:val="left"/>
      <w:pPr>
        <w:tabs>
          <w:tab w:val="num" w:pos="6480"/>
        </w:tabs>
        <w:ind w:left="6480" w:hanging="360"/>
      </w:pPr>
      <w:rPr>
        <w:rFonts w:ascii="Wingdings" w:hAnsi="Wingdings" w:hint="default"/>
      </w:rPr>
    </w:lvl>
  </w:abstractNum>
  <w:abstractNum w:abstractNumId="93">
    <w:nsid w:val="51223909"/>
    <w:multiLevelType w:val="hybridMultilevel"/>
    <w:tmpl w:val="DC7AB59A"/>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94">
    <w:nsid w:val="52240443"/>
    <w:multiLevelType w:val="multilevel"/>
    <w:tmpl w:val="77D6C994"/>
    <w:lvl w:ilvl="0">
      <w:start w:val="401"/>
      <w:numFmt w:val="decimal"/>
      <w:lvlText w:val="%1"/>
      <w:lvlJc w:val="left"/>
      <w:pPr>
        <w:tabs>
          <w:tab w:val="num" w:pos="705"/>
        </w:tabs>
        <w:ind w:left="705" w:hanging="705"/>
      </w:pPr>
      <w:rPr>
        <w:rFonts w:hint="default"/>
        <w:b/>
      </w:rPr>
    </w:lvl>
    <w:lvl w:ilvl="1">
      <w:start w:val="1"/>
      <w:numFmt w:val="decimalZero"/>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5">
    <w:nsid w:val="53286528"/>
    <w:multiLevelType w:val="multilevel"/>
    <w:tmpl w:val="2B826484"/>
    <w:lvl w:ilvl="0">
      <w:start w:val="3"/>
      <w:numFmt w:val="lowerLetter"/>
      <w:lvlText w:val="%1)"/>
      <w:lvlJc w:val="left"/>
      <w:pPr>
        <w:tabs>
          <w:tab w:val="num" w:pos="360"/>
        </w:tabs>
        <w:ind w:left="360" w:hanging="360"/>
      </w:pPr>
      <w:rPr>
        <w:b/>
      </w:rPr>
    </w:lvl>
    <w:lvl w:ilvl="1">
      <w:start w:val="1"/>
      <w:numFmt w:val="decimal"/>
      <w:lvlText w:val="%1.%2"/>
      <w:lvlJc w:val="left"/>
      <w:pPr>
        <w:tabs>
          <w:tab w:val="num" w:pos="600"/>
        </w:tabs>
        <w:ind w:left="600" w:hanging="600"/>
      </w:pPr>
      <w:rPr>
        <w:rFonts w:hint="default"/>
      </w:rPr>
    </w:lvl>
    <w:lvl w:ilvl="2">
      <w:start w:val="5"/>
      <w:numFmt w:val="decimal"/>
      <w:lvlText w:val="%1.%2.%3"/>
      <w:lvlJc w:val="left"/>
      <w:pPr>
        <w:tabs>
          <w:tab w:val="num" w:pos="720"/>
        </w:tabs>
        <w:ind w:left="720" w:hanging="720"/>
      </w:pPr>
      <w:rPr>
        <w:rFonts w:hint="default"/>
      </w:rPr>
    </w:lvl>
    <w:lvl w:ilvl="3">
      <w:start w:val="8"/>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nsid w:val="53756E87"/>
    <w:multiLevelType w:val="singleLevel"/>
    <w:tmpl w:val="EA5A13D2"/>
    <w:lvl w:ilvl="0">
      <w:start w:val="1"/>
      <w:numFmt w:val="lowerLetter"/>
      <w:lvlText w:val="%1)"/>
      <w:lvlJc w:val="left"/>
      <w:pPr>
        <w:tabs>
          <w:tab w:val="num" w:pos="360"/>
        </w:tabs>
        <w:ind w:left="360" w:hanging="360"/>
      </w:pPr>
    </w:lvl>
  </w:abstractNum>
  <w:abstractNum w:abstractNumId="97">
    <w:nsid w:val="561C2D91"/>
    <w:multiLevelType w:val="hybridMultilevel"/>
    <w:tmpl w:val="36302A98"/>
    <w:lvl w:ilvl="0" w:tplc="564C2200">
      <w:start w:val="1"/>
      <w:numFmt w:val="bullet"/>
      <w:lvlText w:val=""/>
      <w:lvlJc w:val="left"/>
      <w:pPr>
        <w:tabs>
          <w:tab w:val="num" w:pos="792"/>
        </w:tabs>
        <w:ind w:left="360" w:firstLine="72"/>
      </w:pPr>
      <w:rPr>
        <w:rFonts w:ascii="Symbol" w:hAnsi="Symbol" w:hint="default"/>
        <w:sz w:val="20"/>
      </w:rPr>
    </w:lvl>
    <w:lvl w:ilvl="1" w:tplc="D6563A90">
      <w:start w:val="1"/>
      <w:numFmt w:val="bullet"/>
      <w:lvlText w:val="o"/>
      <w:lvlJc w:val="left"/>
      <w:pPr>
        <w:tabs>
          <w:tab w:val="num" w:pos="1440"/>
        </w:tabs>
        <w:ind w:left="1440" w:hanging="360"/>
      </w:pPr>
      <w:rPr>
        <w:rFonts w:ascii="Courier New" w:hAnsi="Courier New" w:hint="default"/>
      </w:rPr>
    </w:lvl>
    <w:lvl w:ilvl="2" w:tplc="2D92C820" w:tentative="1">
      <w:start w:val="1"/>
      <w:numFmt w:val="bullet"/>
      <w:lvlText w:val=""/>
      <w:lvlJc w:val="left"/>
      <w:pPr>
        <w:tabs>
          <w:tab w:val="num" w:pos="2160"/>
        </w:tabs>
        <w:ind w:left="2160" w:hanging="360"/>
      </w:pPr>
      <w:rPr>
        <w:rFonts w:ascii="Wingdings" w:hAnsi="Wingdings" w:hint="default"/>
      </w:rPr>
    </w:lvl>
    <w:lvl w:ilvl="3" w:tplc="F5FEAFEE" w:tentative="1">
      <w:start w:val="1"/>
      <w:numFmt w:val="bullet"/>
      <w:lvlText w:val=""/>
      <w:lvlJc w:val="left"/>
      <w:pPr>
        <w:tabs>
          <w:tab w:val="num" w:pos="2880"/>
        </w:tabs>
        <w:ind w:left="2880" w:hanging="360"/>
      </w:pPr>
      <w:rPr>
        <w:rFonts w:ascii="Symbol" w:hAnsi="Symbol" w:hint="default"/>
      </w:rPr>
    </w:lvl>
    <w:lvl w:ilvl="4" w:tplc="B4583FD8" w:tentative="1">
      <w:start w:val="1"/>
      <w:numFmt w:val="bullet"/>
      <w:lvlText w:val="o"/>
      <w:lvlJc w:val="left"/>
      <w:pPr>
        <w:tabs>
          <w:tab w:val="num" w:pos="3600"/>
        </w:tabs>
        <w:ind w:left="3600" w:hanging="360"/>
      </w:pPr>
      <w:rPr>
        <w:rFonts w:ascii="Courier New" w:hAnsi="Courier New" w:hint="default"/>
      </w:rPr>
    </w:lvl>
    <w:lvl w:ilvl="5" w:tplc="9EB65398" w:tentative="1">
      <w:start w:val="1"/>
      <w:numFmt w:val="bullet"/>
      <w:lvlText w:val=""/>
      <w:lvlJc w:val="left"/>
      <w:pPr>
        <w:tabs>
          <w:tab w:val="num" w:pos="4320"/>
        </w:tabs>
        <w:ind w:left="4320" w:hanging="360"/>
      </w:pPr>
      <w:rPr>
        <w:rFonts w:ascii="Wingdings" w:hAnsi="Wingdings" w:hint="default"/>
      </w:rPr>
    </w:lvl>
    <w:lvl w:ilvl="6" w:tplc="76DA0B08" w:tentative="1">
      <w:start w:val="1"/>
      <w:numFmt w:val="bullet"/>
      <w:lvlText w:val=""/>
      <w:lvlJc w:val="left"/>
      <w:pPr>
        <w:tabs>
          <w:tab w:val="num" w:pos="5040"/>
        </w:tabs>
        <w:ind w:left="5040" w:hanging="360"/>
      </w:pPr>
      <w:rPr>
        <w:rFonts w:ascii="Symbol" w:hAnsi="Symbol" w:hint="default"/>
      </w:rPr>
    </w:lvl>
    <w:lvl w:ilvl="7" w:tplc="8DF42CAC" w:tentative="1">
      <w:start w:val="1"/>
      <w:numFmt w:val="bullet"/>
      <w:lvlText w:val="o"/>
      <w:lvlJc w:val="left"/>
      <w:pPr>
        <w:tabs>
          <w:tab w:val="num" w:pos="5760"/>
        </w:tabs>
        <w:ind w:left="5760" w:hanging="360"/>
      </w:pPr>
      <w:rPr>
        <w:rFonts w:ascii="Courier New" w:hAnsi="Courier New" w:hint="default"/>
      </w:rPr>
    </w:lvl>
    <w:lvl w:ilvl="8" w:tplc="076293AC" w:tentative="1">
      <w:start w:val="1"/>
      <w:numFmt w:val="bullet"/>
      <w:lvlText w:val=""/>
      <w:lvlJc w:val="left"/>
      <w:pPr>
        <w:tabs>
          <w:tab w:val="num" w:pos="6480"/>
        </w:tabs>
        <w:ind w:left="6480" w:hanging="360"/>
      </w:pPr>
      <w:rPr>
        <w:rFonts w:ascii="Wingdings" w:hAnsi="Wingdings" w:hint="default"/>
      </w:rPr>
    </w:lvl>
  </w:abstractNum>
  <w:abstractNum w:abstractNumId="98">
    <w:nsid w:val="59500A6D"/>
    <w:multiLevelType w:val="multilevel"/>
    <w:tmpl w:val="5FE43B0C"/>
    <w:lvl w:ilvl="0">
      <w:start w:val="1"/>
      <w:numFmt w:val="lowerLetter"/>
      <w:lvlText w:val="%1)"/>
      <w:lvlJc w:val="left"/>
      <w:pPr>
        <w:tabs>
          <w:tab w:val="num" w:pos="1080"/>
        </w:tabs>
        <w:ind w:left="1080" w:hanging="72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9">
    <w:nsid w:val="5A147549"/>
    <w:multiLevelType w:val="multilevel"/>
    <w:tmpl w:val="04EC2ADC"/>
    <w:lvl w:ilvl="0">
      <w:start w:val="1"/>
      <w:numFmt w:val="lowerLetter"/>
      <w:lvlText w:val="%1)"/>
      <w:lvlJc w:val="left"/>
      <w:pPr>
        <w:tabs>
          <w:tab w:val="num" w:pos="57"/>
        </w:tabs>
        <w:ind w:left="680" w:hanging="680"/>
      </w:pPr>
      <w:rPr>
        <w:rFonts w:hint="default"/>
      </w:rPr>
    </w:lvl>
    <w:lvl w:ilvl="1">
      <w:start w:val="1"/>
      <w:numFmt w:val="lowerLetter"/>
      <w:lvlText w:val="%2."/>
      <w:lvlJc w:val="left"/>
      <w:pPr>
        <w:tabs>
          <w:tab w:val="num" w:pos="902"/>
        </w:tabs>
        <w:ind w:left="1582" w:hanging="680"/>
      </w:pPr>
      <w:rPr>
        <w:rFonts w:hint="default"/>
      </w:rPr>
    </w:lvl>
    <w:lvl w:ilvl="2">
      <w:start w:val="1"/>
      <w:numFmt w:val="lowerRoman"/>
      <w:lvlText w:val="%3)"/>
      <w:lvlJc w:val="left"/>
      <w:pPr>
        <w:tabs>
          <w:tab w:val="num" w:pos="1804"/>
        </w:tabs>
        <w:ind w:left="2484" w:hanging="680"/>
      </w:pPr>
      <w:rPr>
        <w:rFonts w:hint="default"/>
      </w:rPr>
    </w:lvl>
    <w:lvl w:ilvl="3">
      <w:start w:val="1"/>
      <w:numFmt w:val="decimal"/>
      <w:lvlText w:val="(%4)"/>
      <w:lvlJc w:val="left"/>
      <w:pPr>
        <w:tabs>
          <w:tab w:val="num" w:pos="2706"/>
        </w:tabs>
        <w:ind w:left="3386" w:hanging="680"/>
      </w:pPr>
      <w:rPr>
        <w:rFonts w:hint="default"/>
      </w:rPr>
    </w:lvl>
    <w:lvl w:ilvl="4">
      <w:start w:val="1"/>
      <w:numFmt w:val="lowerLetter"/>
      <w:lvlText w:val="(%5)"/>
      <w:lvlJc w:val="left"/>
      <w:pPr>
        <w:tabs>
          <w:tab w:val="num" w:pos="3608"/>
        </w:tabs>
        <w:ind w:left="4288" w:hanging="680"/>
      </w:pPr>
      <w:rPr>
        <w:rFonts w:hint="default"/>
      </w:rPr>
    </w:lvl>
    <w:lvl w:ilvl="5">
      <w:start w:val="1"/>
      <w:numFmt w:val="lowerRoman"/>
      <w:lvlText w:val="(%6)"/>
      <w:lvlJc w:val="left"/>
      <w:pPr>
        <w:tabs>
          <w:tab w:val="num" w:pos="4510"/>
        </w:tabs>
        <w:ind w:left="5190" w:hanging="680"/>
      </w:pPr>
      <w:rPr>
        <w:rFonts w:hint="default"/>
      </w:rPr>
    </w:lvl>
    <w:lvl w:ilvl="6">
      <w:start w:val="1"/>
      <w:numFmt w:val="decimal"/>
      <w:lvlText w:val="%7."/>
      <w:lvlJc w:val="left"/>
      <w:pPr>
        <w:tabs>
          <w:tab w:val="num" w:pos="5412"/>
        </w:tabs>
        <w:ind w:left="6092" w:hanging="680"/>
      </w:pPr>
      <w:rPr>
        <w:rFonts w:hint="default"/>
      </w:rPr>
    </w:lvl>
    <w:lvl w:ilvl="7">
      <w:start w:val="1"/>
      <w:numFmt w:val="lowerLetter"/>
      <w:lvlText w:val="%8."/>
      <w:lvlJc w:val="left"/>
      <w:pPr>
        <w:tabs>
          <w:tab w:val="num" w:pos="6314"/>
        </w:tabs>
        <w:ind w:left="6994" w:hanging="680"/>
      </w:pPr>
      <w:rPr>
        <w:rFonts w:hint="default"/>
      </w:rPr>
    </w:lvl>
    <w:lvl w:ilvl="8">
      <w:start w:val="1"/>
      <w:numFmt w:val="lowerRoman"/>
      <w:lvlText w:val="%9."/>
      <w:lvlJc w:val="left"/>
      <w:pPr>
        <w:tabs>
          <w:tab w:val="num" w:pos="7216"/>
        </w:tabs>
        <w:ind w:left="7896" w:hanging="680"/>
      </w:pPr>
      <w:rPr>
        <w:rFonts w:hint="default"/>
      </w:rPr>
    </w:lvl>
  </w:abstractNum>
  <w:abstractNum w:abstractNumId="100">
    <w:nsid w:val="5B441549"/>
    <w:multiLevelType w:val="hybridMultilevel"/>
    <w:tmpl w:val="36302A98"/>
    <w:lvl w:ilvl="0" w:tplc="20C82504">
      <w:start w:val="1"/>
      <w:numFmt w:val="bullet"/>
      <w:lvlText w:val=""/>
      <w:lvlJc w:val="left"/>
      <w:pPr>
        <w:tabs>
          <w:tab w:val="num" w:pos="792"/>
        </w:tabs>
        <w:ind w:left="360" w:firstLine="72"/>
      </w:pPr>
      <w:rPr>
        <w:rFonts w:ascii="Symbol" w:hAnsi="Symbol" w:hint="default"/>
        <w:sz w:val="20"/>
      </w:rPr>
    </w:lvl>
    <w:lvl w:ilvl="1" w:tplc="591A94B4">
      <w:start w:val="1"/>
      <w:numFmt w:val="bullet"/>
      <w:lvlText w:val="o"/>
      <w:lvlJc w:val="left"/>
      <w:pPr>
        <w:tabs>
          <w:tab w:val="num" w:pos="1440"/>
        </w:tabs>
        <w:ind w:left="1440" w:hanging="360"/>
      </w:pPr>
      <w:rPr>
        <w:rFonts w:ascii="Courier New" w:hAnsi="Courier New" w:hint="default"/>
      </w:rPr>
    </w:lvl>
    <w:lvl w:ilvl="2" w:tplc="3E12B3F8" w:tentative="1">
      <w:start w:val="1"/>
      <w:numFmt w:val="bullet"/>
      <w:lvlText w:val=""/>
      <w:lvlJc w:val="left"/>
      <w:pPr>
        <w:tabs>
          <w:tab w:val="num" w:pos="2160"/>
        </w:tabs>
        <w:ind w:left="2160" w:hanging="360"/>
      </w:pPr>
      <w:rPr>
        <w:rFonts w:ascii="Wingdings" w:hAnsi="Wingdings" w:hint="default"/>
      </w:rPr>
    </w:lvl>
    <w:lvl w:ilvl="3" w:tplc="E9C02C5A" w:tentative="1">
      <w:start w:val="1"/>
      <w:numFmt w:val="bullet"/>
      <w:lvlText w:val=""/>
      <w:lvlJc w:val="left"/>
      <w:pPr>
        <w:tabs>
          <w:tab w:val="num" w:pos="2880"/>
        </w:tabs>
        <w:ind w:left="2880" w:hanging="360"/>
      </w:pPr>
      <w:rPr>
        <w:rFonts w:ascii="Symbol" w:hAnsi="Symbol" w:hint="default"/>
      </w:rPr>
    </w:lvl>
    <w:lvl w:ilvl="4" w:tplc="047C73EA" w:tentative="1">
      <w:start w:val="1"/>
      <w:numFmt w:val="bullet"/>
      <w:lvlText w:val="o"/>
      <w:lvlJc w:val="left"/>
      <w:pPr>
        <w:tabs>
          <w:tab w:val="num" w:pos="3600"/>
        </w:tabs>
        <w:ind w:left="3600" w:hanging="360"/>
      </w:pPr>
      <w:rPr>
        <w:rFonts w:ascii="Courier New" w:hAnsi="Courier New" w:hint="default"/>
      </w:rPr>
    </w:lvl>
    <w:lvl w:ilvl="5" w:tplc="6ADE5EDA" w:tentative="1">
      <w:start w:val="1"/>
      <w:numFmt w:val="bullet"/>
      <w:lvlText w:val=""/>
      <w:lvlJc w:val="left"/>
      <w:pPr>
        <w:tabs>
          <w:tab w:val="num" w:pos="4320"/>
        </w:tabs>
        <w:ind w:left="4320" w:hanging="360"/>
      </w:pPr>
      <w:rPr>
        <w:rFonts w:ascii="Wingdings" w:hAnsi="Wingdings" w:hint="default"/>
      </w:rPr>
    </w:lvl>
    <w:lvl w:ilvl="6" w:tplc="544688B2" w:tentative="1">
      <w:start w:val="1"/>
      <w:numFmt w:val="bullet"/>
      <w:lvlText w:val=""/>
      <w:lvlJc w:val="left"/>
      <w:pPr>
        <w:tabs>
          <w:tab w:val="num" w:pos="5040"/>
        </w:tabs>
        <w:ind w:left="5040" w:hanging="360"/>
      </w:pPr>
      <w:rPr>
        <w:rFonts w:ascii="Symbol" w:hAnsi="Symbol" w:hint="default"/>
      </w:rPr>
    </w:lvl>
    <w:lvl w:ilvl="7" w:tplc="7EF058D8" w:tentative="1">
      <w:start w:val="1"/>
      <w:numFmt w:val="bullet"/>
      <w:lvlText w:val="o"/>
      <w:lvlJc w:val="left"/>
      <w:pPr>
        <w:tabs>
          <w:tab w:val="num" w:pos="5760"/>
        </w:tabs>
        <w:ind w:left="5760" w:hanging="360"/>
      </w:pPr>
      <w:rPr>
        <w:rFonts w:ascii="Courier New" w:hAnsi="Courier New" w:hint="default"/>
      </w:rPr>
    </w:lvl>
    <w:lvl w:ilvl="8" w:tplc="D9C88350" w:tentative="1">
      <w:start w:val="1"/>
      <w:numFmt w:val="bullet"/>
      <w:lvlText w:val=""/>
      <w:lvlJc w:val="left"/>
      <w:pPr>
        <w:tabs>
          <w:tab w:val="num" w:pos="6480"/>
        </w:tabs>
        <w:ind w:left="6480" w:hanging="360"/>
      </w:pPr>
      <w:rPr>
        <w:rFonts w:ascii="Wingdings" w:hAnsi="Wingdings" w:hint="default"/>
      </w:rPr>
    </w:lvl>
  </w:abstractNum>
  <w:abstractNum w:abstractNumId="101">
    <w:nsid w:val="5BD658B1"/>
    <w:multiLevelType w:val="hybridMultilevel"/>
    <w:tmpl w:val="4B2C6D02"/>
    <w:lvl w:ilvl="0" w:tplc="681A0A0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D4916C8"/>
    <w:multiLevelType w:val="hybridMultilevel"/>
    <w:tmpl w:val="36CEFA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3">
    <w:nsid w:val="5D6A008F"/>
    <w:multiLevelType w:val="hybridMultilevel"/>
    <w:tmpl w:val="319C86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4">
    <w:nsid w:val="5F086DC4"/>
    <w:multiLevelType w:val="hybridMultilevel"/>
    <w:tmpl w:val="823EE76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05">
    <w:nsid w:val="5FB32A59"/>
    <w:multiLevelType w:val="singleLevel"/>
    <w:tmpl w:val="E1806F42"/>
    <w:lvl w:ilvl="0">
      <w:start w:val="1"/>
      <w:numFmt w:val="lowerLetter"/>
      <w:lvlText w:val="%1)"/>
      <w:lvlJc w:val="left"/>
      <w:pPr>
        <w:tabs>
          <w:tab w:val="num" w:pos="360"/>
        </w:tabs>
        <w:ind w:left="360" w:hanging="360"/>
      </w:pPr>
    </w:lvl>
  </w:abstractNum>
  <w:abstractNum w:abstractNumId="106">
    <w:nsid w:val="5FF21F4E"/>
    <w:multiLevelType w:val="multilevel"/>
    <w:tmpl w:val="19308F9A"/>
    <w:lvl w:ilvl="0">
      <w:start w:val="1"/>
      <w:numFmt w:val="decimal"/>
      <w:lvlText w:val="b.%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b/>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nsid w:val="60631279"/>
    <w:multiLevelType w:val="hybridMultilevel"/>
    <w:tmpl w:val="3A3EAB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8">
    <w:nsid w:val="628B32F7"/>
    <w:multiLevelType w:val="hybridMultilevel"/>
    <w:tmpl w:val="79ECE730"/>
    <w:lvl w:ilvl="0" w:tplc="9D904302">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nsid w:val="633C40AD"/>
    <w:multiLevelType w:val="hybridMultilevel"/>
    <w:tmpl w:val="F7086EBA"/>
    <w:lvl w:ilvl="0" w:tplc="9E84A4D4">
      <w:start w:val="1"/>
      <w:numFmt w:val="bullet"/>
      <w:lvlText w:val=""/>
      <w:lvlJc w:val="left"/>
      <w:pPr>
        <w:tabs>
          <w:tab w:val="num" w:pos="720"/>
        </w:tabs>
        <w:ind w:left="720" w:hanging="360"/>
      </w:pPr>
      <w:rPr>
        <w:rFonts w:ascii="Symbol" w:hAnsi="Symbol" w:hint="default"/>
      </w:rPr>
    </w:lvl>
    <w:lvl w:ilvl="1" w:tplc="D80E09EC">
      <w:start w:val="1"/>
      <w:numFmt w:val="bullet"/>
      <w:lvlText w:val="o"/>
      <w:lvlJc w:val="left"/>
      <w:pPr>
        <w:tabs>
          <w:tab w:val="num" w:pos="1440"/>
        </w:tabs>
        <w:ind w:left="1440" w:hanging="360"/>
      </w:pPr>
      <w:rPr>
        <w:rFonts w:ascii="Courier New" w:hAnsi="Courier New" w:cs="Courier New" w:hint="default"/>
      </w:rPr>
    </w:lvl>
    <w:lvl w:ilvl="2" w:tplc="FCD631E4">
      <w:start w:val="1"/>
      <w:numFmt w:val="bullet"/>
      <w:lvlText w:val=""/>
      <w:lvlJc w:val="left"/>
      <w:pPr>
        <w:tabs>
          <w:tab w:val="num" w:pos="2160"/>
        </w:tabs>
        <w:ind w:left="2160" w:hanging="360"/>
      </w:pPr>
      <w:rPr>
        <w:rFonts w:ascii="Wingdings" w:hAnsi="Wingdings" w:hint="default"/>
      </w:rPr>
    </w:lvl>
    <w:lvl w:ilvl="3" w:tplc="83246EC6">
      <w:start w:val="1"/>
      <w:numFmt w:val="bullet"/>
      <w:lvlText w:val=""/>
      <w:lvlJc w:val="left"/>
      <w:pPr>
        <w:tabs>
          <w:tab w:val="num" w:pos="2880"/>
        </w:tabs>
        <w:ind w:left="2880" w:hanging="360"/>
      </w:pPr>
      <w:rPr>
        <w:rFonts w:ascii="Symbol" w:hAnsi="Symbol" w:hint="default"/>
      </w:rPr>
    </w:lvl>
    <w:lvl w:ilvl="4" w:tplc="3D345B42">
      <w:start w:val="1"/>
      <w:numFmt w:val="bullet"/>
      <w:lvlText w:val="o"/>
      <w:lvlJc w:val="left"/>
      <w:pPr>
        <w:tabs>
          <w:tab w:val="num" w:pos="3600"/>
        </w:tabs>
        <w:ind w:left="3600" w:hanging="360"/>
      </w:pPr>
      <w:rPr>
        <w:rFonts w:ascii="Courier New" w:hAnsi="Courier New" w:cs="Courier New" w:hint="default"/>
      </w:rPr>
    </w:lvl>
    <w:lvl w:ilvl="5" w:tplc="7EA06476">
      <w:start w:val="1"/>
      <w:numFmt w:val="bullet"/>
      <w:lvlText w:val=""/>
      <w:lvlJc w:val="left"/>
      <w:pPr>
        <w:tabs>
          <w:tab w:val="num" w:pos="4320"/>
        </w:tabs>
        <w:ind w:left="4320" w:hanging="360"/>
      </w:pPr>
      <w:rPr>
        <w:rFonts w:ascii="Wingdings" w:hAnsi="Wingdings" w:hint="default"/>
      </w:rPr>
    </w:lvl>
    <w:lvl w:ilvl="6" w:tplc="5E205660">
      <w:start w:val="1"/>
      <w:numFmt w:val="bullet"/>
      <w:lvlText w:val=""/>
      <w:lvlJc w:val="left"/>
      <w:pPr>
        <w:tabs>
          <w:tab w:val="num" w:pos="5040"/>
        </w:tabs>
        <w:ind w:left="5040" w:hanging="360"/>
      </w:pPr>
      <w:rPr>
        <w:rFonts w:ascii="Symbol" w:hAnsi="Symbol" w:hint="default"/>
      </w:rPr>
    </w:lvl>
    <w:lvl w:ilvl="7" w:tplc="FBC67050">
      <w:start w:val="1"/>
      <w:numFmt w:val="bullet"/>
      <w:lvlText w:val="o"/>
      <w:lvlJc w:val="left"/>
      <w:pPr>
        <w:tabs>
          <w:tab w:val="num" w:pos="5760"/>
        </w:tabs>
        <w:ind w:left="5760" w:hanging="360"/>
      </w:pPr>
      <w:rPr>
        <w:rFonts w:ascii="Courier New" w:hAnsi="Courier New" w:cs="Courier New" w:hint="default"/>
      </w:rPr>
    </w:lvl>
    <w:lvl w:ilvl="8" w:tplc="0BF058F6">
      <w:start w:val="1"/>
      <w:numFmt w:val="bullet"/>
      <w:lvlText w:val=""/>
      <w:lvlJc w:val="left"/>
      <w:pPr>
        <w:tabs>
          <w:tab w:val="num" w:pos="6480"/>
        </w:tabs>
        <w:ind w:left="6480" w:hanging="360"/>
      </w:pPr>
      <w:rPr>
        <w:rFonts w:ascii="Wingdings" w:hAnsi="Wingdings" w:hint="default"/>
      </w:rPr>
    </w:lvl>
  </w:abstractNum>
  <w:abstractNum w:abstractNumId="110">
    <w:nsid w:val="63F04AB9"/>
    <w:multiLevelType w:val="hybridMultilevel"/>
    <w:tmpl w:val="E3445902"/>
    <w:lvl w:ilvl="0" w:tplc="080A0001">
      <w:start w:val="1"/>
      <w:numFmt w:val="lowerLetter"/>
      <w:lvlText w:val="%1)"/>
      <w:lvlJc w:val="left"/>
      <w:pPr>
        <w:tabs>
          <w:tab w:val="num" w:pos="360"/>
        </w:tabs>
        <w:ind w:left="360" w:hanging="360"/>
      </w:p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111">
    <w:nsid w:val="64F55E2D"/>
    <w:multiLevelType w:val="multilevel"/>
    <w:tmpl w:val="54A82E58"/>
    <w:lvl w:ilvl="0">
      <w:start w:val="701"/>
      <w:numFmt w:val="decimal"/>
      <w:lvlText w:val="%1"/>
      <w:lvlJc w:val="left"/>
      <w:pPr>
        <w:tabs>
          <w:tab w:val="num" w:pos="705"/>
        </w:tabs>
        <w:ind w:left="705" w:hanging="705"/>
      </w:pPr>
      <w:rPr>
        <w:rFonts w:hint="default"/>
      </w:rPr>
    </w:lvl>
    <w:lvl w:ilvl="1">
      <w:start w:val="1"/>
      <w:numFmt w:val="decimalZero"/>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nsid w:val="652513A6"/>
    <w:multiLevelType w:val="singleLevel"/>
    <w:tmpl w:val="25A0D548"/>
    <w:lvl w:ilvl="0">
      <w:start w:val="7"/>
      <w:numFmt w:val="lowerLetter"/>
      <w:lvlText w:val="%1.1)"/>
      <w:lvlJc w:val="left"/>
      <w:pPr>
        <w:tabs>
          <w:tab w:val="num" w:pos="360"/>
        </w:tabs>
        <w:ind w:left="360" w:hanging="360"/>
      </w:pPr>
    </w:lvl>
  </w:abstractNum>
  <w:abstractNum w:abstractNumId="113">
    <w:nsid w:val="654E2683"/>
    <w:multiLevelType w:val="hybridMultilevel"/>
    <w:tmpl w:val="33443522"/>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14">
    <w:nsid w:val="65BE7FDC"/>
    <w:multiLevelType w:val="hybridMultilevel"/>
    <w:tmpl w:val="BC440D22"/>
    <w:lvl w:ilvl="0" w:tplc="100A0017">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5">
    <w:nsid w:val="67853514"/>
    <w:multiLevelType w:val="multilevel"/>
    <w:tmpl w:val="174ADF9A"/>
    <w:lvl w:ilvl="0">
      <w:start w:val="311"/>
      <w:numFmt w:val="decimal"/>
      <w:lvlText w:val="%1"/>
      <w:lvlJc w:val="left"/>
      <w:pPr>
        <w:tabs>
          <w:tab w:val="num" w:pos="600"/>
        </w:tabs>
        <w:ind w:left="600" w:hanging="600"/>
      </w:pPr>
      <w:rPr>
        <w:rFonts w:hint="default"/>
      </w:rPr>
    </w:lvl>
    <w:lvl w:ilvl="1">
      <w:start w:val="5"/>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67F331E5"/>
    <w:multiLevelType w:val="hybridMultilevel"/>
    <w:tmpl w:val="BE6CBDA8"/>
    <w:lvl w:ilvl="0" w:tplc="D28280D4">
      <w:start w:val="1"/>
      <w:numFmt w:val="lowerLetter"/>
      <w:lvlText w:val="%1)"/>
      <w:lvlJc w:val="left"/>
      <w:pPr>
        <w:tabs>
          <w:tab w:val="num" w:pos="720"/>
        </w:tabs>
        <w:ind w:left="720" w:hanging="360"/>
      </w:pPr>
      <w:rPr>
        <w:rFonts w:hint="default"/>
      </w:rPr>
    </w:lvl>
    <w:lvl w:ilvl="1" w:tplc="E354B0F8" w:tentative="1">
      <w:start w:val="1"/>
      <w:numFmt w:val="lowerLetter"/>
      <w:lvlText w:val="%2."/>
      <w:lvlJc w:val="left"/>
      <w:pPr>
        <w:tabs>
          <w:tab w:val="num" w:pos="1440"/>
        </w:tabs>
        <w:ind w:left="1440" w:hanging="360"/>
      </w:pPr>
    </w:lvl>
    <w:lvl w:ilvl="2" w:tplc="87EAB9EC" w:tentative="1">
      <w:start w:val="1"/>
      <w:numFmt w:val="lowerRoman"/>
      <w:lvlText w:val="%3."/>
      <w:lvlJc w:val="right"/>
      <w:pPr>
        <w:tabs>
          <w:tab w:val="num" w:pos="2160"/>
        </w:tabs>
        <w:ind w:left="2160" w:hanging="180"/>
      </w:pPr>
    </w:lvl>
    <w:lvl w:ilvl="3" w:tplc="00C2583C" w:tentative="1">
      <w:start w:val="1"/>
      <w:numFmt w:val="decimal"/>
      <w:lvlText w:val="%4."/>
      <w:lvlJc w:val="left"/>
      <w:pPr>
        <w:tabs>
          <w:tab w:val="num" w:pos="2880"/>
        </w:tabs>
        <w:ind w:left="2880" w:hanging="360"/>
      </w:pPr>
    </w:lvl>
    <w:lvl w:ilvl="4" w:tplc="58DC8C30" w:tentative="1">
      <w:start w:val="1"/>
      <w:numFmt w:val="lowerLetter"/>
      <w:lvlText w:val="%5."/>
      <w:lvlJc w:val="left"/>
      <w:pPr>
        <w:tabs>
          <w:tab w:val="num" w:pos="3600"/>
        </w:tabs>
        <w:ind w:left="3600" w:hanging="360"/>
      </w:pPr>
    </w:lvl>
    <w:lvl w:ilvl="5" w:tplc="919CAE78" w:tentative="1">
      <w:start w:val="1"/>
      <w:numFmt w:val="lowerRoman"/>
      <w:lvlText w:val="%6."/>
      <w:lvlJc w:val="right"/>
      <w:pPr>
        <w:tabs>
          <w:tab w:val="num" w:pos="4320"/>
        </w:tabs>
        <w:ind w:left="4320" w:hanging="180"/>
      </w:pPr>
    </w:lvl>
    <w:lvl w:ilvl="6" w:tplc="A83EF18C" w:tentative="1">
      <w:start w:val="1"/>
      <w:numFmt w:val="decimal"/>
      <w:lvlText w:val="%7."/>
      <w:lvlJc w:val="left"/>
      <w:pPr>
        <w:tabs>
          <w:tab w:val="num" w:pos="5040"/>
        </w:tabs>
        <w:ind w:left="5040" w:hanging="360"/>
      </w:pPr>
    </w:lvl>
    <w:lvl w:ilvl="7" w:tplc="23EEEA2C" w:tentative="1">
      <w:start w:val="1"/>
      <w:numFmt w:val="lowerLetter"/>
      <w:lvlText w:val="%8."/>
      <w:lvlJc w:val="left"/>
      <w:pPr>
        <w:tabs>
          <w:tab w:val="num" w:pos="5760"/>
        </w:tabs>
        <w:ind w:left="5760" w:hanging="360"/>
      </w:pPr>
    </w:lvl>
    <w:lvl w:ilvl="8" w:tplc="21B45AB2" w:tentative="1">
      <w:start w:val="1"/>
      <w:numFmt w:val="lowerRoman"/>
      <w:lvlText w:val="%9."/>
      <w:lvlJc w:val="right"/>
      <w:pPr>
        <w:tabs>
          <w:tab w:val="num" w:pos="6480"/>
        </w:tabs>
        <w:ind w:left="6480" w:hanging="180"/>
      </w:pPr>
    </w:lvl>
  </w:abstractNum>
  <w:abstractNum w:abstractNumId="117">
    <w:nsid w:val="687511BE"/>
    <w:multiLevelType w:val="multilevel"/>
    <w:tmpl w:val="9F3C60A2"/>
    <w:lvl w:ilvl="0">
      <w:start w:val="503"/>
      <w:numFmt w:val="decimal"/>
      <w:lvlText w:val="%1"/>
      <w:lvlJc w:val="left"/>
      <w:pPr>
        <w:ind w:left="585" w:hanging="585"/>
      </w:pPr>
      <w:rPr>
        <w:rFonts w:hint="default"/>
        <w:b/>
      </w:rPr>
    </w:lvl>
    <w:lvl w:ilvl="1">
      <w:start w:val="1"/>
      <w:numFmt w:val="decimalZero"/>
      <w:lvlText w:val="%1.%2"/>
      <w:lvlJc w:val="left"/>
      <w:pPr>
        <w:ind w:left="585" w:hanging="58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8">
    <w:nsid w:val="68A70AD4"/>
    <w:multiLevelType w:val="multilevel"/>
    <w:tmpl w:val="D1B0F63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9">
    <w:nsid w:val="6CEF5F5F"/>
    <w:multiLevelType w:val="hybridMultilevel"/>
    <w:tmpl w:val="F738AE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0">
    <w:nsid w:val="6F3D5871"/>
    <w:multiLevelType w:val="multilevel"/>
    <w:tmpl w:val="1A14F9DA"/>
    <w:lvl w:ilvl="0">
      <w:start w:val="1"/>
      <w:numFmt w:val="lowerLetter"/>
      <w:lvlText w:val="%1)"/>
      <w:lvlJc w:val="left"/>
      <w:pPr>
        <w:tabs>
          <w:tab w:val="num" w:pos="2149"/>
        </w:tabs>
        <w:ind w:left="2149" w:hanging="360"/>
      </w:pPr>
      <w:rPr>
        <w:rFonts w:hint="default"/>
        <w:b w:val="0"/>
      </w:rPr>
    </w:lvl>
    <w:lvl w:ilvl="1">
      <w:start w:val="1"/>
      <w:numFmt w:val="decimal"/>
      <w:lvlText w:val="%2."/>
      <w:lvlJc w:val="left"/>
      <w:pPr>
        <w:ind w:left="1440" w:hanging="360"/>
      </w:pPr>
    </w:lvl>
    <w:lvl w:ilvl="2">
      <w:start w:val="1"/>
      <w:numFmt w:val="none"/>
      <w:lvlText w:val="n)"/>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nsid w:val="6FDE78BD"/>
    <w:multiLevelType w:val="multilevel"/>
    <w:tmpl w:val="C22E0A8C"/>
    <w:lvl w:ilvl="0">
      <w:start w:val="1"/>
      <w:numFmt w:val="lowerLetter"/>
      <w:lvlText w:val="%1)"/>
      <w:lvlJc w:val="left"/>
      <w:pPr>
        <w:tabs>
          <w:tab w:val="num" w:pos="57"/>
        </w:tabs>
        <w:ind w:left="680" w:hanging="680"/>
      </w:pPr>
      <w:rPr>
        <w:rFonts w:hint="default"/>
      </w:rPr>
    </w:lvl>
    <w:lvl w:ilvl="1">
      <w:start w:val="1"/>
      <w:numFmt w:val="lowerLetter"/>
      <w:lvlText w:val="%2."/>
      <w:lvlJc w:val="left"/>
      <w:pPr>
        <w:tabs>
          <w:tab w:val="num" w:pos="902"/>
        </w:tabs>
        <w:ind w:left="1582" w:hanging="680"/>
      </w:pPr>
      <w:rPr>
        <w:rFonts w:hint="default"/>
      </w:rPr>
    </w:lvl>
    <w:lvl w:ilvl="2">
      <w:start w:val="1"/>
      <w:numFmt w:val="lowerRoman"/>
      <w:lvlText w:val="%3)"/>
      <w:lvlJc w:val="left"/>
      <w:pPr>
        <w:tabs>
          <w:tab w:val="num" w:pos="1804"/>
        </w:tabs>
        <w:ind w:left="2484" w:hanging="680"/>
      </w:pPr>
      <w:rPr>
        <w:rFonts w:hint="default"/>
      </w:rPr>
    </w:lvl>
    <w:lvl w:ilvl="3">
      <w:start w:val="1"/>
      <w:numFmt w:val="decimal"/>
      <w:lvlText w:val="(%4)"/>
      <w:lvlJc w:val="left"/>
      <w:pPr>
        <w:tabs>
          <w:tab w:val="num" w:pos="2706"/>
        </w:tabs>
        <w:ind w:left="3386" w:hanging="680"/>
      </w:pPr>
      <w:rPr>
        <w:rFonts w:hint="default"/>
      </w:rPr>
    </w:lvl>
    <w:lvl w:ilvl="4">
      <w:start w:val="1"/>
      <w:numFmt w:val="lowerLetter"/>
      <w:lvlText w:val="(%5)"/>
      <w:lvlJc w:val="left"/>
      <w:pPr>
        <w:tabs>
          <w:tab w:val="num" w:pos="3608"/>
        </w:tabs>
        <w:ind w:left="4288" w:hanging="680"/>
      </w:pPr>
      <w:rPr>
        <w:rFonts w:hint="default"/>
      </w:rPr>
    </w:lvl>
    <w:lvl w:ilvl="5">
      <w:start w:val="1"/>
      <w:numFmt w:val="lowerRoman"/>
      <w:lvlText w:val="(%6)"/>
      <w:lvlJc w:val="left"/>
      <w:pPr>
        <w:tabs>
          <w:tab w:val="num" w:pos="4510"/>
        </w:tabs>
        <w:ind w:left="5190" w:hanging="680"/>
      </w:pPr>
      <w:rPr>
        <w:rFonts w:hint="default"/>
      </w:rPr>
    </w:lvl>
    <w:lvl w:ilvl="6">
      <w:start w:val="1"/>
      <w:numFmt w:val="decimal"/>
      <w:lvlText w:val="%7."/>
      <w:lvlJc w:val="left"/>
      <w:pPr>
        <w:tabs>
          <w:tab w:val="num" w:pos="5412"/>
        </w:tabs>
        <w:ind w:left="6092" w:hanging="680"/>
      </w:pPr>
      <w:rPr>
        <w:rFonts w:hint="default"/>
      </w:rPr>
    </w:lvl>
    <w:lvl w:ilvl="7">
      <w:start w:val="1"/>
      <w:numFmt w:val="lowerLetter"/>
      <w:lvlText w:val="%8."/>
      <w:lvlJc w:val="left"/>
      <w:pPr>
        <w:tabs>
          <w:tab w:val="num" w:pos="6314"/>
        </w:tabs>
        <w:ind w:left="6994" w:hanging="680"/>
      </w:pPr>
      <w:rPr>
        <w:rFonts w:hint="default"/>
      </w:rPr>
    </w:lvl>
    <w:lvl w:ilvl="8">
      <w:start w:val="1"/>
      <w:numFmt w:val="lowerRoman"/>
      <w:lvlText w:val="%9."/>
      <w:lvlJc w:val="left"/>
      <w:pPr>
        <w:tabs>
          <w:tab w:val="num" w:pos="7216"/>
        </w:tabs>
        <w:ind w:left="7896" w:hanging="680"/>
      </w:pPr>
      <w:rPr>
        <w:rFonts w:hint="default"/>
      </w:rPr>
    </w:lvl>
  </w:abstractNum>
  <w:abstractNum w:abstractNumId="122">
    <w:nsid w:val="76B42948"/>
    <w:multiLevelType w:val="hybridMultilevel"/>
    <w:tmpl w:val="66C86AB6"/>
    <w:lvl w:ilvl="0" w:tplc="74A205F2">
      <w:start w:val="1"/>
      <w:numFmt w:val="lowerRoman"/>
      <w:lvlText w:val="%1."/>
      <w:lvlJc w:val="right"/>
      <w:pPr>
        <w:tabs>
          <w:tab w:val="num" w:pos="2136"/>
        </w:tabs>
        <w:ind w:left="2136" w:hanging="360"/>
      </w:pPr>
    </w:lvl>
    <w:lvl w:ilvl="1" w:tplc="95B2762C">
      <w:start w:val="1"/>
      <w:numFmt w:val="lowerLetter"/>
      <w:lvlText w:val="%2)"/>
      <w:lvlJc w:val="left"/>
      <w:pPr>
        <w:tabs>
          <w:tab w:val="num" w:pos="3201"/>
        </w:tabs>
        <w:ind w:left="3201" w:hanging="705"/>
      </w:pPr>
      <w:rPr>
        <w:rFonts w:hint="default"/>
      </w:rPr>
    </w:lvl>
    <w:lvl w:ilvl="2" w:tplc="1592C024" w:tentative="1">
      <w:start w:val="1"/>
      <w:numFmt w:val="lowerRoman"/>
      <w:lvlText w:val="%3."/>
      <w:lvlJc w:val="right"/>
      <w:pPr>
        <w:tabs>
          <w:tab w:val="num" w:pos="3576"/>
        </w:tabs>
        <w:ind w:left="3576" w:hanging="180"/>
      </w:pPr>
    </w:lvl>
    <w:lvl w:ilvl="3" w:tplc="D1A09C1E" w:tentative="1">
      <w:start w:val="1"/>
      <w:numFmt w:val="decimal"/>
      <w:lvlText w:val="%4."/>
      <w:lvlJc w:val="left"/>
      <w:pPr>
        <w:tabs>
          <w:tab w:val="num" w:pos="4296"/>
        </w:tabs>
        <w:ind w:left="4296" w:hanging="360"/>
      </w:pPr>
    </w:lvl>
    <w:lvl w:ilvl="4" w:tplc="BC8CBB4A" w:tentative="1">
      <w:start w:val="1"/>
      <w:numFmt w:val="lowerLetter"/>
      <w:lvlText w:val="%5."/>
      <w:lvlJc w:val="left"/>
      <w:pPr>
        <w:tabs>
          <w:tab w:val="num" w:pos="5016"/>
        </w:tabs>
        <w:ind w:left="5016" w:hanging="360"/>
      </w:pPr>
    </w:lvl>
    <w:lvl w:ilvl="5" w:tplc="88828E60" w:tentative="1">
      <w:start w:val="1"/>
      <w:numFmt w:val="lowerRoman"/>
      <w:lvlText w:val="%6."/>
      <w:lvlJc w:val="right"/>
      <w:pPr>
        <w:tabs>
          <w:tab w:val="num" w:pos="5736"/>
        </w:tabs>
        <w:ind w:left="5736" w:hanging="180"/>
      </w:pPr>
    </w:lvl>
    <w:lvl w:ilvl="6" w:tplc="5D701AB4" w:tentative="1">
      <w:start w:val="1"/>
      <w:numFmt w:val="decimal"/>
      <w:lvlText w:val="%7."/>
      <w:lvlJc w:val="left"/>
      <w:pPr>
        <w:tabs>
          <w:tab w:val="num" w:pos="6456"/>
        </w:tabs>
        <w:ind w:left="6456" w:hanging="360"/>
      </w:pPr>
    </w:lvl>
    <w:lvl w:ilvl="7" w:tplc="DB4A4B2C" w:tentative="1">
      <w:start w:val="1"/>
      <w:numFmt w:val="lowerLetter"/>
      <w:lvlText w:val="%8."/>
      <w:lvlJc w:val="left"/>
      <w:pPr>
        <w:tabs>
          <w:tab w:val="num" w:pos="7176"/>
        </w:tabs>
        <w:ind w:left="7176" w:hanging="360"/>
      </w:pPr>
    </w:lvl>
    <w:lvl w:ilvl="8" w:tplc="2F7AAC2E" w:tentative="1">
      <w:start w:val="1"/>
      <w:numFmt w:val="lowerRoman"/>
      <w:lvlText w:val="%9."/>
      <w:lvlJc w:val="right"/>
      <w:pPr>
        <w:tabs>
          <w:tab w:val="num" w:pos="7896"/>
        </w:tabs>
        <w:ind w:left="7896" w:hanging="180"/>
      </w:pPr>
    </w:lvl>
  </w:abstractNum>
  <w:abstractNum w:abstractNumId="123">
    <w:nsid w:val="773454EC"/>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4">
    <w:nsid w:val="778B6F4B"/>
    <w:multiLevelType w:val="hybridMultilevel"/>
    <w:tmpl w:val="36302A98"/>
    <w:lvl w:ilvl="0" w:tplc="C5BEA15C">
      <w:start w:val="1"/>
      <w:numFmt w:val="bullet"/>
      <w:lvlText w:val=""/>
      <w:lvlJc w:val="left"/>
      <w:pPr>
        <w:tabs>
          <w:tab w:val="num" w:pos="792"/>
        </w:tabs>
        <w:ind w:left="360" w:firstLine="72"/>
      </w:pPr>
      <w:rPr>
        <w:rFonts w:ascii="Symbol" w:hAnsi="Symbol" w:hint="default"/>
        <w:sz w:val="20"/>
      </w:rPr>
    </w:lvl>
    <w:lvl w:ilvl="1" w:tplc="C174FE14">
      <w:start w:val="1"/>
      <w:numFmt w:val="bullet"/>
      <w:lvlText w:val="o"/>
      <w:lvlJc w:val="left"/>
      <w:pPr>
        <w:tabs>
          <w:tab w:val="num" w:pos="1440"/>
        </w:tabs>
        <w:ind w:left="1440" w:hanging="360"/>
      </w:pPr>
      <w:rPr>
        <w:rFonts w:ascii="Courier New" w:hAnsi="Courier New" w:hint="default"/>
      </w:rPr>
    </w:lvl>
    <w:lvl w:ilvl="2" w:tplc="DC9CEA06" w:tentative="1">
      <w:start w:val="1"/>
      <w:numFmt w:val="bullet"/>
      <w:lvlText w:val=""/>
      <w:lvlJc w:val="left"/>
      <w:pPr>
        <w:tabs>
          <w:tab w:val="num" w:pos="2160"/>
        </w:tabs>
        <w:ind w:left="2160" w:hanging="360"/>
      </w:pPr>
      <w:rPr>
        <w:rFonts w:ascii="Wingdings" w:hAnsi="Wingdings" w:hint="default"/>
      </w:rPr>
    </w:lvl>
    <w:lvl w:ilvl="3" w:tplc="8410BB98" w:tentative="1">
      <w:start w:val="1"/>
      <w:numFmt w:val="bullet"/>
      <w:lvlText w:val=""/>
      <w:lvlJc w:val="left"/>
      <w:pPr>
        <w:tabs>
          <w:tab w:val="num" w:pos="2880"/>
        </w:tabs>
        <w:ind w:left="2880" w:hanging="360"/>
      </w:pPr>
      <w:rPr>
        <w:rFonts w:ascii="Symbol" w:hAnsi="Symbol" w:hint="default"/>
      </w:rPr>
    </w:lvl>
    <w:lvl w:ilvl="4" w:tplc="2E90D37A" w:tentative="1">
      <w:start w:val="1"/>
      <w:numFmt w:val="bullet"/>
      <w:lvlText w:val="o"/>
      <w:lvlJc w:val="left"/>
      <w:pPr>
        <w:tabs>
          <w:tab w:val="num" w:pos="3600"/>
        </w:tabs>
        <w:ind w:left="3600" w:hanging="360"/>
      </w:pPr>
      <w:rPr>
        <w:rFonts w:ascii="Courier New" w:hAnsi="Courier New" w:hint="default"/>
      </w:rPr>
    </w:lvl>
    <w:lvl w:ilvl="5" w:tplc="A462B148" w:tentative="1">
      <w:start w:val="1"/>
      <w:numFmt w:val="bullet"/>
      <w:lvlText w:val=""/>
      <w:lvlJc w:val="left"/>
      <w:pPr>
        <w:tabs>
          <w:tab w:val="num" w:pos="4320"/>
        </w:tabs>
        <w:ind w:left="4320" w:hanging="360"/>
      </w:pPr>
      <w:rPr>
        <w:rFonts w:ascii="Wingdings" w:hAnsi="Wingdings" w:hint="default"/>
      </w:rPr>
    </w:lvl>
    <w:lvl w:ilvl="6" w:tplc="C70CCB74" w:tentative="1">
      <w:start w:val="1"/>
      <w:numFmt w:val="bullet"/>
      <w:lvlText w:val=""/>
      <w:lvlJc w:val="left"/>
      <w:pPr>
        <w:tabs>
          <w:tab w:val="num" w:pos="5040"/>
        </w:tabs>
        <w:ind w:left="5040" w:hanging="360"/>
      </w:pPr>
      <w:rPr>
        <w:rFonts w:ascii="Symbol" w:hAnsi="Symbol" w:hint="default"/>
      </w:rPr>
    </w:lvl>
    <w:lvl w:ilvl="7" w:tplc="BFC4628E" w:tentative="1">
      <w:start w:val="1"/>
      <w:numFmt w:val="bullet"/>
      <w:lvlText w:val="o"/>
      <w:lvlJc w:val="left"/>
      <w:pPr>
        <w:tabs>
          <w:tab w:val="num" w:pos="5760"/>
        </w:tabs>
        <w:ind w:left="5760" w:hanging="360"/>
      </w:pPr>
      <w:rPr>
        <w:rFonts w:ascii="Courier New" w:hAnsi="Courier New" w:hint="default"/>
      </w:rPr>
    </w:lvl>
    <w:lvl w:ilvl="8" w:tplc="64E2CEFE" w:tentative="1">
      <w:start w:val="1"/>
      <w:numFmt w:val="bullet"/>
      <w:lvlText w:val=""/>
      <w:lvlJc w:val="left"/>
      <w:pPr>
        <w:tabs>
          <w:tab w:val="num" w:pos="6480"/>
        </w:tabs>
        <w:ind w:left="6480" w:hanging="360"/>
      </w:pPr>
      <w:rPr>
        <w:rFonts w:ascii="Wingdings" w:hAnsi="Wingdings" w:hint="default"/>
      </w:rPr>
    </w:lvl>
  </w:abstractNum>
  <w:abstractNum w:abstractNumId="125">
    <w:nsid w:val="78024286"/>
    <w:multiLevelType w:val="hybridMultilevel"/>
    <w:tmpl w:val="AB5C828A"/>
    <w:lvl w:ilvl="0" w:tplc="804A3F34">
      <w:start w:val="1"/>
      <w:numFmt w:val="lowerLetter"/>
      <w:lvlText w:val="%1)"/>
      <w:lvlJc w:val="left"/>
      <w:pPr>
        <w:tabs>
          <w:tab w:val="num" w:pos="390"/>
        </w:tabs>
        <w:ind w:left="39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6">
    <w:nsid w:val="78314DCA"/>
    <w:multiLevelType w:val="hybridMultilevel"/>
    <w:tmpl w:val="BC3844D4"/>
    <w:lvl w:ilvl="0" w:tplc="E0F6027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78BD2B7E"/>
    <w:multiLevelType w:val="hybridMultilevel"/>
    <w:tmpl w:val="970AE83A"/>
    <w:lvl w:ilvl="0" w:tplc="D2DAB61C">
      <w:start w:val="1"/>
      <w:numFmt w:val="lowerLetter"/>
      <w:lvlText w:val="%1)"/>
      <w:lvlJc w:val="left"/>
      <w:pPr>
        <w:tabs>
          <w:tab w:val="num" w:pos="390"/>
        </w:tabs>
        <w:ind w:left="390" w:hanging="360"/>
      </w:pPr>
      <w:rPr>
        <w:rFonts w:hint="default"/>
      </w:rPr>
    </w:lvl>
    <w:lvl w:ilvl="1" w:tplc="100A0019" w:tentative="1">
      <w:start w:val="1"/>
      <w:numFmt w:val="lowerLetter"/>
      <w:lvlText w:val="%2."/>
      <w:lvlJc w:val="left"/>
      <w:pPr>
        <w:tabs>
          <w:tab w:val="num" w:pos="1440"/>
        </w:tabs>
        <w:ind w:left="1440" w:hanging="360"/>
      </w:pPr>
    </w:lvl>
    <w:lvl w:ilvl="2" w:tplc="100A001B" w:tentative="1">
      <w:start w:val="1"/>
      <w:numFmt w:val="lowerRoman"/>
      <w:lvlText w:val="%3."/>
      <w:lvlJc w:val="right"/>
      <w:pPr>
        <w:tabs>
          <w:tab w:val="num" w:pos="2160"/>
        </w:tabs>
        <w:ind w:left="2160" w:hanging="180"/>
      </w:pPr>
    </w:lvl>
    <w:lvl w:ilvl="3" w:tplc="100A000F" w:tentative="1">
      <w:start w:val="1"/>
      <w:numFmt w:val="decimal"/>
      <w:lvlText w:val="%4."/>
      <w:lvlJc w:val="left"/>
      <w:pPr>
        <w:tabs>
          <w:tab w:val="num" w:pos="2880"/>
        </w:tabs>
        <w:ind w:left="2880" w:hanging="360"/>
      </w:pPr>
    </w:lvl>
    <w:lvl w:ilvl="4" w:tplc="100A0019" w:tentative="1">
      <w:start w:val="1"/>
      <w:numFmt w:val="lowerLetter"/>
      <w:lvlText w:val="%5."/>
      <w:lvlJc w:val="left"/>
      <w:pPr>
        <w:tabs>
          <w:tab w:val="num" w:pos="3600"/>
        </w:tabs>
        <w:ind w:left="3600" w:hanging="360"/>
      </w:pPr>
    </w:lvl>
    <w:lvl w:ilvl="5" w:tplc="100A001B" w:tentative="1">
      <w:start w:val="1"/>
      <w:numFmt w:val="lowerRoman"/>
      <w:lvlText w:val="%6."/>
      <w:lvlJc w:val="right"/>
      <w:pPr>
        <w:tabs>
          <w:tab w:val="num" w:pos="4320"/>
        </w:tabs>
        <w:ind w:left="4320" w:hanging="180"/>
      </w:pPr>
    </w:lvl>
    <w:lvl w:ilvl="6" w:tplc="100A000F" w:tentative="1">
      <w:start w:val="1"/>
      <w:numFmt w:val="decimal"/>
      <w:lvlText w:val="%7."/>
      <w:lvlJc w:val="left"/>
      <w:pPr>
        <w:tabs>
          <w:tab w:val="num" w:pos="5040"/>
        </w:tabs>
        <w:ind w:left="5040" w:hanging="360"/>
      </w:pPr>
    </w:lvl>
    <w:lvl w:ilvl="7" w:tplc="100A0019" w:tentative="1">
      <w:start w:val="1"/>
      <w:numFmt w:val="lowerLetter"/>
      <w:lvlText w:val="%8."/>
      <w:lvlJc w:val="left"/>
      <w:pPr>
        <w:tabs>
          <w:tab w:val="num" w:pos="5760"/>
        </w:tabs>
        <w:ind w:left="5760" w:hanging="360"/>
      </w:pPr>
    </w:lvl>
    <w:lvl w:ilvl="8" w:tplc="100A001B" w:tentative="1">
      <w:start w:val="1"/>
      <w:numFmt w:val="lowerRoman"/>
      <w:lvlText w:val="%9."/>
      <w:lvlJc w:val="right"/>
      <w:pPr>
        <w:tabs>
          <w:tab w:val="num" w:pos="6480"/>
        </w:tabs>
        <w:ind w:left="6480" w:hanging="180"/>
      </w:pPr>
    </w:lvl>
  </w:abstractNum>
  <w:abstractNum w:abstractNumId="128">
    <w:nsid w:val="790749B9"/>
    <w:multiLevelType w:val="multilevel"/>
    <w:tmpl w:val="02082E8E"/>
    <w:lvl w:ilvl="0">
      <w:start w:val="1"/>
      <w:numFmt w:val="lowerLetter"/>
      <w:lvlText w:val="%1)."/>
      <w:lvlJc w:val="left"/>
      <w:pPr>
        <w:tabs>
          <w:tab w:val="num" w:pos="2652"/>
        </w:tabs>
        <w:ind w:left="2652"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9">
    <w:nsid w:val="799633F7"/>
    <w:multiLevelType w:val="hybridMultilevel"/>
    <w:tmpl w:val="9574F282"/>
    <w:lvl w:ilvl="0" w:tplc="27729E90">
      <w:start w:val="1"/>
      <w:numFmt w:val="bullet"/>
      <w:lvlText w:val=""/>
      <w:lvlJc w:val="left"/>
      <w:pPr>
        <w:tabs>
          <w:tab w:val="num" w:pos="1440"/>
        </w:tabs>
        <w:ind w:left="1440" w:hanging="360"/>
      </w:pPr>
      <w:rPr>
        <w:rFonts w:ascii="Wingdings" w:hAnsi="Wingdings" w:hint="default"/>
      </w:rPr>
    </w:lvl>
    <w:lvl w:ilvl="1" w:tplc="92A41310" w:tentative="1">
      <w:start w:val="1"/>
      <w:numFmt w:val="bullet"/>
      <w:lvlText w:val="o"/>
      <w:lvlJc w:val="left"/>
      <w:pPr>
        <w:tabs>
          <w:tab w:val="num" w:pos="2160"/>
        </w:tabs>
        <w:ind w:left="2160" w:hanging="360"/>
      </w:pPr>
      <w:rPr>
        <w:rFonts w:ascii="Courier New" w:hAnsi="Courier New" w:cs="Courier New" w:hint="default"/>
      </w:rPr>
    </w:lvl>
    <w:lvl w:ilvl="2" w:tplc="95EE3FB4" w:tentative="1">
      <w:start w:val="1"/>
      <w:numFmt w:val="bullet"/>
      <w:lvlText w:val=""/>
      <w:lvlJc w:val="left"/>
      <w:pPr>
        <w:tabs>
          <w:tab w:val="num" w:pos="2880"/>
        </w:tabs>
        <w:ind w:left="2880" w:hanging="360"/>
      </w:pPr>
      <w:rPr>
        <w:rFonts w:ascii="Wingdings" w:hAnsi="Wingdings" w:hint="default"/>
      </w:rPr>
    </w:lvl>
    <w:lvl w:ilvl="3" w:tplc="56F2FB9C" w:tentative="1">
      <w:start w:val="1"/>
      <w:numFmt w:val="bullet"/>
      <w:lvlText w:val=""/>
      <w:lvlJc w:val="left"/>
      <w:pPr>
        <w:tabs>
          <w:tab w:val="num" w:pos="3600"/>
        </w:tabs>
        <w:ind w:left="3600" w:hanging="360"/>
      </w:pPr>
      <w:rPr>
        <w:rFonts w:ascii="Symbol" w:hAnsi="Symbol" w:hint="default"/>
      </w:rPr>
    </w:lvl>
    <w:lvl w:ilvl="4" w:tplc="32CE89A0" w:tentative="1">
      <w:start w:val="1"/>
      <w:numFmt w:val="bullet"/>
      <w:lvlText w:val="o"/>
      <w:lvlJc w:val="left"/>
      <w:pPr>
        <w:tabs>
          <w:tab w:val="num" w:pos="4320"/>
        </w:tabs>
        <w:ind w:left="4320" w:hanging="360"/>
      </w:pPr>
      <w:rPr>
        <w:rFonts w:ascii="Courier New" w:hAnsi="Courier New" w:cs="Courier New" w:hint="default"/>
      </w:rPr>
    </w:lvl>
    <w:lvl w:ilvl="5" w:tplc="50B22F5E" w:tentative="1">
      <w:start w:val="1"/>
      <w:numFmt w:val="bullet"/>
      <w:lvlText w:val=""/>
      <w:lvlJc w:val="left"/>
      <w:pPr>
        <w:tabs>
          <w:tab w:val="num" w:pos="5040"/>
        </w:tabs>
        <w:ind w:left="5040" w:hanging="360"/>
      </w:pPr>
      <w:rPr>
        <w:rFonts w:ascii="Wingdings" w:hAnsi="Wingdings" w:hint="default"/>
      </w:rPr>
    </w:lvl>
    <w:lvl w:ilvl="6" w:tplc="92C071EA" w:tentative="1">
      <w:start w:val="1"/>
      <w:numFmt w:val="bullet"/>
      <w:lvlText w:val=""/>
      <w:lvlJc w:val="left"/>
      <w:pPr>
        <w:tabs>
          <w:tab w:val="num" w:pos="5760"/>
        </w:tabs>
        <w:ind w:left="5760" w:hanging="360"/>
      </w:pPr>
      <w:rPr>
        <w:rFonts w:ascii="Symbol" w:hAnsi="Symbol" w:hint="default"/>
      </w:rPr>
    </w:lvl>
    <w:lvl w:ilvl="7" w:tplc="7DFA5F16" w:tentative="1">
      <w:start w:val="1"/>
      <w:numFmt w:val="bullet"/>
      <w:lvlText w:val="o"/>
      <w:lvlJc w:val="left"/>
      <w:pPr>
        <w:tabs>
          <w:tab w:val="num" w:pos="6480"/>
        </w:tabs>
        <w:ind w:left="6480" w:hanging="360"/>
      </w:pPr>
      <w:rPr>
        <w:rFonts w:ascii="Courier New" w:hAnsi="Courier New" w:cs="Courier New" w:hint="default"/>
      </w:rPr>
    </w:lvl>
    <w:lvl w:ilvl="8" w:tplc="63B0B65E" w:tentative="1">
      <w:start w:val="1"/>
      <w:numFmt w:val="bullet"/>
      <w:lvlText w:val=""/>
      <w:lvlJc w:val="left"/>
      <w:pPr>
        <w:tabs>
          <w:tab w:val="num" w:pos="7200"/>
        </w:tabs>
        <w:ind w:left="7200" w:hanging="360"/>
      </w:pPr>
      <w:rPr>
        <w:rFonts w:ascii="Wingdings" w:hAnsi="Wingdings" w:hint="default"/>
      </w:rPr>
    </w:lvl>
  </w:abstractNum>
  <w:abstractNum w:abstractNumId="130">
    <w:nsid w:val="79B566DF"/>
    <w:multiLevelType w:val="hybridMultilevel"/>
    <w:tmpl w:val="8B46A7A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1">
    <w:nsid w:val="7A6C4BC0"/>
    <w:multiLevelType w:val="multilevel"/>
    <w:tmpl w:val="3642C9D6"/>
    <w:lvl w:ilvl="0">
      <w:start w:val="1"/>
      <w:numFmt w:val="decimal"/>
      <w:lvlText w:val="b.%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nsid w:val="7A822FC3"/>
    <w:multiLevelType w:val="hybridMultilevel"/>
    <w:tmpl w:val="043842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3">
    <w:nsid w:val="7ABA7C5A"/>
    <w:multiLevelType w:val="singleLevel"/>
    <w:tmpl w:val="D3C48C98"/>
    <w:lvl w:ilvl="0">
      <w:start w:val="1"/>
      <w:numFmt w:val="lowerLetter"/>
      <w:lvlText w:val="%1)"/>
      <w:lvlJc w:val="left"/>
      <w:pPr>
        <w:tabs>
          <w:tab w:val="num" w:pos="360"/>
        </w:tabs>
        <w:ind w:left="360" w:hanging="360"/>
      </w:pPr>
    </w:lvl>
  </w:abstractNum>
  <w:abstractNum w:abstractNumId="134">
    <w:nsid w:val="7C384CF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5">
    <w:nsid w:val="7DBC6752"/>
    <w:multiLevelType w:val="multilevel"/>
    <w:tmpl w:val="F0B267CE"/>
    <w:lvl w:ilvl="0">
      <w:start w:val="1"/>
      <w:numFmt w:val="bullet"/>
      <w:lvlText w:val=""/>
      <w:lvlJc w:val="left"/>
      <w:pPr>
        <w:tabs>
          <w:tab w:val="num" w:pos="890"/>
        </w:tabs>
        <w:ind w:left="890" w:hanging="360"/>
      </w:pPr>
      <w:rPr>
        <w:rFonts w:ascii="Symbol" w:hAnsi="Symbol" w:hint="default"/>
      </w:rPr>
    </w:lvl>
    <w:lvl w:ilvl="1">
      <w:start w:val="1"/>
      <w:numFmt w:val="bullet"/>
      <w:lvlText w:val="o"/>
      <w:lvlJc w:val="left"/>
      <w:pPr>
        <w:tabs>
          <w:tab w:val="num" w:pos="1610"/>
        </w:tabs>
        <w:ind w:left="1610" w:hanging="360"/>
      </w:pPr>
      <w:rPr>
        <w:rFonts w:ascii="Courier New" w:hAnsi="Courier New" w:cs="Times New Roman"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Times New Roman"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Times New Roman" w:hint="default"/>
      </w:rPr>
    </w:lvl>
    <w:lvl w:ilvl="8">
      <w:start w:val="1"/>
      <w:numFmt w:val="bullet"/>
      <w:lvlText w:val=""/>
      <w:lvlJc w:val="left"/>
      <w:pPr>
        <w:tabs>
          <w:tab w:val="num" w:pos="6650"/>
        </w:tabs>
        <w:ind w:left="6650" w:hanging="360"/>
      </w:pPr>
      <w:rPr>
        <w:rFonts w:ascii="Wingdings" w:hAnsi="Wingdings" w:hint="default"/>
      </w:rPr>
    </w:lvl>
  </w:abstractNum>
  <w:num w:numId="1">
    <w:abstractNumId w:val="19"/>
  </w:num>
  <w:num w:numId="2">
    <w:abstractNumId w:val="55"/>
  </w:num>
  <w:num w:numId="3">
    <w:abstractNumId w:val="95"/>
  </w:num>
  <w:num w:numId="4">
    <w:abstractNumId w:val="60"/>
  </w:num>
  <w:num w:numId="5">
    <w:abstractNumId w:val="64"/>
  </w:num>
  <w:num w:numId="6">
    <w:abstractNumId w:val="80"/>
  </w:num>
  <w:num w:numId="7">
    <w:abstractNumId w:val="28"/>
  </w:num>
  <w:num w:numId="8">
    <w:abstractNumId w:val="27"/>
  </w:num>
  <w:num w:numId="9">
    <w:abstractNumId w:val="134"/>
  </w:num>
  <w:num w:numId="10">
    <w:abstractNumId w:val="4"/>
  </w:num>
  <w:num w:numId="11">
    <w:abstractNumId w:val="34"/>
  </w:num>
  <w:num w:numId="12">
    <w:abstractNumId w:val="79"/>
  </w:num>
  <w:num w:numId="13">
    <w:abstractNumId w:val="50"/>
  </w:num>
  <w:num w:numId="14">
    <w:abstractNumId w:val="66"/>
  </w:num>
  <w:num w:numId="15">
    <w:abstractNumId w:val="5"/>
  </w:num>
  <w:num w:numId="16">
    <w:abstractNumId w:val="123"/>
  </w:num>
  <w:num w:numId="17">
    <w:abstractNumId w:val="26"/>
  </w:num>
  <w:num w:numId="18">
    <w:abstractNumId w:val="84"/>
  </w:num>
  <w:num w:numId="19">
    <w:abstractNumId w:val="116"/>
  </w:num>
  <w:num w:numId="20">
    <w:abstractNumId w:val="133"/>
  </w:num>
  <w:num w:numId="21">
    <w:abstractNumId w:val="128"/>
  </w:num>
  <w:num w:numId="22">
    <w:abstractNumId w:val="98"/>
  </w:num>
  <w:num w:numId="23">
    <w:abstractNumId w:val="18"/>
  </w:num>
  <w:num w:numId="24">
    <w:abstractNumId w:val="49"/>
  </w:num>
  <w:num w:numId="25">
    <w:abstractNumId w:val="30"/>
  </w:num>
  <w:num w:numId="26">
    <w:abstractNumId w:val="42"/>
  </w:num>
  <w:num w:numId="27">
    <w:abstractNumId w:val="21"/>
  </w:num>
  <w:num w:numId="28">
    <w:abstractNumId w:val="94"/>
  </w:num>
  <w:num w:numId="29">
    <w:abstractNumId w:val="43"/>
  </w:num>
  <w:num w:numId="30">
    <w:abstractNumId w:val="96"/>
  </w:num>
  <w:num w:numId="31">
    <w:abstractNumId w:val="88"/>
  </w:num>
  <w:num w:numId="32">
    <w:abstractNumId w:val="112"/>
  </w:num>
  <w:num w:numId="33">
    <w:abstractNumId w:val="105"/>
  </w:num>
  <w:num w:numId="34">
    <w:abstractNumId w:val="7"/>
  </w:num>
  <w:num w:numId="35">
    <w:abstractNumId w:val="35"/>
  </w:num>
  <w:num w:numId="36">
    <w:abstractNumId w:val="118"/>
  </w:num>
  <w:num w:numId="37">
    <w:abstractNumId w:val="54"/>
  </w:num>
  <w:num w:numId="38">
    <w:abstractNumId w:val="67"/>
  </w:num>
  <w:num w:numId="39">
    <w:abstractNumId w:val="110"/>
  </w:num>
  <w:num w:numId="40">
    <w:abstractNumId w:val="6"/>
  </w:num>
  <w:num w:numId="41">
    <w:abstractNumId w:val="127"/>
  </w:num>
  <w:num w:numId="42">
    <w:abstractNumId w:val="8"/>
  </w:num>
  <w:num w:numId="43">
    <w:abstractNumId w:val="85"/>
  </w:num>
  <w:num w:numId="44">
    <w:abstractNumId w:val="37"/>
  </w:num>
  <w:num w:numId="45">
    <w:abstractNumId w:val="33"/>
  </w:num>
  <w:num w:numId="46">
    <w:abstractNumId w:val="125"/>
  </w:num>
  <w:num w:numId="47">
    <w:abstractNumId w:val="76"/>
  </w:num>
  <w:num w:numId="48">
    <w:abstractNumId w:val="78"/>
  </w:num>
  <w:num w:numId="49">
    <w:abstractNumId w:val="69"/>
  </w:num>
  <w:num w:numId="50">
    <w:abstractNumId w:val="111"/>
  </w:num>
  <w:num w:numId="51">
    <w:abstractNumId w:val="89"/>
  </w:num>
  <w:num w:numId="52">
    <w:abstractNumId w:val="61"/>
  </w:num>
  <w:num w:numId="53">
    <w:abstractNumId w:val="92"/>
  </w:num>
  <w:num w:numId="54">
    <w:abstractNumId w:val="124"/>
  </w:num>
  <w:num w:numId="55">
    <w:abstractNumId w:val="97"/>
  </w:num>
  <w:num w:numId="56">
    <w:abstractNumId w:val="77"/>
  </w:num>
  <w:num w:numId="57">
    <w:abstractNumId w:val="100"/>
  </w:num>
  <w:num w:numId="58">
    <w:abstractNumId w:val="115"/>
  </w:num>
  <w:num w:numId="59">
    <w:abstractNumId w:val="13"/>
  </w:num>
  <w:num w:numId="60">
    <w:abstractNumId w:val="68"/>
  </w:num>
  <w:num w:numId="61">
    <w:abstractNumId w:val="65"/>
  </w:num>
  <w:num w:numId="62">
    <w:abstractNumId w:val="122"/>
  </w:num>
  <w:num w:numId="63">
    <w:abstractNumId w:val="63"/>
  </w:num>
  <w:num w:numId="64">
    <w:abstractNumId w:val="58"/>
  </w:num>
  <w:num w:numId="65">
    <w:abstractNumId w:val="53"/>
  </w:num>
  <w:num w:numId="66">
    <w:abstractNumId w:val="15"/>
  </w:num>
  <w:num w:numId="67">
    <w:abstractNumId w:val="3"/>
  </w:num>
  <w:num w:numId="68">
    <w:abstractNumId w:val="2"/>
  </w:num>
  <w:num w:numId="69">
    <w:abstractNumId w:val="1"/>
  </w:num>
  <w:num w:numId="70">
    <w:abstractNumId w:val="0"/>
  </w:num>
  <w:num w:numId="71">
    <w:abstractNumId w:val="17"/>
  </w:num>
  <w:num w:numId="72">
    <w:abstractNumId w:val="82"/>
  </w:num>
  <w:num w:numId="73">
    <w:abstractNumId w:val="62"/>
  </w:num>
  <w:num w:numId="74">
    <w:abstractNumId w:val="73"/>
  </w:num>
  <w:num w:numId="75">
    <w:abstractNumId w:val="22"/>
  </w:num>
  <w:num w:numId="76">
    <w:abstractNumId w:val="129"/>
  </w:num>
  <w:num w:numId="77">
    <w:abstractNumId w:val="36"/>
  </w:num>
  <w:num w:numId="78">
    <w:abstractNumId w:val="75"/>
  </w:num>
  <w:num w:numId="79">
    <w:abstractNumId w:val="9"/>
  </w:num>
  <w:num w:numId="80">
    <w:abstractNumId w:val="39"/>
  </w:num>
  <w:num w:numId="81">
    <w:abstractNumId w:val="31"/>
  </w:num>
  <w:num w:numId="82">
    <w:abstractNumId w:val="87"/>
  </w:num>
  <w:num w:numId="83">
    <w:abstractNumId w:val="29"/>
  </w:num>
  <w:num w:numId="84">
    <w:abstractNumId w:val="40"/>
  </w:num>
  <w:num w:numId="85">
    <w:abstractNumId w:val="106"/>
  </w:num>
  <w:num w:numId="86">
    <w:abstractNumId w:val="10"/>
  </w:num>
  <w:num w:numId="87">
    <w:abstractNumId w:val="126"/>
  </w:num>
  <w:num w:numId="88">
    <w:abstractNumId w:val="20"/>
  </w:num>
  <w:num w:numId="89">
    <w:abstractNumId w:val="47"/>
  </w:num>
  <w:num w:numId="90">
    <w:abstractNumId w:val="104"/>
  </w:num>
  <w:num w:numId="91">
    <w:abstractNumId w:val="12"/>
  </w:num>
  <w:num w:numId="92">
    <w:abstractNumId w:val="131"/>
  </w:num>
  <w:num w:numId="93">
    <w:abstractNumId w:val="117"/>
  </w:num>
  <w:num w:numId="94">
    <w:abstractNumId w:val="59"/>
  </w:num>
  <w:num w:numId="95">
    <w:abstractNumId w:val="103"/>
  </w:num>
  <w:num w:numId="96">
    <w:abstractNumId w:val="102"/>
  </w:num>
  <w:num w:numId="97">
    <w:abstractNumId w:val="14"/>
  </w:num>
  <w:num w:numId="98">
    <w:abstractNumId w:val="119"/>
  </w:num>
  <w:num w:numId="99">
    <w:abstractNumId w:val="41"/>
  </w:num>
  <w:num w:numId="100">
    <w:abstractNumId w:val="45"/>
  </w:num>
  <w:num w:numId="101">
    <w:abstractNumId w:val="86"/>
  </w:num>
  <w:num w:numId="102">
    <w:abstractNumId w:val="113"/>
  </w:num>
  <w:num w:numId="103">
    <w:abstractNumId w:val="120"/>
  </w:num>
  <w:num w:numId="104">
    <w:abstractNumId w:val="70"/>
  </w:num>
  <w:num w:numId="105">
    <w:abstractNumId w:val="101"/>
  </w:num>
  <w:num w:numId="106">
    <w:abstractNumId w:val="130"/>
  </w:num>
  <w:num w:numId="107">
    <w:abstractNumId w:val="132"/>
  </w:num>
  <w:num w:numId="108">
    <w:abstractNumId w:val="74"/>
  </w:num>
  <w:num w:numId="109">
    <w:abstractNumId w:val="107"/>
  </w:num>
  <w:num w:numId="110">
    <w:abstractNumId w:val="32"/>
  </w:num>
  <w:num w:numId="111">
    <w:abstractNumId w:val="44"/>
  </w:num>
  <w:num w:numId="112">
    <w:abstractNumId w:val="135"/>
  </w:num>
  <w:num w:numId="113">
    <w:abstractNumId w:val="109"/>
  </w:num>
  <w:num w:numId="114">
    <w:abstractNumId w:val="93"/>
  </w:num>
  <w:num w:numId="115">
    <w:abstractNumId w:val="24"/>
  </w:num>
  <w:num w:numId="116">
    <w:abstractNumId w:val="108"/>
  </w:num>
  <w:num w:numId="117">
    <w:abstractNumId w:val="71"/>
  </w:num>
  <w:num w:numId="118">
    <w:abstractNumId w:val="46"/>
  </w:num>
  <w:num w:numId="119">
    <w:abstractNumId w:val="38"/>
  </w:num>
  <w:num w:numId="120">
    <w:abstractNumId w:val="56"/>
  </w:num>
  <w:num w:numId="121">
    <w:abstractNumId w:val="81"/>
  </w:num>
  <w:num w:numId="122">
    <w:abstractNumId w:val="48"/>
  </w:num>
  <w:num w:numId="123">
    <w:abstractNumId w:val="25"/>
  </w:num>
  <w:num w:numId="124">
    <w:abstractNumId w:val="11"/>
  </w:num>
  <w:num w:numId="125">
    <w:abstractNumId w:val="91"/>
  </w:num>
  <w:num w:numId="126">
    <w:abstractNumId w:val="52"/>
  </w:num>
  <w:num w:numId="127">
    <w:abstractNumId w:val="72"/>
  </w:num>
  <w:num w:numId="128">
    <w:abstractNumId w:val="90"/>
  </w:num>
  <w:num w:numId="129">
    <w:abstractNumId w:val="114"/>
  </w:num>
  <w:num w:numId="130">
    <w:abstractNumId w:val="16"/>
  </w:num>
  <w:num w:numId="131">
    <w:abstractNumId w:val="83"/>
  </w:num>
  <w:num w:numId="132">
    <w:abstractNumId w:val="51"/>
  </w:num>
  <w:num w:numId="133">
    <w:abstractNumId w:val="121"/>
  </w:num>
  <w:num w:numId="134">
    <w:abstractNumId w:val="23"/>
  </w:num>
  <w:num w:numId="135">
    <w:abstractNumId w:val="99"/>
  </w:num>
  <w:num w:numId="136">
    <w:abstractNumId w:val="57"/>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GT" w:vendorID="64" w:dllVersion="131078" w:nlCheck="1" w:checkStyle="0"/>
  <w:activeWritingStyle w:appName="MSWord" w:lang="es-ES" w:vendorID="64" w:dllVersion="131078" w:nlCheck="1" w:checkStyle="0"/>
  <w:activeWritingStyle w:appName="MSWord" w:lang="es-HN"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fr-FR" w:vendorID="64" w:dllVersion="131078" w:nlCheck="1" w:checkStyle="1"/>
  <w:activeWritingStyle w:appName="MSWord" w:lang="es-CO" w:vendorID="64" w:dllVersion="131078" w:nlCheck="1" w:checkStyle="0"/>
  <w:activeWritingStyle w:appName="MSWord" w:lang="pt-BR" w:vendorID="64" w:dllVersion="131078" w:nlCheck="1" w:checkStyle="0"/>
  <w:activeWritingStyle w:appName="MSWord" w:lang="es-MX" w:vendorID="64" w:dllVersion="131078" w:nlCheck="1" w:checkStyle="0"/>
  <w:stylePaneFormatFilter w:val="3F01"/>
  <w:defaultTabStop w:val="708"/>
  <w:hyphenationZone w:val="425"/>
  <w:drawingGridHorizontalSpacing w:val="120"/>
  <w:displayHorizontalDrawingGridEvery w:val="2"/>
  <w:noPunctuationKerning/>
  <w:characterSpacingControl w:val="doNotCompress"/>
  <w:hdrShapeDefaults>
    <o:shapedefaults v:ext="edit" spidmax="137218">
      <o:colormru v:ext="edit" colors="#ffc"/>
    </o:shapedefaults>
  </w:hdrShapeDefaults>
  <w:footnotePr>
    <w:footnote w:id="0"/>
    <w:footnote w:id="1"/>
  </w:footnotePr>
  <w:endnotePr>
    <w:endnote w:id="0"/>
    <w:endnote w:id="1"/>
  </w:endnotePr>
  <w:compat/>
  <w:rsids>
    <w:rsidRoot w:val="0054165D"/>
    <w:rsid w:val="00000157"/>
    <w:rsid w:val="00000225"/>
    <w:rsid w:val="00000461"/>
    <w:rsid w:val="00003CDD"/>
    <w:rsid w:val="00006164"/>
    <w:rsid w:val="00007F32"/>
    <w:rsid w:val="0001002A"/>
    <w:rsid w:val="00010538"/>
    <w:rsid w:val="00013009"/>
    <w:rsid w:val="00013104"/>
    <w:rsid w:val="000139B5"/>
    <w:rsid w:val="000141FD"/>
    <w:rsid w:val="000166DF"/>
    <w:rsid w:val="00016D13"/>
    <w:rsid w:val="000174D5"/>
    <w:rsid w:val="0001757D"/>
    <w:rsid w:val="00017FE2"/>
    <w:rsid w:val="00021FCB"/>
    <w:rsid w:val="000227D3"/>
    <w:rsid w:val="000248C8"/>
    <w:rsid w:val="00025D3D"/>
    <w:rsid w:val="0002732C"/>
    <w:rsid w:val="000302F0"/>
    <w:rsid w:val="000309C1"/>
    <w:rsid w:val="00030E8F"/>
    <w:rsid w:val="0003163A"/>
    <w:rsid w:val="000322B6"/>
    <w:rsid w:val="00033C1C"/>
    <w:rsid w:val="000346D8"/>
    <w:rsid w:val="00035570"/>
    <w:rsid w:val="00036B19"/>
    <w:rsid w:val="0003701E"/>
    <w:rsid w:val="00037A08"/>
    <w:rsid w:val="000415A5"/>
    <w:rsid w:val="000429EC"/>
    <w:rsid w:val="00043193"/>
    <w:rsid w:val="00043803"/>
    <w:rsid w:val="0004514D"/>
    <w:rsid w:val="00046B00"/>
    <w:rsid w:val="000478F0"/>
    <w:rsid w:val="00050491"/>
    <w:rsid w:val="00050A1E"/>
    <w:rsid w:val="00051898"/>
    <w:rsid w:val="00053DFD"/>
    <w:rsid w:val="0005486E"/>
    <w:rsid w:val="00054A60"/>
    <w:rsid w:val="00054F94"/>
    <w:rsid w:val="00055F3D"/>
    <w:rsid w:val="00056945"/>
    <w:rsid w:val="0005697C"/>
    <w:rsid w:val="00057099"/>
    <w:rsid w:val="00057839"/>
    <w:rsid w:val="00057A59"/>
    <w:rsid w:val="00062A87"/>
    <w:rsid w:val="0006393F"/>
    <w:rsid w:val="000640A6"/>
    <w:rsid w:val="0006504B"/>
    <w:rsid w:val="00065590"/>
    <w:rsid w:val="00067A03"/>
    <w:rsid w:val="0007157B"/>
    <w:rsid w:val="00073FCE"/>
    <w:rsid w:val="0007511A"/>
    <w:rsid w:val="0007536A"/>
    <w:rsid w:val="00076FE6"/>
    <w:rsid w:val="0008155F"/>
    <w:rsid w:val="000815BC"/>
    <w:rsid w:val="00082120"/>
    <w:rsid w:val="00083107"/>
    <w:rsid w:val="00084ABE"/>
    <w:rsid w:val="00084CC1"/>
    <w:rsid w:val="00086F87"/>
    <w:rsid w:val="00087199"/>
    <w:rsid w:val="00087A33"/>
    <w:rsid w:val="00092762"/>
    <w:rsid w:val="00093DA5"/>
    <w:rsid w:val="000947CE"/>
    <w:rsid w:val="00094BA9"/>
    <w:rsid w:val="00096BF4"/>
    <w:rsid w:val="00096BF6"/>
    <w:rsid w:val="000971F6"/>
    <w:rsid w:val="00097352"/>
    <w:rsid w:val="00097BE7"/>
    <w:rsid w:val="000A000B"/>
    <w:rsid w:val="000A1270"/>
    <w:rsid w:val="000A1584"/>
    <w:rsid w:val="000A26CF"/>
    <w:rsid w:val="000A2DC5"/>
    <w:rsid w:val="000A3063"/>
    <w:rsid w:val="000A4855"/>
    <w:rsid w:val="000A5357"/>
    <w:rsid w:val="000A5E27"/>
    <w:rsid w:val="000A67C5"/>
    <w:rsid w:val="000A77E7"/>
    <w:rsid w:val="000B0AE7"/>
    <w:rsid w:val="000B0C3B"/>
    <w:rsid w:val="000B2096"/>
    <w:rsid w:val="000B2D79"/>
    <w:rsid w:val="000B2D9E"/>
    <w:rsid w:val="000B32B3"/>
    <w:rsid w:val="000B368F"/>
    <w:rsid w:val="000B51FC"/>
    <w:rsid w:val="000B5E7F"/>
    <w:rsid w:val="000B7929"/>
    <w:rsid w:val="000B7B60"/>
    <w:rsid w:val="000C0021"/>
    <w:rsid w:val="000C0058"/>
    <w:rsid w:val="000C00D2"/>
    <w:rsid w:val="000C013F"/>
    <w:rsid w:val="000C29FB"/>
    <w:rsid w:val="000C3C1D"/>
    <w:rsid w:val="000C4492"/>
    <w:rsid w:val="000C58F8"/>
    <w:rsid w:val="000C76B0"/>
    <w:rsid w:val="000C7797"/>
    <w:rsid w:val="000D01E8"/>
    <w:rsid w:val="000D12D6"/>
    <w:rsid w:val="000D2ED0"/>
    <w:rsid w:val="000D3475"/>
    <w:rsid w:val="000D3583"/>
    <w:rsid w:val="000D37C0"/>
    <w:rsid w:val="000D403D"/>
    <w:rsid w:val="000D50CA"/>
    <w:rsid w:val="000D56FA"/>
    <w:rsid w:val="000D673B"/>
    <w:rsid w:val="000D69BF"/>
    <w:rsid w:val="000D7661"/>
    <w:rsid w:val="000D7947"/>
    <w:rsid w:val="000E0C89"/>
    <w:rsid w:val="000E2684"/>
    <w:rsid w:val="000E2D8B"/>
    <w:rsid w:val="000E325A"/>
    <w:rsid w:val="000E331E"/>
    <w:rsid w:val="000E40DD"/>
    <w:rsid w:val="000E5BB9"/>
    <w:rsid w:val="000E7B33"/>
    <w:rsid w:val="000F0F04"/>
    <w:rsid w:val="000F1537"/>
    <w:rsid w:val="000F1627"/>
    <w:rsid w:val="000F279F"/>
    <w:rsid w:val="000F3E38"/>
    <w:rsid w:val="000F5EA0"/>
    <w:rsid w:val="000F74A4"/>
    <w:rsid w:val="00100853"/>
    <w:rsid w:val="00101205"/>
    <w:rsid w:val="00103171"/>
    <w:rsid w:val="00103D42"/>
    <w:rsid w:val="0010461B"/>
    <w:rsid w:val="0010482E"/>
    <w:rsid w:val="00105068"/>
    <w:rsid w:val="00105651"/>
    <w:rsid w:val="00105CC3"/>
    <w:rsid w:val="001115E1"/>
    <w:rsid w:val="00114A3F"/>
    <w:rsid w:val="00114F47"/>
    <w:rsid w:val="001162D3"/>
    <w:rsid w:val="00116F67"/>
    <w:rsid w:val="00120313"/>
    <w:rsid w:val="00122283"/>
    <w:rsid w:val="001225F7"/>
    <w:rsid w:val="00124FDF"/>
    <w:rsid w:val="00125063"/>
    <w:rsid w:val="00125331"/>
    <w:rsid w:val="00125F35"/>
    <w:rsid w:val="00126BDE"/>
    <w:rsid w:val="00126F75"/>
    <w:rsid w:val="0012761F"/>
    <w:rsid w:val="0013292E"/>
    <w:rsid w:val="001345E6"/>
    <w:rsid w:val="00134689"/>
    <w:rsid w:val="00134ED8"/>
    <w:rsid w:val="001354D9"/>
    <w:rsid w:val="001360B0"/>
    <w:rsid w:val="00136A72"/>
    <w:rsid w:val="00137229"/>
    <w:rsid w:val="00140808"/>
    <w:rsid w:val="001429D3"/>
    <w:rsid w:val="00143661"/>
    <w:rsid w:val="001453F6"/>
    <w:rsid w:val="00147675"/>
    <w:rsid w:val="00147E4C"/>
    <w:rsid w:val="00147F43"/>
    <w:rsid w:val="00151CE4"/>
    <w:rsid w:val="00154974"/>
    <w:rsid w:val="0015529A"/>
    <w:rsid w:val="0015553F"/>
    <w:rsid w:val="001601E2"/>
    <w:rsid w:val="0016309F"/>
    <w:rsid w:val="001727D4"/>
    <w:rsid w:val="00172992"/>
    <w:rsid w:val="001729CF"/>
    <w:rsid w:val="00173A8A"/>
    <w:rsid w:val="00174B38"/>
    <w:rsid w:val="0018028B"/>
    <w:rsid w:val="00180A7C"/>
    <w:rsid w:val="00181357"/>
    <w:rsid w:val="001818E5"/>
    <w:rsid w:val="00181DD2"/>
    <w:rsid w:val="00182272"/>
    <w:rsid w:val="0018358C"/>
    <w:rsid w:val="00183812"/>
    <w:rsid w:val="00184D8B"/>
    <w:rsid w:val="00186F05"/>
    <w:rsid w:val="00187B30"/>
    <w:rsid w:val="00187EED"/>
    <w:rsid w:val="0019087E"/>
    <w:rsid w:val="001913C8"/>
    <w:rsid w:val="001913CE"/>
    <w:rsid w:val="00192C91"/>
    <w:rsid w:val="001932AB"/>
    <w:rsid w:val="00194099"/>
    <w:rsid w:val="0019524A"/>
    <w:rsid w:val="00195364"/>
    <w:rsid w:val="0019664D"/>
    <w:rsid w:val="00196D29"/>
    <w:rsid w:val="001A00E7"/>
    <w:rsid w:val="001A56EC"/>
    <w:rsid w:val="001A6138"/>
    <w:rsid w:val="001A6979"/>
    <w:rsid w:val="001B0258"/>
    <w:rsid w:val="001B24CF"/>
    <w:rsid w:val="001B25B6"/>
    <w:rsid w:val="001B31E4"/>
    <w:rsid w:val="001B3861"/>
    <w:rsid w:val="001C16D6"/>
    <w:rsid w:val="001C1D5F"/>
    <w:rsid w:val="001C24D8"/>
    <w:rsid w:val="001C3006"/>
    <w:rsid w:val="001C32F9"/>
    <w:rsid w:val="001C3862"/>
    <w:rsid w:val="001C5C86"/>
    <w:rsid w:val="001C5F5A"/>
    <w:rsid w:val="001D0934"/>
    <w:rsid w:val="001D0E5F"/>
    <w:rsid w:val="001D4229"/>
    <w:rsid w:val="001D45FA"/>
    <w:rsid w:val="001D6900"/>
    <w:rsid w:val="001D7567"/>
    <w:rsid w:val="001E1B2C"/>
    <w:rsid w:val="001E3435"/>
    <w:rsid w:val="001E3A73"/>
    <w:rsid w:val="001E4028"/>
    <w:rsid w:val="001E4044"/>
    <w:rsid w:val="001E42DE"/>
    <w:rsid w:val="001E4702"/>
    <w:rsid w:val="001E56DF"/>
    <w:rsid w:val="001F00BD"/>
    <w:rsid w:val="001F0178"/>
    <w:rsid w:val="001F1A19"/>
    <w:rsid w:val="001F27E4"/>
    <w:rsid w:val="001F32CD"/>
    <w:rsid w:val="001F35DF"/>
    <w:rsid w:val="001F3CB0"/>
    <w:rsid w:val="001F4680"/>
    <w:rsid w:val="001F48FA"/>
    <w:rsid w:val="001F4FE2"/>
    <w:rsid w:val="001F5538"/>
    <w:rsid w:val="001F5590"/>
    <w:rsid w:val="001F5E34"/>
    <w:rsid w:val="001F64D6"/>
    <w:rsid w:val="00200C96"/>
    <w:rsid w:val="00201349"/>
    <w:rsid w:val="00201C31"/>
    <w:rsid w:val="0020257F"/>
    <w:rsid w:val="00203074"/>
    <w:rsid w:val="00205DB9"/>
    <w:rsid w:val="00206135"/>
    <w:rsid w:val="00206B2E"/>
    <w:rsid w:val="002072AC"/>
    <w:rsid w:val="0020750A"/>
    <w:rsid w:val="0020762B"/>
    <w:rsid w:val="00207989"/>
    <w:rsid w:val="00210022"/>
    <w:rsid w:val="00211FED"/>
    <w:rsid w:val="00212BB5"/>
    <w:rsid w:val="00214E2D"/>
    <w:rsid w:val="00216489"/>
    <w:rsid w:val="00216631"/>
    <w:rsid w:val="00217645"/>
    <w:rsid w:val="00217D2D"/>
    <w:rsid w:val="00217E7C"/>
    <w:rsid w:val="00220084"/>
    <w:rsid w:val="002207C2"/>
    <w:rsid w:val="00221855"/>
    <w:rsid w:val="00222C2A"/>
    <w:rsid w:val="00222E22"/>
    <w:rsid w:val="002249E8"/>
    <w:rsid w:val="00224A59"/>
    <w:rsid w:val="0022628C"/>
    <w:rsid w:val="00226524"/>
    <w:rsid w:val="00226CB6"/>
    <w:rsid w:val="00227DA4"/>
    <w:rsid w:val="00231216"/>
    <w:rsid w:val="00231D38"/>
    <w:rsid w:val="0023213A"/>
    <w:rsid w:val="00233153"/>
    <w:rsid w:val="00234E5C"/>
    <w:rsid w:val="0023514F"/>
    <w:rsid w:val="002353D5"/>
    <w:rsid w:val="0023652F"/>
    <w:rsid w:val="00236793"/>
    <w:rsid w:val="00236FAD"/>
    <w:rsid w:val="002400E5"/>
    <w:rsid w:val="0024052F"/>
    <w:rsid w:val="002410E4"/>
    <w:rsid w:val="00245936"/>
    <w:rsid w:val="002511DD"/>
    <w:rsid w:val="002518CF"/>
    <w:rsid w:val="00251F01"/>
    <w:rsid w:val="00252DFB"/>
    <w:rsid w:val="00253FE2"/>
    <w:rsid w:val="00254ECC"/>
    <w:rsid w:val="00257179"/>
    <w:rsid w:val="002614E0"/>
    <w:rsid w:val="00261889"/>
    <w:rsid w:val="00263F55"/>
    <w:rsid w:val="002644F4"/>
    <w:rsid w:val="002652A2"/>
    <w:rsid w:val="002657C8"/>
    <w:rsid w:val="00265C31"/>
    <w:rsid w:val="00266C09"/>
    <w:rsid w:val="002705D1"/>
    <w:rsid w:val="00270EB6"/>
    <w:rsid w:val="0027103C"/>
    <w:rsid w:val="00271555"/>
    <w:rsid w:val="002727C1"/>
    <w:rsid w:val="0027301F"/>
    <w:rsid w:val="002735A5"/>
    <w:rsid w:val="00273927"/>
    <w:rsid w:val="0027499D"/>
    <w:rsid w:val="00274EA3"/>
    <w:rsid w:val="002775EA"/>
    <w:rsid w:val="0028039F"/>
    <w:rsid w:val="002807DE"/>
    <w:rsid w:val="00280888"/>
    <w:rsid w:val="00281A15"/>
    <w:rsid w:val="00282F04"/>
    <w:rsid w:val="002844C8"/>
    <w:rsid w:val="00284C32"/>
    <w:rsid w:val="00284DF7"/>
    <w:rsid w:val="00285BDC"/>
    <w:rsid w:val="0028740A"/>
    <w:rsid w:val="00291D41"/>
    <w:rsid w:val="0029343D"/>
    <w:rsid w:val="00293503"/>
    <w:rsid w:val="0029398B"/>
    <w:rsid w:val="002942A8"/>
    <w:rsid w:val="00294E12"/>
    <w:rsid w:val="002966E6"/>
    <w:rsid w:val="00296804"/>
    <w:rsid w:val="00296E3B"/>
    <w:rsid w:val="002A1F53"/>
    <w:rsid w:val="002A5E68"/>
    <w:rsid w:val="002A7908"/>
    <w:rsid w:val="002A7AF8"/>
    <w:rsid w:val="002B047C"/>
    <w:rsid w:val="002B04EC"/>
    <w:rsid w:val="002B1D63"/>
    <w:rsid w:val="002B2522"/>
    <w:rsid w:val="002B309C"/>
    <w:rsid w:val="002B368C"/>
    <w:rsid w:val="002B59C3"/>
    <w:rsid w:val="002B6F71"/>
    <w:rsid w:val="002B724E"/>
    <w:rsid w:val="002B7A22"/>
    <w:rsid w:val="002C13D6"/>
    <w:rsid w:val="002C231C"/>
    <w:rsid w:val="002C2380"/>
    <w:rsid w:val="002C33BF"/>
    <w:rsid w:val="002C6A59"/>
    <w:rsid w:val="002C7AF7"/>
    <w:rsid w:val="002D153D"/>
    <w:rsid w:val="002D1AC5"/>
    <w:rsid w:val="002D53E8"/>
    <w:rsid w:val="002D6491"/>
    <w:rsid w:val="002D65E4"/>
    <w:rsid w:val="002D7647"/>
    <w:rsid w:val="002D7B18"/>
    <w:rsid w:val="002E0583"/>
    <w:rsid w:val="002E232A"/>
    <w:rsid w:val="002E4ADB"/>
    <w:rsid w:val="002E4F6A"/>
    <w:rsid w:val="002E4FA4"/>
    <w:rsid w:val="002E5896"/>
    <w:rsid w:val="002E5B8C"/>
    <w:rsid w:val="002E6F43"/>
    <w:rsid w:val="002E775B"/>
    <w:rsid w:val="002F0088"/>
    <w:rsid w:val="002F065D"/>
    <w:rsid w:val="002F0DA3"/>
    <w:rsid w:val="002F2210"/>
    <w:rsid w:val="002F2258"/>
    <w:rsid w:val="002F2F85"/>
    <w:rsid w:val="002F321A"/>
    <w:rsid w:val="002F3BE5"/>
    <w:rsid w:val="002F5D81"/>
    <w:rsid w:val="002F6D9C"/>
    <w:rsid w:val="00300B46"/>
    <w:rsid w:val="00302B2A"/>
    <w:rsid w:val="00303B9C"/>
    <w:rsid w:val="00303C50"/>
    <w:rsid w:val="00304401"/>
    <w:rsid w:val="00304EA1"/>
    <w:rsid w:val="00304F02"/>
    <w:rsid w:val="0030616D"/>
    <w:rsid w:val="003064BE"/>
    <w:rsid w:val="00306737"/>
    <w:rsid w:val="00311F8A"/>
    <w:rsid w:val="003135B0"/>
    <w:rsid w:val="003141A5"/>
    <w:rsid w:val="00314AA2"/>
    <w:rsid w:val="00314FB6"/>
    <w:rsid w:val="00316D90"/>
    <w:rsid w:val="00321314"/>
    <w:rsid w:val="00323166"/>
    <w:rsid w:val="00325DFE"/>
    <w:rsid w:val="00327053"/>
    <w:rsid w:val="003315C6"/>
    <w:rsid w:val="00333AF5"/>
    <w:rsid w:val="00334433"/>
    <w:rsid w:val="00336708"/>
    <w:rsid w:val="00337CAB"/>
    <w:rsid w:val="003401EE"/>
    <w:rsid w:val="00340DB0"/>
    <w:rsid w:val="003413F3"/>
    <w:rsid w:val="00342E96"/>
    <w:rsid w:val="00342F74"/>
    <w:rsid w:val="003443D4"/>
    <w:rsid w:val="00345202"/>
    <w:rsid w:val="0034673B"/>
    <w:rsid w:val="00346793"/>
    <w:rsid w:val="00350B53"/>
    <w:rsid w:val="00350C5C"/>
    <w:rsid w:val="0035185C"/>
    <w:rsid w:val="00353AE5"/>
    <w:rsid w:val="00353C2D"/>
    <w:rsid w:val="00354066"/>
    <w:rsid w:val="00355F29"/>
    <w:rsid w:val="003560BC"/>
    <w:rsid w:val="00357932"/>
    <w:rsid w:val="003604F2"/>
    <w:rsid w:val="003610B4"/>
    <w:rsid w:val="00361BBE"/>
    <w:rsid w:val="0036222E"/>
    <w:rsid w:val="003639D8"/>
    <w:rsid w:val="00363FA7"/>
    <w:rsid w:val="0036475C"/>
    <w:rsid w:val="0036479E"/>
    <w:rsid w:val="00365ECE"/>
    <w:rsid w:val="00371093"/>
    <w:rsid w:val="003752DE"/>
    <w:rsid w:val="00375963"/>
    <w:rsid w:val="00375A75"/>
    <w:rsid w:val="0037764D"/>
    <w:rsid w:val="0038094A"/>
    <w:rsid w:val="00380B6F"/>
    <w:rsid w:val="00382189"/>
    <w:rsid w:val="0038343E"/>
    <w:rsid w:val="00384FDA"/>
    <w:rsid w:val="0038525F"/>
    <w:rsid w:val="00386C77"/>
    <w:rsid w:val="00387749"/>
    <w:rsid w:val="003879ED"/>
    <w:rsid w:val="00387E67"/>
    <w:rsid w:val="00390041"/>
    <w:rsid w:val="0039021F"/>
    <w:rsid w:val="00390CA4"/>
    <w:rsid w:val="00394A2F"/>
    <w:rsid w:val="00395B84"/>
    <w:rsid w:val="00396D61"/>
    <w:rsid w:val="00397976"/>
    <w:rsid w:val="003A0FB4"/>
    <w:rsid w:val="003A1A62"/>
    <w:rsid w:val="003A3236"/>
    <w:rsid w:val="003A624F"/>
    <w:rsid w:val="003A6946"/>
    <w:rsid w:val="003A69A4"/>
    <w:rsid w:val="003A73D5"/>
    <w:rsid w:val="003A7C8B"/>
    <w:rsid w:val="003A7D40"/>
    <w:rsid w:val="003B1248"/>
    <w:rsid w:val="003B22EE"/>
    <w:rsid w:val="003B2B4E"/>
    <w:rsid w:val="003B3A75"/>
    <w:rsid w:val="003B4C06"/>
    <w:rsid w:val="003B50E3"/>
    <w:rsid w:val="003B5EF3"/>
    <w:rsid w:val="003B60AC"/>
    <w:rsid w:val="003B6C43"/>
    <w:rsid w:val="003B6F05"/>
    <w:rsid w:val="003B7ACD"/>
    <w:rsid w:val="003B7CEF"/>
    <w:rsid w:val="003C10AF"/>
    <w:rsid w:val="003C25FE"/>
    <w:rsid w:val="003C420B"/>
    <w:rsid w:val="003C4598"/>
    <w:rsid w:val="003C47DC"/>
    <w:rsid w:val="003C6041"/>
    <w:rsid w:val="003C61DB"/>
    <w:rsid w:val="003C66FA"/>
    <w:rsid w:val="003C72EE"/>
    <w:rsid w:val="003D01D1"/>
    <w:rsid w:val="003D064A"/>
    <w:rsid w:val="003D16D8"/>
    <w:rsid w:val="003D263D"/>
    <w:rsid w:val="003D2AB4"/>
    <w:rsid w:val="003D3A73"/>
    <w:rsid w:val="003D4CDA"/>
    <w:rsid w:val="003D55BA"/>
    <w:rsid w:val="003D6FBC"/>
    <w:rsid w:val="003E0464"/>
    <w:rsid w:val="003E0D8E"/>
    <w:rsid w:val="003E1335"/>
    <w:rsid w:val="003E16D7"/>
    <w:rsid w:val="003E217D"/>
    <w:rsid w:val="003E31CF"/>
    <w:rsid w:val="003E477B"/>
    <w:rsid w:val="003E4D60"/>
    <w:rsid w:val="003E5EF0"/>
    <w:rsid w:val="003E6EA1"/>
    <w:rsid w:val="003F0CA4"/>
    <w:rsid w:val="003F23BC"/>
    <w:rsid w:val="003F2F2D"/>
    <w:rsid w:val="003F3596"/>
    <w:rsid w:val="003F37FE"/>
    <w:rsid w:val="003F406F"/>
    <w:rsid w:val="003F7B9A"/>
    <w:rsid w:val="00400346"/>
    <w:rsid w:val="004009F4"/>
    <w:rsid w:val="0040280A"/>
    <w:rsid w:val="00402873"/>
    <w:rsid w:val="00403195"/>
    <w:rsid w:val="004033C8"/>
    <w:rsid w:val="00405A05"/>
    <w:rsid w:val="00406E0E"/>
    <w:rsid w:val="0040786A"/>
    <w:rsid w:val="00407903"/>
    <w:rsid w:val="00407AC7"/>
    <w:rsid w:val="004103D7"/>
    <w:rsid w:val="004113E7"/>
    <w:rsid w:val="004136A4"/>
    <w:rsid w:val="00413E44"/>
    <w:rsid w:val="00417DDE"/>
    <w:rsid w:val="00421AD1"/>
    <w:rsid w:val="0042508B"/>
    <w:rsid w:val="0042575E"/>
    <w:rsid w:val="004268B1"/>
    <w:rsid w:val="004270DF"/>
    <w:rsid w:val="00427F50"/>
    <w:rsid w:val="00430157"/>
    <w:rsid w:val="00430E4C"/>
    <w:rsid w:val="00432D74"/>
    <w:rsid w:val="0043393F"/>
    <w:rsid w:val="0043430D"/>
    <w:rsid w:val="00435379"/>
    <w:rsid w:val="0043630A"/>
    <w:rsid w:val="0043665F"/>
    <w:rsid w:val="00436B80"/>
    <w:rsid w:val="004370E8"/>
    <w:rsid w:val="004422AE"/>
    <w:rsid w:val="00442693"/>
    <w:rsid w:val="00442AA3"/>
    <w:rsid w:val="00444315"/>
    <w:rsid w:val="004462FD"/>
    <w:rsid w:val="00447365"/>
    <w:rsid w:val="0044790F"/>
    <w:rsid w:val="00447D03"/>
    <w:rsid w:val="004506AC"/>
    <w:rsid w:val="0045266D"/>
    <w:rsid w:val="00453A6E"/>
    <w:rsid w:val="00454661"/>
    <w:rsid w:val="004560B2"/>
    <w:rsid w:val="00457532"/>
    <w:rsid w:val="00457B37"/>
    <w:rsid w:val="00460106"/>
    <w:rsid w:val="004618FF"/>
    <w:rsid w:val="00463243"/>
    <w:rsid w:val="00464999"/>
    <w:rsid w:val="00465A1E"/>
    <w:rsid w:val="004667BE"/>
    <w:rsid w:val="00470712"/>
    <w:rsid w:val="004707F3"/>
    <w:rsid w:val="00472BAA"/>
    <w:rsid w:val="00472D2B"/>
    <w:rsid w:val="0047350C"/>
    <w:rsid w:val="004736D5"/>
    <w:rsid w:val="004736E0"/>
    <w:rsid w:val="00474133"/>
    <w:rsid w:val="004742F1"/>
    <w:rsid w:val="0047508D"/>
    <w:rsid w:val="00476C35"/>
    <w:rsid w:val="00476D76"/>
    <w:rsid w:val="00480ECE"/>
    <w:rsid w:val="00482394"/>
    <w:rsid w:val="00482FF5"/>
    <w:rsid w:val="0048441B"/>
    <w:rsid w:val="00486579"/>
    <w:rsid w:val="00487A3B"/>
    <w:rsid w:val="0049062F"/>
    <w:rsid w:val="00490C43"/>
    <w:rsid w:val="00492526"/>
    <w:rsid w:val="00493150"/>
    <w:rsid w:val="00494880"/>
    <w:rsid w:val="00494AB3"/>
    <w:rsid w:val="004956DF"/>
    <w:rsid w:val="00496742"/>
    <w:rsid w:val="004A08E6"/>
    <w:rsid w:val="004A0F3A"/>
    <w:rsid w:val="004A0FC4"/>
    <w:rsid w:val="004A15F5"/>
    <w:rsid w:val="004A19A6"/>
    <w:rsid w:val="004A2C89"/>
    <w:rsid w:val="004A35DB"/>
    <w:rsid w:val="004A3A8F"/>
    <w:rsid w:val="004A4D0B"/>
    <w:rsid w:val="004B0D1F"/>
    <w:rsid w:val="004B0FC8"/>
    <w:rsid w:val="004B1424"/>
    <w:rsid w:val="004B1495"/>
    <w:rsid w:val="004B2D2E"/>
    <w:rsid w:val="004B5766"/>
    <w:rsid w:val="004B58B0"/>
    <w:rsid w:val="004B7377"/>
    <w:rsid w:val="004C0208"/>
    <w:rsid w:val="004C0F55"/>
    <w:rsid w:val="004C171A"/>
    <w:rsid w:val="004C1A1F"/>
    <w:rsid w:val="004C1A2F"/>
    <w:rsid w:val="004C2E43"/>
    <w:rsid w:val="004C3B56"/>
    <w:rsid w:val="004C4D9D"/>
    <w:rsid w:val="004C4F22"/>
    <w:rsid w:val="004C5A82"/>
    <w:rsid w:val="004C61D4"/>
    <w:rsid w:val="004C6441"/>
    <w:rsid w:val="004C6EF8"/>
    <w:rsid w:val="004D0F47"/>
    <w:rsid w:val="004D2018"/>
    <w:rsid w:val="004D2511"/>
    <w:rsid w:val="004D2D24"/>
    <w:rsid w:val="004D328F"/>
    <w:rsid w:val="004D3729"/>
    <w:rsid w:val="004D378F"/>
    <w:rsid w:val="004D385B"/>
    <w:rsid w:val="004D6FD0"/>
    <w:rsid w:val="004D79E8"/>
    <w:rsid w:val="004E3CBD"/>
    <w:rsid w:val="004E5A34"/>
    <w:rsid w:val="004E6F2A"/>
    <w:rsid w:val="004E70E1"/>
    <w:rsid w:val="004E7528"/>
    <w:rsid w:val="004F0FF3"/>
    <w:rsid w:val="004F13F3"/>
    <w:rsid w:val="004F2E2D"/>
    <w:rsid w:val="004F3316"/>
    <w:rsid w:val="004F3CC1"/>
    <w:rsid w:val="004F6D64"/>
    <w:rsid w:val="004F72C7"/>
    <w:rsid w:val="004F754F"/>
    <w:rsid w:val="005006E4"/>
    <w:rsid w:val="00504688"/>
    <w:rsid w:val="00506296"/>
    <w:rsid w:val="00507B2E"/>
    <w:rsid w:val="00507C87"/>
    <w:rsid w:val="0051025F"/>
    <w:rsid w:val="005103FB"/>
    <w:rsid w:val="00511508"/>
    <w:rsid w:val="00511F90"/>
    <w:rsid w:val="005121FD"/>
    <w:rsid w:val="00514020"/>
    <w:rsid w:val="005166DB"/>
    <w:rsid w:val="005168AD"/>
    <w:rsid w:val="005169AD"/>
    <w:rsid w:val="00517433"/>
    <w:rsid w:val="005207BC"/>
    <w:rsid w:val="005208E9"/>
    <w:rsid w:val="0052162A"/>
    <w:rsid w:val="00521CB2"/>
    <w:rsid w:val="0052227C"/>
    <w:rsid w:val="00524C3C"/>
    <w:rsid w:val="00524EBE"/>
    <w:rsid w:val="00525E38"/>
    <w:rsid w:val="00527257"/>
    <w:rsid w:val="0052769F"/>
    <w:rsid w:val="0053007A"/>
    <w:rsid w:val="0053199A"/>
    <w:rsid w:val="00532C93"/>
    <w:rsid w:val="005332C7"/>
    <w:rsid w:val="00534129"/>
    <w:rsid w:val="00535E7A"/>
    <w:rsid w:val="0053660B"/>
    <w:rsid w:val="0053665F"/>
    <w:rsid w:val="005401F2"/>
    <w:rsid w:val="0054165D"/>
    <w:rsid w:val="00541B7F"/>
    <w:rsid w:val="00541F92"/>
    <w:rsid w:val="00543FEB"/>
    <w:rsid w:val="0054405D"/>
    <w:rsid w:val="00544A27"/>
    <w:rsid w:val="00546F13"/>
    <w:rsid w:val="00551D85"/>
    <w:rsid w:val="00552C0E"/>
    <w:rsid w:val="0055549F"/>
    <w:rsid w:val="00555DC2"/>
    <w:rsid w:val="00556687"/>
    <w:rsid w:val="00556B73"/>
    <w:rsid w:val="00556EE7"/>
    <w:rsid w:val="0055753B"/>
    <w:rsid w:val="00557B77"/>
    <w:rsid w:val="00557CA5"/>
    <w:rsid w:val="00557D7B"/>
    <w:rsid w:val="00560180"/>
    <w:rsid w:val="00561AFB"/>
    <w:rsid w:val="005623B9"/>
    <w:rsid w:val="00562DC6"/>
    <w:rsid w:val="00563C53"/>
    <w:rsid w:val="00563D56"/>
    <w:rsid w:val="005649E4"/>
    <w:rsid w:val="00564CEA"/>
    <w:rsid w:val="00565B70"/>
    <w:rsid w:val="0056676D"/>
    <w:rsid w:val="0056714C"/>
    <w:rsid w:val="005677EC"/>
    <w:rsid w:val="00567FCA"/>
    <w:rsid w:val="005712D1"/>
    <w:rsid w:val="005729D4"/>
    <w:rsid w:val="005746C6"/>
    <w:rsid w:val="0057590E"/>
    <w:rsid w:val="00577767"/>
    <w:rsid w:val="0058045D"/>
    <w:rsid w:val="005811C6"/>
    <w:rsid w:val="005813DD"/>
    <w:rsid w:val="00581907"/>
    <w:rsid w:val="00582412"/>
    <w:rsid w:val="00586F6D"/>
    <w:rsid w:val="0059147B"/>
    <w:rsid w:val="00591570"/>
    <w:rsid w:val="00593E96"/>
    <w:rsid w:val="00594145"/>
    <w:rsid w:val="00594D02"/>
    <w:rsid w:val="00595298"/>
    <w:rsid w:val="0059537F"/>
    <w:rsid w:val="005953B1"/>
    <w:rsid w:val="0059594D"/>
    <w:rsid w:val="005959AD"/>
    <w:rsid w:val="0059662B"/>
    <w:rsid w:val="005A137E"/>
    <w:rsid w:val="005A4390"/>
    <w:rsid w:val="005A5664"/>
    <w:rsid w:val="005A63B7"/>
    <w:rsid w:val="005B0542"/>
    <w:rsid w:val="005B2891"/>
    <w:rsid w:val="005B30DA"/>
    <w:rsid w:val="005B3585"/>
    <w:rsid w:val="005B3826"/>
    <w:rsid w:val="005B3E21"/>
    <w:rsid w:val="005B3ECD"/>
    <w:rsid w:val="005B573A"/>
    <w:rsid w:val="005B7CF7"/>
    <w:rsid w:val="005C12BA"/>
    <w:rsid w:val="005C2949"/>
    <w:rsid w:val="005C36ED"/>
    <w:rsid w:val="005C4447"/>
    <w:rsid w:val="005C4F28"/>
    <w:rsid w:val="005C52B4"/>
    <w:rsid w:val="005C55ED"/>
    <w:rsid w:val="005C6471"/>
    <w:rsid w:val="005D00CF"/>
    <w:rsid w:val="005D049A"/>
    <w:rsid w:val="005D0880"/>
    <w:rsid w:val="005D0BED"/>
    <w:rsid w:val="005D180C"/>
    <w:rsid w:val="005D2A35"/>
    <w:rsid w:val="005D3089"/>
    <w:rsid w:val="005D32BA"/>
    <w:rsid w:val="005D360E"/>
    <w:rsid w:val="005D3FC0"/>
    <w:rsid w:val="005D56FE"/>
    <w:rsid w:val="005E0FC6"/>
    <w:rsid w:val="005E4A54"/>
    <w:rsid w:val="005E4FED"/>
    <w:rsid w:val="005E600F"/>
    <w:rsid w:val="005E6483"/>
    <w:rsid w:val="005E6587"/>
    <w:rsid w:val="005E7D01"/>
    <w:rsid w:val="005F0B8F"/>
    <w:rsid w:val="005F2202"/>
    <w:rsid w:val="005F34FD"/>
    <w:rsid w:val="005F486C"/>
    <w:rsid w:val="005F51AC"/>
    <w:rsid w:val="005F5686"/>
    <w:rsid w:val="005F77FA"/>
    <w:rsid w:val="005F783A"/>
    <w:rsid w:val="00601A35"/>
    <w:rsid w:val="006054BC"/>
    <w:rsid w:val="00605AD9"/>
    <w:rsid w:val="00606A28"/>
    <w:rsid w:val="00611080"/>
    <w:rsid w:val="00611927"/>
    <w:rsid w:val="00612324"/>
    <w:rsid w:val="006132AF"/>
    <w:rsid w:val="00613727"/>
    <w:rsid w:val="00615860"/>
    <w:rsid w:val="006172A3"/>
    <w:rsid w:val="006213B9"/>
    <w:rsid w:val="00623173"/>
    <w:rsid w:val="006236DB"/>
    <w:rsid w:val="006241A5"/>
    <w:rsid w:val="006241E4"/>
    <w:rsid w:val="00624274"/>
    <w:rsid w:val="0062574F"/>
    <w:rsid w:val="00627C9B"/>
    <w:rsid w:val="00631104"/>
    <w:rsid w:val="006341D9"/>
    <w:rsid w:val="00634C1F"/>
    <w:rsid w:val="00634F50"/>
    <w:rsid w:val="0063637D"/>
    <w:rsid w:val="00637740"/>
    <w:rsid w:val="006406B9"/>
    <w:rsid w:val="00640F66"/>
    <w:rsid w:val="006422BC"/>
    <w:rsid w:val="006425FC"/>
    <w:rsid w:val="006435FC"/>
    <w:rsid w:val="00643E0D"/>
    <w:rsid w:val="006445AE"/>
    <w:rsid w:val="00645141"/>
    <w:rsid w:val="00646DD9"/>
    <w:rsid w:val="006511AE"/>
    <w:rsid w:val="006525AA"/>
    <w:rsid w:val="006526C2"/>
    <w:rsid w:val="00653492"/>
    <w:rsid w:val="00654D61"/>
    <w:rsid w:val="00655096"/>
    <w:rsid w:val="006551D2"/>
    <w:rsid w:val="0065620C"/>
    <w:rsid w:val="006610BF"/>
    <w:rsid w:val="0066192C"/>
    <w:rsid w:val="006622AC"/>
    <w:rsid w:val="006632FA"/>
    <w:rsid w:val="00664124"/>
    <w:rsid w:val="00664398"/>
    <w:rsid w:val="00664712"/>
    <w:rsid w:val="00670B4A"/>
    <w:rsid w:val="006716DD"/>
    <w:rsid w:val="00671BB1"/>
    <w:rsid w:val="00672BFF"/>
    <w:rsid w:val="0067556F"/>
    <w:rsid w:val="00675BA2"/>
    <w:rsid w:val="00676823"/>
    <w:rsid w:val="00677A5F"/>
    <w:rsid w:val="00677CCF"/>
    <w:rsid w:val="00680644"/>
    <w:rsid w:val="00680E4C"/>
    <w:rsid w:val="0068225E"/>
    <w:rsid w:val="00682AB5"/>
    <w:rsid w:val="00682B0D"/>
    <w:rsid w:val="00682FFC"/>
    <w:rsid w:val="006835D2"/>
    <w:rsid w:val="006838D4"/>
    <w:rsid w:val="00683FE7"/>
    <w:rsid w:val="00684C29"/>
    <w:rsid w:val="006876E1"/>
    <w:rsid w:val="006907A5"/>
    <w:rsid w:val="0069330E"/>
    <w:rsid w:val="00693AFE"/>
    <w:rsid w:val="006949FE"/>
    <w:rsid w:val="00694FFD"/>
    <w:rsid w:val="00695467"/>
    <w:rsid w:val="00695B5A"/>
    <w:rsid w:val="006A0778"/>
    <w:rsid w:val="006A0973"/>
    <w:rsid w:val="006A0E35"/>
    <w:rsid w:val="006A177C"/>
    <w:rsid w:val="006A3D02"/>
    <w:rsid w:val="006A4573"/>
    <w:rsid w:val="006A464E"/>
    <w:rsid w:val="006A58A8"/>
    <w:rsid w:val="006A64E5"/>
    <w:rsid w:val="006A77AA"/>
    <w:rsid w:val="006A7E23"/>
    <w:rsid w:val="006B1134"/>
    <w:rsid w:val="006B1B77"/>
    <w:rsid w:val="006B1EE2"/>
    <w:rsid w:val="006B2833"/>
    <w:rsid w:val="006B3CEE"/>
    <w:rsid w:val="006B4258"/>
    <w:rsid w:val="006B6678"/>
    <w:rsid w:val="006B760F"/>
    <w:rsid w:val="006C2189"/>
    <w:rsid w:val="006C2A0B"/>
    <w:rsid w:val="006C512E"/>
    <w:rsid w:val="006C5E30"/>
    <w:rsid w:val="006C656B"/>
    <w:rsid w:val="006C7CAD"/>
    <w:rsid w:val="006D0C1C"/>
    <w:rsid w:val="006D2C5D"/>
    <w:rsid w:val="006D3CE0"/>
    <w:rsid w:val="006D4720"/>
    <w:rsid w:val="006D5032"/>
    <w:rsid w:val="006D510D"/>
    <w:rsid w:val="006D52DC"/>
    <w:rsid w:val="006D560C"/>
    <w:rsid w:val="006E05F8"/>
    <w:rsid w:val="006E095B"/>
    <w:rsid w:val="006E19A4"/>
    <w:rsid w:val="006E21F5"/>
    <w:rsid w:val="006E34E2"/>
    <w:rsid w:val="006E4CC1"/>
    <w:rsid w:val="006F1AAC"/>
    <w:rsid w:val="006F1AB9"/>
    <w:rsid w:val="006F3181"/>
    <w:rsid w:val="006F7BFA"/>
    <w:rsid w:val="007006EB"/>
    <w:rsid w:val="00703823"/>
    <w:rsid w:val="007064DD"/>
    <w:rsid w:val="007065B5"/>
    <w:rsid w:val="0070669B"/>
    <w:rsid w:val="00706F18"/>
    <w:rsid w:val="00707EC4"/>
    <w:rsid w:val="00711280"/>
    <w:rsid w:val="0071346B"/>
    <w:rsid w:val="00715BA5"/>
    <w:rsid w:val="00715F45"/>
    <w:rsid w:val="00716B60"/>
    <w:rsid w:val="00720640"/>
    <w:rsid w:val="0072264B"/>
    <w:rsid w:val="00723C84"/>
    <w:rsid w:val="00723F67"/>
    <w:rsid w:val="007244C9"/>
    <w:rsid w:val="00725A63"/>
    <w:rsid w:val="0072609A"/>
    <w:rsid w:val="00727E3B"/>
    <w:rsid w:val="007304FD"/>
    <w:rsid w:val="00731D48"/>
    <w:rsid w:val="007324E6"/>
    <w:rsid w:val="00732605"/>
    <w:rsid w:val="00732CF4"/>
    <w:rsid w:val="007333D3"/>
    <w:rsid w:val="00735330"/>
    <w:rsid w:val="00735896"/>
    <w:rsid w:val="00735D8A"/>
    <w:rsid w:val="0073655A"/>
    <w:rsid w:val="00737279"/>
    <w:rsid w:val="00742212"/>
    <w:rsid w:val="007432A7"/>
    <w:rsid w:val="007448C2"/>
    <w:rsid w:val="00745C34"/>
    <w:rsid w:val="00745D4E"/>
    <w:rsid w:val="00747D7A"/>
    <w:rsid w:val="00747F1B"/>
    <w:rsid w:val="00751138"/>
    <w:rsid w:val="00755716"/>
    <w:rsid w:val="00755FEB"/>
    <w:rsid w:val="00756D76"/>
    <w:rsid w:val="0075719F"/>
    <w:rsid w:val="00760350"/>
    <w:rsid w:val="00763753"/>
    <w:rsid w:val="0076417F"/>
    <w:rsid w:val="0076430D"/>
    <w:rsid w:val="00764A4C"/>
    <w:rsid w:val="00764EC5"/>
    <w:rsid w:val="00765064"/>
    <w:rsid w:val="00773059"/>
    <w:rsid w:val="007730D5"/>
    <w:rsid w:val="00773BDB"/>
    <w:rsid w:val="00775D5F"/>
    <w:rsid w:val="00776E59"/>
    <w:rsid w:val="00780208"/>
    <w:rsid w:val="007803F0"/>
    <w:rsid w:val="00780C31"/>
    <w:rsid w:val="00780D88"/>
    <w:rsid w:val="00780F1C"/>
    <w:rsid w:val="0078131C"/>
    <w:rsid w:val="00781C08"/>
    <w:rsid w:val="0078253C"/>
    <w:rsid w:val="00783545"/>
    <w:rsid w:val="00783F17"/>
    <w:rsid w:val="007842A7"/>
    <w:rsid w:val="00784A4F"/>
    <w:rsid w:val="00784D16"/>
    <w:rsid w:val="00784EC7"/>
    <w:rsid w:val="0078572A"/>
    <w:rsid w:val="00787699"/>
    <w:rsid w:val="00791397"/>
    <w:rsid w:val="0079140C"/>
    <w:rsid w:val="007919EE"/>
    <w:rsid w:val="007921F2"/>
    <w:rsid w:val="007929BD"/>
    <w:rsid w:val="00793C8A"/>
    <w:rsid w:val="00796BF6"/>
    <w:rsid w:val="00796F5E"/>
    <w:rsid w:val="00797333"/>
    <w:rsid w:val="007A000D"/>
    <w:rsid w:val="007A0B2D"/>
    <w:rsid w:val="007A0F36"/>
    <w:rsid w:val="007A2259"/>
    <w:rsid w:val="007A2B91"/>
    <w:rsid w:val="007A32E7"/>
    <w:rsid w:val="007A3D28"/>
    <w:rsid w:val="007A41AB"/>
    <w:rsid w:val="007A4E1C"/>
    <w:rsid w:val="007A535E"/>
    <w:rsid w:val="007A5C8D"/>
    <w:rsid w:val="007B0456"/>
    <w:rsid w:val="007B1089"/>
    <w:rsid w:val="007B14F9"/>
    <w:rsid w:val="007B2EF7"/>
    <w:rsid w:val="007B54F4"/>
    <w:rsid w:val="007B582F"/>
    <w:rsid w:val="007C1133"/>
    <w:rsid w:val="007C248C"/>
    <w:rsid w:val="007C2A7A"/>
    <w:rsid w:val="007C695D"/>
    <w:rsid w:val="007C77C3"/>
    <w:rsid w:val="007D13E2"/>
    <w:rsid w:val="007D3830"/>
    <w:rsid w:val="007D39CD"/>
    <w:rsid w:val="007D3ACF"/>
    <w:rsid w:val="007D3C3D"/>
    <w:rsid w:val="007D4ED9"/>
    <w:rsid w:val="007D63DE"/>
    <w:rsid w:val="007D6E02"/>
    <w:rsid w:val="007D6F59"/>
    <w:rsid w:val="007E174F"/>
    <w:rsid w:val="007E17A4"/>
    <w:rsid w:val="007E1DA5"/>
    <w:rsid w:val="007E28AC"/>
    <w:rsid w:val="007E291E"/>
    <w:rsid w:val="007E2D9C"/>
    <w:rsid w:val="007E3284"/>
    <w:rsid w:val="007E37CD"/>
    <w:rsid w:val="007E5C40"/>
    <w:rsid w:val="007E5D99"/>
    <w:rsid w:val="007E716A"/>
    <w:rsid w:val="007E7D3C"/>
    <w:rsid w:val="007F0A6B"/>
    <w:rsid w:val="007F2AD5"/>
    <w:rsid w:val="007F3131"/>
    <w:rsid w:val="007F3987"/>
    <w:rsid w:val="007F3EB1"/>
    <w:rsid w:val="007F46CE"/>
    <w:rsid w:val="007F4741"/>
    <w:rsid w:val="007F5BE0"/>
    <w:rsid w:val="007F6DD2"/>
    <w:rsid w:val="00804AF0"/>
    <w:rsid w:val="00804DC4"/>
    <w:rsid w:val="00806904"/>
    <w:rsid w:val="008077FF"/>
    <w:rsid w:val="00810521"/>
    <w:rsid w:val="00810911"/>
    <w:rsid w:val="00815215"/>
    <w:rsid w:val="0081525B"/>
    <w:rsid w:val="00815A16"/>
    <w:rsid w:val="00817EF0"/>
    <w:rsid w:val="00820F5C"/>
    <w:rsid w:val="0082150C"/>
    <w:rsid w:val="008219B1"/>
    <w:rsid w:val="00821D80"/>
    <w:rsid w:val="0082309E"/>
    <w:rsid w:val="0082351D"/>
    <w:rsid w:val="008244A0"/>
    <w:rsid w:val="008247EF"/>
    <w:rsid w:val="0082493C"/>
    <w:rsid w:val="0082543D"/>
    <w:rsid w:val="00830016"/>
    <w:rsid w:val="00830AC7"/>
    <w:rsid w:val="00831187"/>
    <w:rsid w:val="008321C6"/>
    <w:rsid w:val="008327AC"/>
    <w:rsid w:val="00832890"/>
    <w:rsid w:val="00833E74"/>
    <w:rsid w:val="00834978"/>
    <w:rsid w:val="00835B28"/>
    <w:rsid w:val="008360C8"/>
    <w:rsid w:val="0083722B"/>
    <w:rsid w:val="008404BA"/>
    <w:rsid w:val="0084130E"/>
    <w:rsid w:val="00841F6F"/>
    <w:rsid w:val="00844169"/>
    <w:rsid w:val="00845608"/>
    <w:rsid w:val="00845E09"/>
    <w:rsid w:val="00846DC0"/>
    <w:rsid w:val="0085066B"/>
    <w:rsid w:val="008510BA"/>
    <w:rsid w:val="008516A5"/>
    <w:rsid w:val="0085194E"/>
    <w:rsid w:val="008530BD"/>
    <w:rsid w:val="00853D5D"/>
    <w:rsid w:val="008543EC"/>
    <w:rsid w:val="00854B9D"/>
    <w:rsid w:val="00854EC7"/>
    <w:rsid w:val="0085676D"/>
    <w:rsid w:val="00857A2C"/>
    <w:rsid w:val="00860FB2"/>
    <w:rsid w:val="00861B1D"/>
    <w:rsid w:val="00861F02"/>
    <w:rsid w:val="008623B9"/>
    <w:rsid w:val="008624B7"/>
    <w:rsid w:val="0086316C"/>
    <w:rsid w:val="008632A4"/>
    <w:rsid w:val="0086434A"/>
    <w:rsid w:val="00873F6D"/>
    <w:rsid w:val="00874A5A"/>
    <w:rsid w:val="00874E71"/>
    <w:rsid w:val="00876DE0"/>
    <w:rsid w:val="00880FEB"/>
    <w:rsid w:val="00881751"/>
    <w:rsid w:val="00882AAB"/>
    <w:rsid w:val="0088321C"/>
    <w:rsid w:val="00884697"/>
    <w:rsid w:val="00885A2A"/>
    <w:rsid w:val="00885D00"/>
    <w:rsid w:val="0088612C"/>
    <w:rsid w:val="008871EC"/>
    <w:rsid w:val="00890898"/>
    <w:rsid w:val="00891453"/>
    <w:rsid w:val="008928D9"/>
    <w:rsid w:val="00892D6A"/>
    <w:rsid w:val="00893A11"/>
    <w:rsid w:val="00893A3E"/>
    <w:rsid w:val="00893C9E"/>
    <w:rsid w:val="00895F91"/>
    <w:rsid w:val="00896F1A"/>
    <w:rsid w:val="00897E48"/>
    <w:rsid w:val="008A05FA"/>
    <w:rsid w:val="008A12BF"/>
    <w:rsid w:val="008A1F46"/>
    <w:rsid w:val="008A2801"/>
    <w:rsid w:val="008A40BD"/>
    <w:rsid w:val="008A5051"/>
    <w:rsid w:val="008A5D98"/>
    <w:rsid w:val="008A7C3E"/>
    <w:rsid w:val="008B041B"/>
    <w:rsid w:val="008B4B6D"/>
    <w:rsid w:val="008B511A"/>
    <w:rsid w:val="008B53D9"/>
    <w:rsid w:val="008B6163"/>
    <w:rsid w:val="008B6614"/>
    <w:rsid w:val="008B674C"/>
    <w:rsid w:val="008B6A26"/>
    <w:rsid w:val="008B6E74"/>
    <w:rsid w:val="008B735E"/>
    <w:rsid w:val="008B7AD1"/>
    <w:rsid w:val="008B7DAD"/>
    <w:rsid w:val="008C0196"/>
    <w:rsid w:val="008C020A"/>
    <w:rsid w:val="008C04F6"/>
    <w:rsid w:val="008C1415"/>
    <w:rsid w:val="008C1857"/>
    <w:rsid w:val="008C2FA3"/>
    <w:rsid w:val="008C3EBF"/>
    <w:rsid w:val="008C51A7"/>
    <w:rsid w:val="008C5365"/>
    <w:rsid w:val="008C6957"/>
    <w:rsid w:val="008C6D98"/>
    <w:rsid w:val="008C7D07"/>
    <w:rsid w:val="008D04E4"/>
    <w:rsid w:val="008D07CD"/>
    <w:rsid w:val="008D2142"/>
    <w:rsid w:val="008D47FA"/>
    <w:rsid w:val="008D518D"/>
    <w:rsid w:val="008D7829"/>
    <w:rsid w:val="008D7A81"/>
    <w:rsid w:val="008D7B71"/>
    <w:rsid w:val="008E0525"/>
    <w:rsid w:val="008E0CC3"/>
    <w:rsid w:val="008E232A"/>
    <w:rsid w:val="008E2BCF"/>
    <w:rsid w:val="008E3AFD"/>
    <w:rsid w:val="008E5FE4"/>
    <w:rsid w:val="008E5FE8"/>
    <w:rsid w:val="008E7A5F"/>
    <w:rsid w:val="008E7BA6"/>
    <w:rsid w:val="008E7F04"/>
    <w:rsid w:val="008F0380"/>
    <w:rsid w:val="008F1BDC"/>
    <w:rsid w:val="008F22F8"/>
    <w:rsid w:val="008F315B"/>
    <w:rsid w:val="008F4514"/>
    <w:rsid w:val="008F4565"/>
    <w:rsid w:val="008F4E9B"/>
    <w:rsid w:val="008F62F3"/>
    <w:rsid w:val="008F6C0D"/>
    <w:rsid w:val="008F732B"/>
    <w:rsid w:val="00900903"/>
    <w:rsid w:val="00901109"/>
    <w:rsid w:val="00901586"/>
    <w:rsid w:val="00901E7B"/>
    <w:rsid w:val="00902107"/>
    <w:rsid w:val="00902113"/>
    <w:rsid w:val="0090217F"/>
    <w:rsid w:val="009035CD"/>
    <w:rsid w:val="00903948"/>
    <w:rsid w:val="0090435B"/>
    <w:rsid w:val="00904849"/>
    <w:rsid w:val="00905D46"/>
    <w:rsid w:val="009067AE"/>
    <w:rsid w:val="00907E11"/>
    <w:rsid w:val="00910324"/>
    <w:rsid w:val="009130E3"/>
    <w:rsid w:val="009147AD"/>
    <w:rsid w:val="009151DA"/>
    <w:rsid w:val="00915683"/>
    <w:rsid w:val="00917BB2"/>
    <w:rsid w:val="00920588"/>
    <w:rsid w:val="009208B1"/>
    <w:rsid w:val="00921A7D"/>
    <w:rsid w:val="00921ED2"/>
    <w:rsid w:val="00922465"/>
    <w:rsid w:val="009224D1"/>
    <w:rsid w:val="00922882"/>
    <w:rsid w:val="009234BC"/>
    <w:rsid w:val="009236E8"/>
    <w:rsid w:val="00923B9B"/>
    <w:rsid w:val="00925758"/>
    <w:rsid w:val="009262D1"/>
    <w:rsid w:val="00926D8A"/>
    <w:rsid w:val="0092745C"/>
    <w:rsid w:val="00927582"/>
    <w:rsid w:val="00930404"/>
    <w:rsid w:val="00931405"/>
    <w:rsid w:val="009349D4"/>
    <w:rsid w:val="00935647"/>
    <w:rsid w:val="009360C6"/>
    <w:rsid w:val="00940061"/>
    <w:rsid w:val="00940B18"/>
    <w:rsid w:val="00940C37"/>
    <w:rsid w:val="0094103C"/>
    <w:rsid w:val="0094141A"/>
    <w:rsid w:val="00942053"/>
    <w:rsid w:val="00942146"/>
    <w:rsid w:val="009432B1"/>
    <w:rsid w:val="00944CBC"/>
    <w:rsid w:val="00945AF9"/>
    <w:rsid w:val="00946F7F"/>
    <w:rsid w:val="009500D4"/>
    <w:rsid w:val="00950D2C"/>
    <w:rsid w:val="00951DC1"/>
    <w:rsid w:val="0095226F"/>
    <w:rsid w:val="009523FB"/>
    <w:rsid w:val="00952B65"/>
    <w:rsid w:val="00952FE3"/>
    <w:rsid w:val="009533FF"/>
    <w:rsid w:val="009548D0"/>
    <w:rsid w:val="00956ADF"/>
    <w:rsid w:val="00957450"/>
    <w:rsid w:val="0096109D"/>
    <w:rsid w:val="0096262D"/>
    <w:rsid w:val="00962B7D"/>
    <w:rsid w:val="00967317"/>
    <w:rsid w:val="00970B86"/>
    <w:rsid w:val="00971E85"/>
    <w:rsid w:val="00971FBA"/>
    <w:rsid w:val="009723D9"/>
    <w:rsid w:val="009728D3"/>
    <w:rsid w:val="009735E8"/>
    <w:rsid w:val="00973787"/>
    <w:rsid w:val="00974AC1"/>
    <w:rsid w:val="00974F98"/>
    <w:rsid w:val="009764CB"/>
    <w:rsid w:val="00976A28"/>
    <w:rsid w:val="00977A04"/>
    <w:rsid w:val="00981EE1"/>
    <w:rsid w:val="0098230D"/>
    <w:rsid w:val="00982789"/>
    <w:rsid w:val="009827D3"/>
    <w:rsid w:val="00983D7C"/>
    <w:rsid w:val="00986B88"/>
    <w:rsid w:val="00990C22"/>
    <w:rsid w:val="00990C35"/>
    <w:rsid w:val="00992301"/>
    <w:rsid w:val="0099252A"/>
    <w:rsid w:val="00993022"/>
    <w:rsid w:val="0099380D"/>
    <w:rsid w:val="00995D4E"/>
    <w:rsid w:val="009A04AA"/>
    <w:rsid w:val="009A04C1"/>
    <w:rsid w:val="009A1431"/>
    <w:rsid w:val="009A1780"/>
    <w:rsid w:val="009A1A15"/>
    <w:rsid w:val="009A2295"/>
    <w:rsid w:val="009A2AC6"/>
    <w:rsid w:val="009A2B0B"/>
    <w:rsid w:val="009A2CDB"/>
    <w:rsid w:val="009A59B0"/>
    <w:rsid w:val="009A7767"/>
    <w:rsid w:val="009A7C51"/>
    <w:rsid w:val="009B026E"/>
    <w:rsid w:val="009B355C"/>
    <w:rsid w:val="009B3EF0"/>
    <w:rsid w:val="009B41C0"/>
    <w:rsid w:val="009B4517"/>
    <w:rsid w:val="009B48DE"/>
    <w:rsid w:val="009B51CA"/>
    <w:rsid w:val="009B5259"/>
    <w:rsid w:val="009B68A9"/>
    <w:rsid w:val="009B6BCA"/>
    <w:rsid w:val="009C170E"/>
    <w:rsid w:val="009C2CC2"/>
    <w:rsid w:val="009C2F3C"/>
    <w:rsid w:val="009C38DD"/>
    <w:rsid w:val="009C6588"/>
    <w:rsid w:val="009C6745"/>
    <w:rsid w:val="009C6BC1"/>
    <w:rsid w:val="009C7261"/>
    <w:rsid w:val="009C738D"/>
    <w:rsid w:val="009D0321"/>
    <w:rsid w:val="009D0AFB"/>
    <w:rsid w:val="009D1D74"/>
    <w:rsid w:val="009D1FF3"/>
    <w:rsid w:val="009D3BC1"/>
    <w:rsid w:val="009D5A83"/>
    <w:rsid w:val="009D5E33"/>
    <w:rsid w:val="009D6D59"/>
    <w:rsid w:val="009E0807"/>
    <w:rsid w:val="009E1CBD"/>
    <w:rsid w:val="009E21A0"/>
    <w:rsid w:val="009E3B08"/>
    <w:rsid w:val="009E3CCC"/>
    <w:rsid w:val="009E4373"/>
    <w:rsid w:val="009E5737"/>
    <w:rsid w:val="009E69DC"/>
    <w:rsid w:val="009F218D"/>
    <w:rsid w:val="009F36CD"/>
    <w:rsid w:val="009F4E11"/>
    <w:rsid w:val="009F4F47"/>
    <w:rsid w:val="009F6946"/>
    <w:rsid w:val="00A016AA"/>
    <w:rsid w:val="00A02C17"/>
    <w:rsid w:val="00A0329D"/>
    <w:rsid w:val="00A035BD"/>
    <w:rsid w:val="00A036D7"/>
    <w:rsid w:val="00A0406E"/>
    <w:rsid w:val="00A045E2"/>
    <w:rsid w:val="00A047F3"/>
    <w:rsid w:val="00A04D0C"/>
    <w:rsid w:val="00A04F94"/>
    <w:rsid w:val="00A05DAF"/>
    <w:rsid w:val="00A05FC6"/>
    <w:rsid w:val="00A061B7"/>
    <w:rsid w:val="00A071DE"/>
    <w:rsid w:val="00A0722E"/>
    <w:rsid w:val="00A0735F"/>
    <w:rsid w:val="00A07569"/>
    <w:rsid w:val="00A07BF8"/>
    <w:rsid w:val="00A1086E"/>
    <w:rsid w:val="00A10CF0"/>
    <w:rsid w:val="00A11BA9"/>
    <w:rsid w:val="00A11BC8"/>
    <w:rsid w:val="00A11DAB"/>
    <w:rsid w:val="00A131A2"/>
    <w:rsid w:val="00A1352F"/>
    <w:rsid w:val="00A13886"/>
    <w:rsid w:val="00A13B77"/>
    <w:rsid w:val="00A1594B"/>
    <w:rsid w:val="00A20488"/>
    <w:rsid w:val="00A211D4"/>
    <w:rsid w:val="00A21559"/>
    <w:rsid w:val="00A21701"/>
    <w:rsid w:val="00A22B00"/>
    <w:rsid w:val="00A24B35"/>
    <w:rsid w:val="00A24DCF"/>
    <w:rsid w:val="00A26379"/>
    <w:rsid w:val="00A276A9"/>
    <w:rsid w:val="00A27FDD"/>
    <w:rsid w:val="00A32B18"/>
    <w:rsid w:val="00A33F3F"/>
    <w:rsid w:val="00A36EE5"/>
    <w:rsid w:val="00A3728E"/>
    <w:rsid w:val="00A41373"/>
    <w:rsid w:val="00A4285B"/>
    <w:rsid w:val="00A42DB3"/>
    <w:rsid w:val="00A4423B"/>
    <w:rsid w:val="00A453E1"/>
    <w:rsid w:val="00A46A34"/>
    <w:rsid w:val="00A46CD6"/>
    <w:rsid w:val="00A46E67"/>
    <w:rsid w:val="00A46F62"/>
    <w:rsid w:val="00A50EEA"/>
    <w:rsid w:val="00A5292B"/>
    <w:rsid w:val="00A55702"/>
    <w:rsid w:val="00A56138"/>
    <w:rsid w:val="00A56718"/>
    <w:rsid w:val="00A56C35"/>
    <w:rsid w:val="00A61018"/>
    <w:rsid w:val="00A61B89"/>
    <w:rsid w:val="00A63F5F"/>
    <w:rsid w:val="00A64277"/>
    <w:rsid w:val="00A65B45"/>
    <w:rsid w:val="00A674A9"/>
    <w:rsid w:val="00A67898"/>
    <w:rsid w:val="00A67A01"/>
    <w:rsid w:val="00A717AE"/>
    <w:rsid w:val="00A71D24"/>
    <w:rsid w:val="00A74183"/>
    <w:rsid w:val="00A749D9"/>
    <w:rsid w:val="00A751EF"/>
    <w:rsid w:val="00A753BB"/>
    <w:rsid w:val="00A755F3"/>
    <w:rsid w:val="00A762B3"/>
    <w:rsid w:val="00A765CB"/>
    <w:rsid w:val="00A768F8"/>
    <w:rsid w:val="00A778D0"/>
    <w:rsid w:val="00A80AC7"/>
    <w:rsid w:val="00A848E6"/>
    <w:rsid w:val="00A91685"/>
    <w:rsid w:val="00A93973"/>
    <w:rsid w:val="00A9446F"/>
    <w:rsid w:val="00A94596"/>
    <w:rsid w:val="00A95610"/>
    <w:rsid w:val="00A96E21"/>
    <w:rsid w:val="00A978B2"/>
    <w:rsid w:val="00A97A68"/>
    <w:rsid w:val="00A97B7E"/>
    <w:rsid w:val="00AA039C"/>
    <w:rsid w:val="00AA1360"/>
    <w:rsid w:val="00AA1548"/>
    <w:rsid w:val="00AA238E"/>
    <w:rsid w:val="00AA2D86"/>
    <w:rsid w:val="00AA4745"/>
    <w:rsid w:val="00AA76E2"/>
    <w:rsid w:val="00AA7948"/>
    <w:rsid w:val="00AB0A19"/>
    <w:rsid w:val="00AB36CD"/>
    <w:rsid w:val="00AB583F"/>
    <w:rsid w:val="00AB7C50"/>
    <w:rsid w:val="00AB7EB5"/>
    <w:rsid w:val="00AC0A2B"/>
    <w:rsid w:val="00AC1037"/>
    <w:rsid w:val="00AC10A1"/>
    <w:rsid w:val="00AC26C1"/>
    <w:rsid w:val="00AC32EE"/>
    <w:rsid w:val="00AC35A0"/>
    <w:rsid w:val="00AC3AD0"/>
    <w:rsid w:val="00AC3FD7"/>
    <w:rsid w:val="00AC5261"/>
    <w:rsid w:val="00AC622E"/>
    <w:rsid w:val="00AC66C2"/>
    <w:rsid w:val="00AD006B"/>
    <w:rsid w:val="00AD185D"/>
    <w:rsid w:val="00AD2220"/>
    <w:rsid w:val="00AD222D"/>
    <w:rsid w:val="00AD2DD0"/>
    <w:rsid w:val="00AD30B5"/>
    <w:rsid w:val="00AD36F7"/>
    <w:rsid w:val="00AD483E"/>
    <w:rsid w:val="00AD53F9"/>
    <w:rsid w:val="00AD5E77"/>
    <w:rsid w:val="00AD61E8"/>
    <w:rsid w:val="00AE3B1F"/>
    <w:rsid w:val="00AE4302"/>
    <w:rsid w:val="00AE43A7"/>
    <w:rsid w:val="00AE4B64"/>
    <w:rsid w:val="00AE4CE6"/>
    <w:rsid w:val="00AE738E"/>
    <w:rsid w:val="00AF3F01"/>
    <w:rsid w:val="00AF56EB"/>
    <w:rsid w:val="00AF60CD"/>
    <w:rsid w:val="00AF78DA"/>
    <w:rsid w:val="00B003BE"/>
    <w:rsid w:val="00B01C12"/>
    <w:rsid w:val="00B0366F"/>
    <w:rsid w:val="00B0376B"/>
    <w:rsid w:val="00B05611"/>
    <w:rsid w:val="00B0585D"/>
    <w:rsid w:val="00B0589A"/>
    <w:rsid w:val="00B06D09"/>
    <w:rsid w:val="00B07CB1"/>
    <w:rsid w:val="00B10156"/>
    <w:rsid w:val="00B1018D"/>
    <w:rsid w:val="00B10A9F"/>
    <w:rsid w:val="00B10FEB"/>
    <w:rsid w:val="00B115F0"/>
    <w:rsid w:val="00B126A6"/>
    <w:rsid w:val="00B12FD3"/>
    <w:rsid w:val="00B144AC"/>
    <w:rsid w:val="00B16423"/>
    <w:rsid w:val="00B17C39"/>
    <w:rsid w:val="00B232DB"/>
    <w:rsid w:val="00B23892"/>
    <w:rsid w:val="00B23FAF"/>
    <w:rsid w:val="00B2419E"/>
    <w:rsid w:val="00B25277"/>
    <w:rsid w:val="00B25349"/>
    <w:rsid w:val="00B25824"/>
    <w:rsid w:val="00B25EFD"/>
    <w:rsid w:val="00B25F8F"/>
    <w:rsid w:val="00B26E8B"/>
    <w:rsid w:val="00B277F3"/>
    <w:rsid w:val="00B300A9"/>
    <w:rsid w:val="00B31DE2"/>
    <w:rsid w:val="00B32397"/>
    <w:rsid w:val="00B34508"/>
    <w:rsid w:val="00B36209"/>
    <w:rsid w:val="00B369E7"/>
    <w:rsid w:val="00B36DC8"/>
    <w:rsid w:val="00B378C0"/>
    <w:rsid w:val="00B37A9C"/>
    <w:rsid w:val="00B40021"/>
    <w:rsid w:val="00B40124"/>
    <w:rsid w:val="00B4023B"/>
    <w:rsid w:val="00B41166"/>
    <w:rsid w:val="00B41A57"/>
    <w:rsid w:val="00B42170"/>
    <w:rsid w:val="00B430CA"/>
    <w:rsid w:val="00B43B21"/>
    <w:rsid w:val="00B46EB3"/>
    <w:rsid w:val="00B473BD"/>
    <w:rsid w:val="00B47C55"/>
    <w:rsid w:val="00B50A53"/>
    <w:rsid w:val="00B52B7C"/>
    <w:rsid w:val="00B52F1E"/>
    <w:rsid w:val="00B56420"/>
    <w:rsid w:val="00B56C5B"/>
    <w:rsid w:val="00B56CD7"/>
    <w:rsid w:val="00B61A82"/>
    <w:rsid w:val="00B62E4A"/>
    <w:rsid w:val="00B6374C"/>
    <w:rsid w:val="00B6404F"/>
    <w:rsid w:val="00B6446D"/>
    <w:rsid w:val="00B6782D"/>
    <w:rsid w:val="00B708CD"/>
    <w:rsid w:val="00B7183B"/>
    <w:rsid w:val="00B71D82"/>
    <w:rsid w:val="00B72DFC"/>
    <w:rsid w:val="00B731C7"/>
    <w:rsid w:val="00B73246"/>
    <w:rsid w:val="00B737CF"/>
    <w:rsid w:val="00B7537C"/>
    <w:rsid w:val="00B75B1A"/>
    <w:rsid w:val="00B76E2A"/>
    <w:rsid w:val="00B77C36"/>
    <w:rsid w:val="00B80418"/>
    <w:rsid w:val="00B83FDA"/>
    <w:rsid w:val="00B84B43"/>
    <w:rsid w:val="00B84DA4"/>
    <w:rsid w:val="00B84DEB"/>
    <w:rsid w:val="00B85DF3"/>
    <w:rsid w:val="00B900FC"/>
    <w:rsid w:val="00B906AF"/>
    <w:rsid w:val="00B91537"/>
    <w:rsid w:val="00B92993"/>
    <w:rsid w:val="00B9312F"/>
    <w:rsid w:val="00B933C6"/>
    <w:rsid w:val="00B946FC"/>
    <w:rsid w:val="00B95C70"/>
    <w:rsid w:val="00B95E85"/>
    <w:rsid w:val="00BA10D5"/>
    <w:rsid w:val="00BA2077"/>
    <w:rsid w:val="00BA28C2"/>
    <w:rsid w:val="00BA4385"/>
    <w:rsid w:val="00BA5265"/>
    <w:rsid w:val="00BA538A"/>
    <w:rsid w:val="00BA7B3E"/>
    <w:rsid w:val="00BB41D5"/>
    <w:rsid w:val="00BB57B5"/>
    <w:rsid w:val="00BB67A5"/>
    <w:rsid w:val="00BB6987"/>
    <w:rsid w:val="00BB6B0A"/>
    <w:rsid w:val="00BB6CF6"/>
    <w:rsid w:val="00BB7756"/>
    <w:rsid w:val="00BB7BA9"/>
    <w:rsid w:val="00BC07DF"/>
    <w:rsid w:val="00BC2520"/>
    <w:rsid w:val="00BC267F"/>
    <w:rsid w:val="00BC2932"/>
    <w:rsid w:val="00BC3018"/>
    <w:rsid w:val="00BC31D0"/>
    <w:rsid w:val="00BC4A05"/>
    <w:rsid w:val="00BC7D55"/>
    <w:rsid w:val="00BC7D67"/>
    <w:rsid w:val="00BD022D"/>
    <w:rsid w:val="00BD0B34"/>
    <w:rsid w:val="00BD1B64"/>
    <w:rsid w:val="00BD45CF"/>
    <w:rsid w:val="00BD4815"/>
    <w:rsid w:val="00BD5794"/>
    <w:rsid w:val="00BD62F4"/>
    <w:rsid w:val="00BE0309"/>
    <w:rsid w:val="00BE120C"/>
    <w:rsid w:val="00BE125D"/>
    <w:rsid w:val="00BE18D9"/>
    <w:rsid w:val="00BE304D"/>
    <w:rsid w:val="00BE35A0"/>
    <w:rsid w:val="00BE3E08"/>
    <w:rsid w:val="00BE4AEF"/>
    <w:rsid w:val="00BE7B6D"/>
    <w:rsid w:val="00BF163F"/>
    <w:rsid w:val="00BF18CB"/>
    <w:rsid w:val="00BF24F5"/>
    <w:rsid w:val="00BF4208"/>
    <w:rsid w:val="00BF59CB"/>
    <w:rsid w:val="00BF5D95"/>
    <w:rsid w:val="00BF77E7"/>
    <w:rsid w:val="00C01B23"/>
    <w:rsid w:val="00C02083"/>
    <w:rsid w:val="00C0247E"/>
    <w:rsid w:val="00C02815"/>
    <w:rsid w:val="00C035D0"/>
    <w:rsid w:val="00C049C4"/>
    <w:rsid w:val="00C04AB7"/>
    <w:rsid w:val="00C04B85"/>
    <w:rsid w:val="00C053FE"/>
    <w:rsid w:val="00C0601B"/>
    <w:rsid w:val="00C060AB"/>
    <w:rsid w:val="00C07C48"/>
    <w:rsid w:val="00C114B8"/>
    <w:rsid w:val="00C12075"/>
    <w:rsid w:val="00C13DB7"/>
    <w:rsid w:val="00C14EE8"/>
    <w:rsid w:val="00C1504F"/>
    <w:rsid w:val="00C168F1"/>
    <w:rsid w:val="00C17DAC"/>
    <w:rsid w:val="00C22150"/>
    <w:rsid w:val="00C2256D"/>
    <w:rsid w:val="00C22796"/>
    <w:rsid w:val="00C23E34"/>
    <w:rsid w:val="00C24117"/>
    <w:rsid w:val="00C24D24"/>
    <w:rsid w:val="00C24D56"/>
    <w:rsid w:val="00C25422"/>
    <w:rsid w:val="00C261FD"/>
    <w:rsid w:val="00C263CD"/>
    <w:rsid w:val="00C26E39"/>
    <w:rsid w:val="00C27D7C"/>
    <w:rsid w:val="00C300DB"/>
    <w:rsid w:val="00C30331"/>
    <w:rsid w:val="00C3058C"/>
    <w:rsid w:val="00C323AF"/>
    <w:rsid w:val="00C34AFF"/>
    <w:rsid w:val="00C35B87"/>
    <w:rsid w:val="00C35C44"/>
    <w:rsid w:val="00C36797"/>
    <w:rsid w:val="00C375E9"/>
    <w:rsid w:val="00C4104D"/>
    <w:rsid w:val="00C427CB"/>
    <w:rsid w:val="00C4465E"/>
    <w:rsid w:val="00C458D5"/>
    <w:rsid w:val="00C46272"/>
    <w:rsid w:val="00C47D6E"/>
    <w:rsid w:val="00C50A0A"/>
    <w:rsid w:val="00C515F3"/>
    <w:rsid w:val="00C52EC2"/>
    <w:rsid w:val="00C53916"/>
    <w:rsid w:val="00C53B5C"/>
    <w:rsid w:val="00C5551A"/>
    <w:rsid w:val="00C57404"/>
    <w:rsid w:val="00C57800"/>
    <w:rsid w:val="00C61060"/>
    <w:rsid w:val="00C61AB5"/>
    <w:rsid w:val="00C61FB4"/>
    <w:rsid w:val="00C62E4F"/>
    <w:rsid w:val="00C62E79"/>
    <w:rsid w:val="00C6312F"/>
    <w:rsid w:val="00C6323F"/>
    <w:rsid w:val="00C63B34"/>
    <w:rsid w:val="00C64707"/>
    <w:rsid w:val="00C669AD"/>
    <w:rsid w:val="00C66CC7"/>
    <w:rsid w:val="00C672D9"/>
    <w:rsid w:val="00C705B5"/>
    <w:rsid w:val="00C71311"/>
    <w:rsid w:val="00C73B23"/>
    <w:rsid w:val="00C73C4E"/>
    <w:rsid w:val="00C7406B"/>
    <w:rsid w:val="00C74B5A"/>
    <w:rsid w:val="00C75471"/>
    <w:rsid w:val="00C75DA5"/>
    <w:rsid w:val="00C761AA"/>
    <w:rsid w:val="00C77AD9"/>
    <w:rsid w:val="00C805A3"/>
    <w:rsid w:val="00C81325"/>
    <w:rsid w:val="00C82530"/>
    <w:rsid w:val="00C83D24"/>
    <w:rsid w:val="00C9030A"/>
    <w:rsid w:val="00C90901"/>
    <w:rsid w:val="00C93744"/>
    <w:rsid w:val="00C949FE"/>
    <w:rsid w:val="00C96544"/>
    <w:rsid w:val="00CA0067"/>
    <w:rsid w:val="00CA14ED"/>
    <w:rsid w:val="00CA2CF9"/>
    <w:rsid w:val="00CA2EB1"/>
    <w:rsid w:val="00CA3663"/>
    <w:rsid w:val="00CA37CD"/>
    <w:rsid w:val="00CA4A11"/>
    <w:rsid w:val="00CA58F3"/>
    <w:rsid w:val="00CA6BCC"/>
    <w:rsid w:val="00CA778E"/>
    <w:rsid w:val="00CA7B3E"/>
    <w:rsid w:val="00CB020C"/>
    <w:rsid w:val="00CB0FFB"/>
    <w:rsid w:val="00CB1AC5"/>
    <w:rsid w:val="00CB218F"/>
    <w:rsid w:val="00CB247C"/>
    <w:rsid w:val="00CB2B79"/>
    <w:rsid w:val="00CB4E26"/>
    <w:rsid w:val="00CB5203"/>
    <w:rsid w:val="00CC0531"/>
    <w:rsid w:val="00CC0CE6"/>
    <w:rsid w:val="00CC1E7F"/>
    <w:rsid w:val="00CC31AE"/>
    <w:rsid w:val="00CC351D"/>
    <w:rsid w:val="00CC577B"/>
    <w:rsid w:val="00CC7412"/>
    <w:rsid w:val="00CC7AFF"/>
    <w:rsid w:val="00CC7FF7"/>
    <w:rsid w:val="00CD0590"/>
    <w:rsid w:val="00CD1AC1"/>
    <w:rsid w:val="00CD1D25"/>
    <w:rsid w:val="00CD2211"/>
    <w:rsid w:val="00CD2D18"/>
    <w:rsid w:val="00CD4D6F"/>
    <w:rsid w:val="00CD5006"/>
    <w:rsid w:val="00CD5535"/>
    <w:rsid w:val="00CD5CE2"/>
    <w:rsid w:val="00CD6028"/>
    <w:rsid w:val="00CD65BD"/>
    <w:rsid w:val="00CE0BFF"/>
    <w:rsid w:val="00CE1A8F"/>
    <w:rsid w:val="00CE282C"/>
    <w:rsid w:val="00CE3356"/>
    <w:rsid w:val="00CE4A66"/>
    <w:rsid w:val="00CE5096"/>
    <w:rsid w:val="00CE57AC"/>
    <w:rsid w:val="00CE658B"/>
    <w:rsid w:val="00CE65BF"/>
    <w:rsid w:val="00CE7734"/>
    <w:rsid w:val="00CF0CA4"/>
    <w:rsid w:val="00CF0EAC"/>
    <w:rsid w:val="00CF38C4"/>
    <w:rsid w:val="00CF3C90"/>
    <w:rsid w:val="00CF4F92"/>
    <w:rsid w:val="00D01231"/>
    <w:rsid w:val="00D01505"/>
    <w:rsid w:val="00D01959"/>
    <w:rsid w:val="00D01BDC"/>
    <w:rsid w:val="00D03206"/>
    <w:rsid w:val="00D0344B"/>
    <w:rsid w:val="00D03F8E"/>
    <w:rsid w:val="00D040E8"/>
    <w:rsid w:val="00D041B9"/>
    <w:rsid w:val="00D045FA"/>
    <w:rsid w:val="00D0545B"/>
    <w:rsid w:val="00D05697"/>
    <w:rsid w:val="00D059A2"/>
    <w:rsid w:val="00D05B22"/>
    <w:rsid w:val="00D07E7F"/>
    <w:rsid w:val="00D12AC5"/>
    <w:rsid w:val="00D14247"/>
    <w:rsid w:val="00D148A4"/>
    <w:rsid w:val="00D14F0F"/>
    <w:rsid w:val="00D160A8"/>
    <w:rsid w:val="00D210CB"/>
    <w:rsid w:val="00D22CE3"/>
    <w:rsid w:val="00D2300A"/>
    <w:rsid w:val="00D23692"/>
    <w:rsid w:val="00D24023"/>
    <w:rsid w:val="00D25646"/>
    <w:rsid w:val="00D257BD"/>
    <w:rsid w:val="00D260D7"/>
    <w:rsid w:val="00D260FC"/>
    <w:rsid w:val="00D27853"/>
    <w:rsid w:val="00D30ADD"/>
    <w:rsid w:val="00D30C9E"/>
    <w:rsid w:val="00D30ECE"/>
    <w:rsid w:val="00D325C1"/>
    <w:rsid w:val="00D33B2B"/>
    <w:rsid w:val="00D3437D"/>
    <w:rsid w:val="00D349FA"/>
    <w:rsid w:val="00D36B91"/>
    <w:rsid w:val="00D373FC"/>
    <w:rsid w:val="00D37DA4"/>
    <w:rsid w:val="00D41E4F"/>
    <w:rsid w:val="00D44B08"/>
    <w:rsid w:val="00D455C8"/>
    <w:rsid w:val="00D45972"/>
    <w:rsid w:val="00D50803"/>
    <w:rsid w:val="00D508FE"/>
    <w:rsid w:val="00D51895"/>
    <w:rsid w:val="00D52EEE"/>
    <w:rsid w:val="00D53026"/>
    <w:rsid w:val="00D54B2F"/>
    <w:rsid w:val="00D56520"/>
    <w:rsid w:val="00D57E24"/>
    <w:rsid w:val="00D60F99"/>
    <w:rsid w:val="00D63570"/>
    <w:rsid w:val="00D63BC2"/>
    <w:rsid w:val="00D657D1"/>
    <w:rsid w:val="00D65F3F"/>
    <w:rsid w:val="00D70553"/>
    <w:rsid w:val="00D70C59"/>
    <w:rsid w:val="00D74A57"/>
    <w:rsid w:val="00D75F7D"/>
    <w:rsid w:val="00D7684E"/>
    <w:rsid w:val="00D807D3"/>
    <w:rsid w:val="00D82D20"/>
    <w:rsid w:val="00D830B2"/>
    <w:rsid w:val="00D83AB9"/>
    <w:rsid w:val="00D83B86"/>
    <w:rsid w:val="00D840A1"/>
    <w:rsid w:val="00D84836"/>
    <w:rsid w:val="00D85EE0"/>
    <w:rsid w:val="00D86C57"/>
    <w:rsid w:val="00D91640"/>
    <w:rsid w:val="00D938EC"/>
    <w:rsid w:val="00D9421A"/>
    <w:rsid w:val="00D94232"/>
    <w:rsid w:val="00D94E24"/>
    <w:rsid w:val="00D9511C"/>
    <w:rsid w:val="00D95522"/>
    <w:rsid w:val="00D95E80"/>
    <w:rsid w:val="00D96E01"/>
    <w:rsid w:val="00D9797D"/>
    <w:rsid w:val="00DA0958"/>
    <w:rsid w:val="00DA1062"/>
    <w:rsid w:val="00DA1BEA"/>
    <w:rsid w:val="00DA26BD"/>
    <w:rsid w:val="00DA28CB"/>
    <w:rsid w:val="00DA3D9C"/>
    <w:rsid w:val="00DA449B"/>
    <w:rsid w:val="00DA49F9"/>
    <w:rsid w:val="00DA4E81"/>
    <w:rsid w:val="00DB010F"/>
    <w:rsid w:val="00DB16AC"/>
    <w:rsid w:val="00DB3149"/>
    <w:rsid w:val="00DB4BEB"/>
    <w:rsid w:val="00DB5158"/>
    <w:rsid w:val="00DB7023"/>
    <w:rsid w:val="00DB72C3"/>
    <w:rsid w:val="00DB7C13"/>
    <w:rsid w:val="00DB7E55"/>
    <w:rsid w:val="00DC0323"/>
    <w:rsid w:val="00DC0C15"/>
    <w:rsid w:val="00DC1E0E"/>
    <w:rsid w:val="00DC2F12"/>
    <w:rsid w:val="00DC3337"/>
    <w:rsid w:val="00DC4B6F"/>
    <w:rsid w:val="00DC4DA6"/>
    <w:rsid w:val="00DC4FFF"/>
    <w:rsid w:val="00DC5351"/>
    <w:rsid w:val="00DC5BB6"/>
    <w:rsid w:val="00DC5D82"/>
    <w:rsid w:val="00DC6AA1"/>
    <w:rsid w:val="00DC7BAA"/>
    <w:rsid w:val="00DD01F3"/>
    <w:rsid w:val="00DD0938"/>
    <w:rsid w:val="00DD355B"/>
    <w:rsid w:val="00DD49ED"/>
    <w:rsid w:val="00DD4B74"/>
    <w:rsid w:val="00DD5943"/>
    <w:rsid w:val="00DD5E7D"/>
    <w:rsid w:val="00DD7CB9"/>
    <w:rsid w:val="00DD7F78"/>
    <w:rsid w:val="00DE0D1B"/>
    <w:rsid w:val="00DE24D2"/>
    <w:rsid w:val="00DE27B7"/>
    <w:rsid w:val="00DE3F04"/>
    <w:rsid w:val="00DE55A9"/>
    <w:rsid w:val="00DE6FF0"/>
    <w:rsid w:val="00DE7528"/>
    <w:rsid w:val="00DE76C0"/>
    <w:rsid w:val="00DF07E4"/>
    <w:rsid w:val="00DF28A9"/>
    <w:rsid w:val="00DF39F9"/>
    <w:rsid w:val="00DF5C30"/>
    <w:rsid w:val="00DF6EB2"/>
    <w:rsid w:val="00DF707D"/>
    <w:rsid w:val="00DF7881"/>
    <w:rsid w:val="00E02A79"/>
    <w:rsid w:val="00E02C85"/>
    <w:rsid w:val="00E03F3B"/>
    <w:rsid w:val="00E05884"/>
    <w:rsid w:val="00E06BA0"/>
    <w:rsid w:val="00E109F5"/>
    <w:rsid w:val="00E11216"/>
    <w:rsid w:val="00E1316F"/>
    <w:rsid w:val="00E13895"/>
    <w:rsid w:val="00E1399C"/>
    <w:rsid w:val="00E14DB4"/>
    <w:rsid w:val="00E164CF"/>
    <w:rsid w:val="00E206C5"/>
    <w:rsid w:val="00E20C37"/>
    <w:rsid w:val="00E226BD"/>
    <w:rsid w:val="00E22AEA"/>
    <w:rsid w:val="00E22C93"/>
    <w:rsid w:val="00E23CFE"/>
    <w:rsid w:val="00E24511"/>
    <w:rsid w:val="00E24CD1"/>
    <w:rsid w:val="00E269CB"/>
    <w:rsid w:val="00E269DF"/>
    <w:rsid w:val="00E26C43"/>
    <w:rsid w:val="00E3082E"/>
    <w:rsid w:val="00E30C60"/>
    <w:rsid w:val="00E31C89"/>
    <w:rsid w:val="00E3380D"/>
    <w:rsid w:val="00E33896"/>
    <w:rsid w:val="00E341AD"/>
    <w:rsid w:val="00E346BD"/>
    <w:rsid w:val="00E349F4"/>
    <w:rsid w:val="00E34E92"/>
    <w:rsid w:val="00E35F6A"/>
    <w:rsid w:val="00E36034"/>
    <w:rsid w:val="00E36E4E"/>
    <w:rsid w:val="00E37FD1"/>
    <w:rsid w:val="00E4112D"/>
    <w:rsid w:val="00E41895"/>
    <w:rsid w:val="00E41A16"/>
    <w:rsid w:val="00E4208C"/>
    <w:rsid w:val="00E43091"/>
    <w:rsid w:val="00E43C81"/>
    <w:rsid w:val="00E4410C"/>
    <w:rsid w:val="00E44ADD"/>
    <w:rsid w:val="00E4536D"/>
    <w:rsid w:val="00E47959"/>
    <w:rsid w:val="00E479FA"/>
    <w:rsid w:val="00E509BE"/>
    <w:rsid w:val="00E514C7"/>
    <w:rsid w:val="00E52E01"/>
    <w:rsid w:val="00E53E11"/>
    <w:rsid w:val="00E549F3"/>
    <w:rsid w:val="00E54F8E"/>
    <w:rsid w:val="00E605DF"/>
    <w:rsid w:val="00E610F8"/>
    <w:rsid w:val="00E6123E"/>
    <w:rsid w:val="00E61B4A"/>
    <w:rsid w:val="00E63229"/>
    <w:rsid w:val="00E633B0"/>
    <w:rsid w:val="00E6363C"/>
    <w:rsid w:val="00E645BE"/>
    <w:rsid w:val="00E64D35"/>
    <w:rsid w:val="00E65291"/>
    <w:rsid w:val="00E677A3"/>
    <w:rsid w:val="00E67B55"/>
    <w:rsid w:val="00E67F3D"/>
    <w:rsid w:val="00E70279"/>
    <w:rsid w:val="00E703B5"/>
    <w:rsid w:val="00E70EB4"/>
    <w:rsid w:val="00E7189C"/>
    <w:rsid w:val="00E71BE9"/>
    <w:rsid w:val="00E72D67"/>
    <w:rsid w:val="00E74A2E"/>
    <w:rsid w:val="00E751B0"/>
    <w:rsid w:val="00E75B02"/>
    <w:rsid w:val="00E777DF"/>
    <w:rsid w:val="00E80247"/>
    <w:rsid w:val="00E8157E"/>
    <w:rsid w:val="00E8172E"/>
    <w:rsid w:val="00E817E8"/>
    <w:rsid w:val="00E81CC8"/>
    <w:rsid w:val="00E83305"/>
    <w:rsid w:val="00E86BB5"/>
    <w:rsid w:val="00E876A5"/>
    <w:rsid w:val="00E91B60"/>
    <w:rsid w:val="00E926E7"/>
    <w:rsid w:val="00E92B03"/>
    <w:rsid w:val="00E961C6"/>
    <w:rsid w:val="00E969CA"/>
    <w:rsid w:val="00EA1EF7"/>
    <w:rsid w:val="00EA1F38"/>
    <w:rsid w:val="00EA3569"/>
    <w:rsid w:val="00EA49E2"/>
    <w:rsid w:val="00EA5459"/>
    <w:rsid w:val="00EB09CE"/>
    <w:rsid w:val="00EB100D"/>
    <w:rsid w:val="00EB16F3"/>
    <w:rsid w:val="00EB2B94"/>
    <w:rsid w:val="00EB3643"/>
    <w:rsid w:val="00EB38F5"/>
    <w:rsid w:val="00EB3987"/>
    <w:rsid w:val="00EB3D36"/>
    <w:rsid w:val="00EB4D2E"/>
    <w:rsid w:val="00EB5CD8"/>
    <w:rsid w:val="00EC09E3"/>
    <w:rsid w:val="00EC0AEC"/>
    <w:rsid w:val="00EC2A7F"/>
    <w:rsid w:val="00EC3511"/>
    <w:rsid w:val="00EC354C"/>
    <w:rsid w:val="00EC3D35"/>
    <w:rsid w:val="00EC3E8E"/>
    <w:rsid w:val="00EC4147"/>
    <w:rsid w:val="00EC5B02"/>
    <w:rsid w:val="00EC5DC7"/>
    <w:rsid w:val="00EC7CF6"/>
    <w:rsid w:val="00ED0164"/>
    <w:rsid w:val="00ED0783"/>
    <w:rsid w:val="00ED5171"/>
    <w:rsid w:val="00ED559F"/>
    <w:rsid w:val="00ED6420"/>
    <w:rsid w:val="00EE0FC1"/>
    <w:rsid w:val="00EE1182"/>
    <w:rsid w:val="00EE1C15"/>
    <w:rsid w:val="00EF10AA"/>
    <w:rsid w:val="00EF4901"/>
    <w:rsid w:val="00EF5AB0"/>
    <w:rsid w:val="00EF5BDB"/>
    <w:rsid w:val="00EF6B27"/>
    <w:rsid w:val="00EF7CB7"/>
    <w:rsid w:val="00F00B8B"/>
    <w:rsid w:val="00F00ED7"/>
    <w:rsid w:val="00F01960"/>
    <w:rsid w:val="00F02399"/>
    <w:rsid w:val="00F02913"/>
    <w:rsid w:val="00F02EAB"/>
    <w:rsid w:val="00F02FB1"/>
    <w:rsid w:val="00F03BA4"/>
    <w:rsid w:val="00F040D0"/>
    <w:rsid w:val="00F052BE"/>
    <w:rsid w:val="00F071A3"/>
    <w:rsid w:val="00F113D6"/>
    <w:rsid w:val="00F11778"/>
    <w:rsid w:val="00F13A0F"/>
    <w:rsid w:val="00F14D6F"/>
    <w:rsid w:val="00F1588E"/>
    <w:rsid w:val="00F15FF8"/>
    <w:rsid w:val="00F20094"/>
    <w:rsid w:val="00F20908"/>
    <w:rsid w:val="00F23B3E"/>
    <w:rsid w:val="00F2434E"/>
    <w:rsid w:val="00F24819"/>
    <w:rsid w:val="00F248E1"/>
    <w:rsid w:val="00F24D6E"/>
    <w:rsid w:val="00F25C83"/>
    <w:rsid w:val="00F26055"/>
    <w:rsid w:val="00F267D0"/>
    <w:rsid w:val="00F26E7E"/>
    <w:rsid w:val="00F32170"/>
    <w:rsid w:val="00F32F37"/>
    <w:rsid w:val="00F34BEE"/>
    <w:rsid w:val="00F3564A"/>
    <w:rsid w:val="00F35728"/>
    <w:rsid w:val="00F35B0B"/>
    <w:rsid w:val="00F41699"/>
    <w:rsid w:val="00F4284C"/>
    <w:rsid w:val="00F438CD"/>
    <w:rsid w:val="00F45C53"/>
    <w:rsid w:val="00F475E7"/>
    <w:rsid w:val="00F478FD"/>
    <w:rsid w:val="00F51265"/>
    <w:rsid w:val="00F5211B"/>
    <w:rsid w:val="00F52688"/>
    <w:rsid w:val="00F53CC7"/>
    <w:rsid w:val="00F54DAB"/>
    <w:rsid w:val="00F54F3A"/>
    <w:rsid w:val="00F55E34"/>
    <w:rsid w:val="00F56E98"/>
    <w:rsid w:val="00F61568"/>
    <w:rsid w:val="00F616A8"/>
    <w:rsid w:val="00F619E2"/>
    <w:rsid w:val="00F61CF1"/>
    <w:rsid w:val="00F63EB2"/>
    <w:rsid w:val="00F647B4"/>
    <w:rsid w:val="00F649BF"/>
    <w:rsid w:val="00F64E4A"/>
    <w:rsid w:val="00F65469"/>
    <w:rsid w:val="00F657A1"/>
    <w:rsid w:val="00F706F9"/>
    <w:rsid w:val="00F70B37"/>
    <w:rsid w:val="00F74B76"/>
    <w:rsid w:val="00F74BF9"/>
    <w:rsid w:val="00F750F1"/>
    <w:rsid w:val="00F753DE"/>
    <w:rsid w:val="00F7677B"/>
    <w:rsid w:val="00F76CAB"/>
    <w:rsid w:val="00F77801"/>
    <w:rsid w:val="00F77E1F"/>
    <w:rsid w:val="00F80FAA"/>
    <w:rsid w:val="00F81816"/>
    <w:rsid w:val="00F827EE"/>
    <w:rsid w:val="00F836D7"/>
    <w:rsid w:val="00F83C1C"/>
    <w:rsid w:val="00F84D84"/>
    <w:rsid w:val="00F857E4"/>
    <w:rsid w:val="00F87685"/>
    <w:rsid w:val="00F91317"/>
    <w:rsid w:val="00F91A32"/>
    <w:rsid w:val="00F92A63"/>
    <w:rsid w:val="00F93099"/>
    <w:rsid w:val="00F93233"/>
    <w:rsid w:val="00F93409"/>
    <w:rsid w:val="00F9415F"/>
    <w:rsid w:val="00F95E42"/>
    <w:rsid w:val="00F96500"/>
    <w:rsid w:val="00F96E03"/>
    <w:rsid w:val="00F9711F"/>
    <w:rsid w:val="00F979BF"/>
    <w:rsid w:val="00F97E5C"/>
    <w:rsid w:val="00FA021F"/>
    <w:rsid w:val="00FA248F"/>
    <w:rsid w:val="00FA5AE6"/>
    <w:rsid w:val="00FA5EE4"/>
    <w:rsid w:val="00FA5F59"/>
    <w:rsid w:val="00FA746A"/>
    <w:rsid w:val="00FB167D"/>
    <w:rsid w:val="00FB18BB"/>
    <w:rsid w:val="00FB4924"/>
    <w:rsid w:val="00FB6040"/>
    <w:rsid w:val="00FB6A8F"/>
    <w:rsid w:val="00FB7553"/>
    <w:rsid w:val="00FB7BE0"/>
    <w:rsid w:val="00FB7DCE"/>
    <w:rsid w:val="00FC0ACA"/>
    <w:rsid w:val="00FC232C"/>
    <w:rsid w:val="00FC2709"/>
    <w:rsid w:val="00FC4957"/>
    <w:rsid w:val="00FC533C"/>
    <w:rsid w:val="00FC5743"/>
    <w:rsid w:val="00FC5852"/>
    <w:rsid w:val="00FC5AB4"/>
    <w:rsid w:val="00FC6843"/>
    <w:rsid w:val="00FD04CD"/>
    <w:rsid w:val="00FD06C0"/>
    <w:rsid w:val="00FD10AE"/>
    <w:rsid w:val="00FD1455"/>
    <w:rsid w:val="00FD1664"/>
    <w:rsid w:val="00FD1F7E"/>
    <w:rsid w:val="00FD334B"/>
    <w:rsid w:val="00FD530F"/>
    <w:rsid w:val="00FD54FC"/>
    <w:rsid w:val="00FD6171"/>
    <w:rsid w:val="00FE1246"/>
    <w:rsid w:val="00FE1A72"/>
    <w:rsid w:val="00FE1A7A"/>
    <w:rsid w:val="00FE2E4C"/>
    <w:rsid w:val="00FE3240"/>
    <w:rsid w:val="00FE33CF"/>
    <w:rsid w:val="00FE4D1B"/>
    <w:rsid w:val="00FE4D7F"/>
    <w:rsid w:val="00FE5A7C"/>
    <w:rsid w:val="00FE612E"/>
    <w:rsid w:val="00FE6342"/>
    <w:rsid w:val="00FE6716"/>
    <w:rsid w:val="00FE6E75"/>
    <w:rsid w:val="00FE72A1"/>
    <w:rsid w:val="00FE7C06"/>
    <w:rsid w:val="00FF0D72"/>
    <w:rsid w:val="00FF21F4"/>
    <w:rsid w:val="00FF2D75"/>
    <w:rsid w:val="00FF313D"/>
    <w:rsid w:val="00FF4218"/>
    <w:rsid w:val="00FF4301"/>
    <w:rsid w:val="00FF4E33"/>
    <w:rsid w:val="00FF5699"/>
    <w:rsid w:val="00FF5C27"/>
    <w:rsid w:val="00FF6924"/>
    <w:rsid w:val="00FF6A10"/>
    <w:rsid w:val="00FF6F62"/>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8">
      <o:colormru v:ext="edit" colors="#ffc"/>
    </o:shapedefaults>
    <o:shapelayout v:ext="edit">
      <o:idmap v:ext="edit" data="1"/>
      <o:rules v:ext="edit">
        <o:r id="V:Rule5" type="connector" idref="#AutoShape 995"/>
        <o:r id="V:Rule6" type="connector" idref="#AutoShape 704"/>
        <o:r id="V:Rule7" type="connector" idref="#AutoShape 706"/>
        <o:r id="V:Rule8" type="connector" idref="#AutoShape 7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GT" w:eastAsia="es-G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5"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247"/>
    <w:rPr>
      <w:sz w:val="24"/>
      <w:szCs w:val="24"/>
      <w:lang w:eastAsia="es-ES"/>
    </w:rPr>
  </w:style>
  <w:style w:type="paragraph" w:styleId="Ttulo1">
    <w:name w:val="heading 1"/>
    <w:basedOn w:val="Normal"/>
    <w:next w:val="Normal"/>
    <w:link w:val="Ttulo1Car"/>
    <w:qFormat/>
    <w:rsid w:val="00D14247"/>
    <w:pPr>
      <w:keepNext/>
      <w:outlineLvl w:val="0"/>
    </w:pPr>
    <w:rPr>
      <w:rFonts w:ascii="Arial" w:hAnsi="Arial" w:cs="Arial"/>
      <w:b/>
      <w:bCs/>
    </w:rPr>
  </w:style>
  <w:style w:type="paragraph" w:styleId="Ttulo2">
    <w:name w:val="heading 2"/>
    <w:basedOn w:val="Normal"/>
    <w:next w:val="Normal"/>
    <w:link w:val="Ttulo2Car"/>
    <w:qFormat/>
    <w:rsid w:val="00D14247"/>
    <w:pPr>
      <w:keepNext/>
      <w:outlineLvl w:val="1"/>
    </w:pPr>
    <w:rPr>
      <w:rFonts w:ascii="Arial" w:hAnsi="Arial" w:cs="Arial"/>
      <w:b/>
      <w:bCs/>
      <w:sz w:val="20"/>
    </w:rPr>
  </w:style>
  <w:style w:type="paragraph" w:styleId="Ttulo3">
    <w:name w:val="heading 3"/>
    <w:basedOn w:val="Normal"/>
    <w:next w:val="Normal"/>
    <w:qFormat/>
    <w:rsid w:val="00D14247"/>
    <w:pPr>
      <w:keepNext/>
      <w:jc w:val="center"/>
      <w:outlineLvl w:val="2"/>
    </w:pPr>
    <w:rPr>
      <w:rFonts w:ascii="Arial" w:hAnsi="Arial" w:cs="Arial"/>
      <w:b/>
      <w:bCs/>
      <w:sz w:val="28"/>
    </w:rPr>
  </w:style>
  <w:style w:type="paragraph" w:styleId="Ttulo4">
    <w:name w:val="heading 4"/>
    <w:basedOn w:val="Normal"/>
    <w:next w:val="Normal"/>
    <w:link w:val="Ttulo4Car"/>
    <w:qFormat/>
    <w:rsid w:val="00D14247"/>
    <w:pPr>
      <w:keepNext/>
      <w:jc w:val="both"/>
      <w:outlineLvl w:val="3"/>
    </w:pPr>
    <w:rPr>
      <w:rFonts w:ascii="Arial" w:hAnsi="Arial"/>
      <w:b/>
      <w:bCs/>
      <w:sz w:val="20"/>
    </w:rPr>
  </w:style>
  <w:style w:type="paragraph" w:styleId="Ttulo5">
    <w:name w:val="heading 5"/>
    <w:basedOn w:val="Normal"/>
    <w:next w:val="Normal"/>
    <w:qFormat/>
    <w:rsid w:val="00D14247"/>
    <w:pPr>
      <w:keepNext/>
      <w:jc w:val="center"/>
      <w:outlineLvl w:val="4"/>
    </w:pPr>
    <w:rPr>
      <w:rFonts w:ascii="Arial" w:hAnsi="Arial"/>
      <w:sz w:val="16"/>
      <w:szCs w:val="20"/>
      <w:u w:val="single"/>
    </w:rPr>
  </w:style>
  <w:style w:type="paragraph" w:styleId="Ttulo6">
    <w:name w:val="heading 6"/>
    <w:basedOn w:val="Normal"/>
    <w:next w:val="Normal"/>
    <w:link w:val="Ttulo6Car"/>
    <w:qFormat/>
    <w:rsid w:val="00D14247"/>
    <w:pPr>
      <w:keepNext/>
      <w:jc w:val="center"/>
      <w:outlineLvl w:val="5"/>
    </w:pPr>
    <w:rPr>
      <w:rFonts w:ascii="Arial" w:hAnsi="Arial" w:cs="Arial"/>
      <w:sz w:val="28"/>
    </w:rPr>
  </w:style>
  <w:style w:type="paragraph" w:styleId="Ttulo7">
    <w:name w:val="heading 7"/>
    <w:basedOn w:val="Normal"/>
    <w:next w:val="Normal"/>
    <w:qFormat/>
    <w:rsid w:val="00D14247"/>
    <w:pPr>
      <w:keepNext/>
      <w:jc w:val="center"/>
      <w:outlineLvl w:val="6"/>
    </w:pPr>
    <w:rPr>
      <w:rFonts w:ascii="Arial" w:hAnsi="Arial" w:cs="Arial"/>
      <w:b/>
      <w:sz w:val="20"/>
    </w:rPr>
  </w:style>
  <w:style w:type="paragraph" w:styleId="Ttulo8">
    <w:name w:val="heading 8"/>
    <w:basedOn w:val="Normal"/>
    <w:next w:val="Normal"/>
    <w:qFormat/>
    <w:rsid w:val="00D14247"/>
    <w:pPr>
      <w:keepNext/>
      <w:jc w:val="center"/>
      <w:outlineLvl w:val="7"/>
    </w:pPr>
    <w:rPr>
      <w:rFonts w:ascii="Comic Sans MS" w:hAnsi="Comic Sans MS"/>
      <w:b/>
      <w:bCs/>
      <w:sz w:val="28"/>
      <w:szCs w:val="28"/>
    </w:rPr>
  </w:style>
  <w:style w:type="paragraph" w:styleId="Ttulo9">
    <w:name w:val="heading 9"/>
    <w:basedOn w:val="Normal"/>
    <w:next w:val="Normal"/>
    <w:qFormat/>
    <w:rsid w:val="00D14247"/>
    <w:pPr>
      <w:keepNext/>
      <w:jc w:val="both"/>
      <w:outlineLvl w:val="8"/>
    </w:pPr>
    <w:rPr>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14247"/>
    <w:pPr>
      <w:tabs>
        <w:tab w:val="center" w:pos="4252"/>
        <w:tab w:val="right" w:pos="8504"/>
      </w:tabs>
    </w:pPr>
  </w:style>
  <w:style w:type="paragraph" w:styleId="Piedepgina">
    <w:name w:val="footer"/>
    <w:basedOn w:val="Normal"/>
    <w:rsid w:val="00D14247"/>
    <w:pPr>
      <w:tabs>
        <w:tab w:val="center" w:pos="4252"/>
        <w:tab w:val="right" w:pos="8504"/>
      </w:tabs>
    </w:pPr>
  </w:style>
  <w:style w:type="character" w:styleId="Nmerodepgina">
    <w:name w:val="page number"/>
    <w:basedOn w:val="Fuentedeprrafopredeter"/>
    <w:rsid w:val="00D14247"/>
  </w:style>
  <w:style w:type="paragraph" w:styleId="Sangra3detindependiente">
    <w:name w:val="Body Text Indent 3"/>
    <w:basedOn w:val="Normal"/>
    <w:rsid w:val="00D14247"/>
    <w:pPr>
      <w:tabs>
        <w:tab w:val="left" w:pos="360"/>
      </w:tabs>
      <w:ind w:left="360" w:hanging="360"/>
      <w:jc w:val="both"/>
    </w:pPr>
    <w:rPr>
      <w:rFonts w:ascii="Arial" w:hAnsi="Arial"/>
    </w:rPr>
  </w:style>
  <w:style w:type="paragraph" w:customStyle="1" w:styleId="Puesto">
    <w:name w:val="Puesto"/>
    <w:basedOn w:val="Normal"/>
    <w:link w:val="PuestoCar"/>
    <w:qFormat/>
    <w:rsid w:val="00D14247"/>
    <w:pPr>
      <w:widowControl w:val="0"/>
      <w:jc w:val="center"/>
    </w:pPr>
    <w:rPr>
      <w:rFonts w:ascii="Courier New" w:hAnsi="Courier New"/>
      <w:b/>
      <w:sz w:val="48"/>
      <w:szCs w:val="20"/>
      <w:lang w:val="es-ES_tradnl"/>
    </w:rPr>
  </w:style>
  <w:style w:type="paragraph" w:styleId="Subttulo">
    <w:name w:val="Subtitle"/>
    <w:basedOn w:val="Normal"/>
    <w:link w:val="SubttuloCar"/>
    <w:qFormat/>
    <w:rsid w:val="00D14247"/>
    <w:pPr>
      <w:widowControl w:val="0"/>
      <w:jc w:val="center"/>
    </w:pPr>
    <w:rPr>
      <w:rFonts w:ascii="Courier New" w:hAnsi="Courier New"/>
      <w:b/>
      <w:sz w:val="32"/>
      <w:szCs w:val="20"/>
      <w:lang w:val="es-ES_tradnl"/>
    </w:rPr>
  </w:style>
  <w:style w:type="paragraph" w:styleId="Textoindependiente">
    <w:name w:val="Body Text"/>
    <w:basedOn w:val="Normal"/>
    <w:link w:val="TextoindependienteCar"/>
    <w:rsid w:val="00D14247"/>
    <w:pPr>
      <w:tabs>
        <w:tab w:val="left" w:pos="-1440"/>
      </w:tabs>
      <w:jc w:val="both"/>
    </w:pPr>
    <w:rPr>
      <w:szCs w:val="20"/>
      <w:lang w:val="es-ES_tradnl"/>
    </w:rPr>
  </w:style>
  <w:style w:type="paragraph" w:styleId="Sangradetextonormal">
    <w:name w:val="Body Text Indent"/>
    <w:basedOn w:val="Normal"/>
    <w:link w:val="SangradetextonormalCar"/>
    <w:rsid w:val="00D14247"/>
    <w:pPr>
      <w:tabs>
        <w:tab w:val="left" w:pos="-1440"/>
      </w:tabs>
      <w:ind w:left="720" w:hanging="720"/>
      <w:jc w:val="both"/>
    </w:pPr>
    <w:rPr>
      <w:rFonts w:ascii="Arial" w:hAnsi="Arial"/>
      <w:szCs w:val="20"/>
      <w:lang w:val="es-ES_tradnl"/>
    </w:rPr>
  </w:style>
  <w:style w:type="paragraph" w:styleId="Sangra2detindependiente">
    <w:name w:val="Body Text Indent 2"/>
    <w:basedOn w:val="Normal"/>
    <w:rsid w:val="00D14247"/>
    <w:pPr>
      <w:tabs>
        <w:tab w:val="left" w:pos="-1440"/>
      </w:tabs>
      <w:ind w:left="720" w:hanging="720"/>
      <w:jc w:val="both"/>
    </w:pPr>
    <w:rPr>
      <w:b/>
      <w:sz w:val="20"/>
      <w:szCs w:val="20"/>
      <w:lang w:val="es-ES_tradnl"/>
    </w:rPr>
  </w:style>
  <w:style w:type="paragraph" w:styleId="Textoindependiente2">
    <w:name w:val="Body Text 2"/>
    <w:basedOn w:val="Normal"/>
    <w:link w:val="Textoindependiente2Car"/>
    <w:rsid w:val="00D14247"/>
    <w:rPr>
      <w:rFonts w:ascii="Arial" w:hAnsi="Arial"/>
      <w:b/>
    </w:rPr>
  </w:style>
  <w:style w:type="paragraph" w:customStyle="1" w:styleId="xl44">
    <w:name w:val="xl44"/>
    <w:basedOn w:val="Normal"/>
    <w:rsid w:val="00D14247"/>
    <w:pPr>
      <w:spacing w:before="100" w:beforeAutospacing="1" w:after="100" w:afterAutospacing="1"/>
      <w:jc w:val="center"/>
    </w:pPr>
    <w:rPr>
      <w:rFonts w:ascii="Arial" w:hAnsi="Arial" w:cs="Arial"/>
      <w:b/>
      <w:bCs/>
    </w:rPr>
  </w:style>
  <w:style w:type="paragraph" w:customStyle="1" w:styleId="xl49">
    <w:name w:val="xl49"/>
    <w:basedOn w:val="Normal"/>
    <w:rsid w:val="00D14247"/>
    <w:pPr>
      <w:spacing w:before="100" w:beforeAutospacing="1" w:after="100" w:afterAutospacing="1"/>
      <w:jc w:val="center"/>
    </w:pPr>
    <w:rPr>
      <w:rFonts w:ascii="Arial" w:hAnsi="Arial"/>
    </w:rPr>
  </w:style>
  <w:style w:type="paragraph" w:customStyle="1" w:styleId="xl26">
    <w:name w:val="xl26"/>
    <w:basedOn w:val="Normal"/>
    <w:rsid w:val="00D14247"/>
    <w:pPr>
      <w:spacing w:before="100" w:beforeAutospacing="1" w:after="100" w:afterAutospacing="1"/>
      <w:jc w:val="both"/>
    </w:pPr>
    <w:rPr>
      <w:rFonts w:ascii="Arial" w:hAnsi="Arial" w:cs="Arial"/>
      <w:b/>
      <w:bCs/>
    </w:rPr>
  </w:style>
  <w:style w:type="paragraph" w:styleId="Textonotapie">
    <w:name w:val="footnote text"/>
    <w:basedOn w:val="Normal"/>
    <w:semiHidden/>
    <w:rsid w:val="00D14247"/>
    <w:rPr>
      <w:rFonts w:ascii="Comic Sans MS" w:hAnsi="Comic Sans MS"/>
      <w:sz w:val="20"/>
      <w:szCs w:val="20"/>
    </w:rPr>
  </w:style>
  <w:style w:type="paragraph" w:styleId="Textoindependiente3">
    <w:name w:val="Body Text 3"/>
    <w:basedOn w:val="Normal"/>
    <w:link w:val="Textoindependiente3Car"/>
    <w:rsid w:val="00D14247"/>
    <w:pPr>
      <w:widowControl w:val="0"/>
      <w:jc w:val="both"/>
    </w:pPr>
    <w:rPr>
      <w:rFonts w:ascii="Arial" w:hAnsi="Arial"/>
      <w:b/>
      <w:snapToGrid w:val="0"/>
      <w:sz w:val="20"/>
      <w:szCs w:val="20"/>
      <w:lang w:val="es-CO"/>
    </w:rPr>
  </w:style>
  <w:style w:type="paragraph" w:styleId="TDC1">
    <w:name w:val="toc 1"/>
    <w:basedOn w:val="Normal"/>
    <w:next w:val="Normal"/>
    <w:autoRedefine/>
    <w:semiHidden/>
    <w:rsid w:val="008E7BA6"/>
    <w:pPr>
      <w:tabs>
        <w:tab w:val="left" w:pos="709"/>
      </w:tabs>
      <w:jc w:val="both"/>
    </w:pPr>
    <w:rPr>
      <w:rFonts w:ascii="Arial" w:hAnsi="Arial" w:cs="Arial"/>
      <w:b/>
      <w:noProof/>
      <w:sz w:val="20"/>
      <w:szCs w:val="44"/>
    </w:rPr>
  </w:style>
  <w:style w:type="paragraph" w:styleId="TDC4">
    <w:name w:val="toc 4"/>
    <w:basedOn w:val="Normal"/>
    <w:next w:val="Normal"/>
    <w:autoRedefine/>
    <w:semiHidden/>
    <w:rsid w:val="00D14247"/>
    <w:pPr>
      <w:ind w:left="720"/>
      <w:jc w:val="both"/>
    </w:pPr>
    <w:rPr>
      <w:rFonts w:ascii="Arial" w:hAnsi="Arial"/>
      <w:szCs w:val="20"/>
    </w:rPr>
  </w:style>
  <w:style w:type="paragraph" w:styleId="Mapadeldocumento">
    <w:name w:val="Document Map"/>
    <w:basedOn w:val="Normal"/>
    <w:semiHidden/>
    <w:rsid w:val="00D14247"/>
    <w:pPr>
      <w:shd w:val="clear" w:color="auto" w:fill="000080"/>
    </w:pPr>
    <w:rPr>
      <w:rFonts w:ascii="Tahoma" w:hAnsi="Tahoma" w:cs="Tahoma"/>
    </w:rPr>
  </w:style>
  <w:style w:type="paragraph" w:styleId="Textodeglobo">
    <w:name w:val="Balloon Text"/>
    <w:basedOn w:val="Normal"/>
    <w:semiHidden/>
    <w:rsid w:val="00D14247"/>
    <w:rPr>
      <w:rFonts w:ascii="Tahoma" w:hAnsi="Tahoma" w:cs="Tahoma"/>
      <w:sz w:val="16"/>
      <w:szCs w:val="16"/>
    </w:rPr>
  </w:style>
  <w:style w:type="character" w:styleId="Refdecomentario">
    <w:name w:val="annotation reference"/>
    <w:semiHidden/>
    <w:rsid w:val="00017FE2"/>
    <w:rPr>
      <w:sz w:val="16"/>
      <w:szCs w:val="16"/>
    </w:rPr>
  </w:style>
  <w:style w:type="paragraph" w:styleId="Textocomentario">
    <w:name w:val="annotation text"/>
    <w:basedOn w:val="Normal"/>
    <w:semiHidden/>
    <w:rsid w:val="00017FE2"/>
    <w:rPr>
      <w:sz w:val="20"/>
      <w:szCs w:val="20"/>
    </w:rPr>
  </w:style>
  <w:style w:type="paragraph" w:styleId="Asuntodelcomentario">
    <w:name w:val="annotation subject"/>
    <w:basedOn w:val="Textocomentario"/>
    <w:next w:val="Textocomentario"/>
    <w:semiHidden/>
    <w:rsid w:val="00017FE2"/>
    <w:rPr>
      <w:b/>
      <w:bCs/>
    </w:rPr>
  </w:style>
  <w:style w:type="paragraph" w:styleId="Lista">
    <w:name w:val="List"/>
    <w:basedOn w:val="Normal"/>
    <w:rsid w:val="00460106"/>
    <w:pPr>
      <w:ind w:left="283" w:hanging="283"/>
    </w:pPr>
  </w:style>
  <w:style w:type="paragraph" w:styleId="Lista2">
    <w:name w:val="List 2"/>
    <w:basedOn w:val="Normal"/>
    <w:rsid w:val="00460106"/>
    <w:pPr>
      <w:ind w:left="566" w:hanging="283"/>
    </w:pPr>
  </w:style>
  <w:style w:type="paragraph" w:styleId="Lista3">
    <w:name w:val="List 3"/>
    <w:basedOn w:val="Normal"/>
    <w:rsid w:val="00460106"/>
    <w:pPr>
      <w:ind w:left="849" w:hanging="283"/>
    </w:pPr>
  </w:style>
  <w:style w:type="paragraph" w:styleId="Lista4">
    <w:name w:val="List 4"/>
    <w:basedOn w:val="Normal"/>
    <w:rsid w:val="00460106"/>
    <w:pPr>
      <w:ind w:left="1132" w:hanging="283"/>
    </w:pPr>
  </w:style>
  <w:style w:type="paragraph" w:styleId="Lista5">
    <w:name w:val="List 5"/>
    <w:basedOn w:val="Normal"/>
    <w:rsid w:val="00460106"/>
    <w:pPr>
      <w:ind w:left="1415" w:hanging="283"/>
    </w:pPr>
  </w:style>
  <w:style w:type="paragraph" w:styleId="Saludo">
    <w:name w:val="Salutation"/>
    <w:basedOn w:val="Normal"/>
    <w:next w:val="Normal"/>
    <w:rsid w:val="00460106"/>
  </w:style>
  <w:style w:type="paragraph" w:styleId="Listaconvietas2">
    <w:name w:val="List Bullet 2"/>
    <w:basedOn w:val="Normal"/>
    <w:rsid w:val="00460106"/>
    <w:pPr>
      <w:numPr>
        <w:numId w:val="67"/>
      </w:numPr>
    </w:pPr>
  </w:style>
  <w:style w:type="paragraph" w:styleId="Listaconvietas3">
    <w:name w:val="List Bullet 3"/>
    <w:basedOn w:val="Normal"/>
    <w:rsid w:val="00460106"/>
    <w:pPr>
      <w:numPr>
        <w:numId w:val="68"/>
      </w:numPr>
    </w:pPr>
  </w:style>
  <w:style w:type="paragraph" w:styleId="Listaconvietas4">
    <w:name w:val="List Bullet 4"/>
    <w:basedOn w:val="Normal"/>
    <w:rsid w:val="00460106"/>
    <w:pPr>
      <w:numPr>
        <w:numId w:val="69"/>
      </w:numPr>
    </w:pPr>
  </w:style>
  <w:style w:type="paragraph" w:styleId="Listaconvietas5">
    <w:name w:val="List Bullet 5"/>
    <w:basedOn w:val="Normal"/>
    <w:rsid w:val="00460106"/>
    <w:pPr>
      <w:numPr>
        <w:numId w:val="70"/>
      </w:numPr>
    </w:pPr>
  </w:style>
  <w:style w:type="paragraph" w:styleId="Continuarlista">
    <w:name w:val="List Continue"/>
    <w:basedOn w:val="Normal"/>
    <w:rsid w:val="00460106"/>
    <w:pPr>
      <w:spacing w:after="120"/>
      <w:ind w:left="283"/>
    </w:pPr>
  </w:style>
  <w:style w:type="paragraph" w:styleId="Continuarlista2">
    <w:name w:val="List Continue 2"/>
    <w:basedOn w:val="Normal"/>
    <w:rsid w:val="00460106"/>
    <w:pPr>
      <w:spacing w:after="120"/>
      <w:ind w:left="566"/>
    </w:pPr>
  </w:style>
  <w:style w:type="paragraph" w:styleId="Continuarlista3">
    <w:name w:val="List Continue 3"/>
    <w:basedOn w:val="Normal"/>
    <w:rsid w:val="00460106"/>
    <w:pPr>
      <w:spacing w:after="120"/>
      <w:ind w:left="849"/>
    </w:pPr>
  </w:style>
  <w:style w:type="paragraph" w:styleId="Continuarlista4">
    <w:name w:val="List Continue 4"/>
    <w:basedOn w:val="Normal"/>
    <w:rsid w:val="00460106"/>
    <w:pPr>
      <w:spacing w:after="120"/>
      <w:ind w:left="1132"/>
    </w:pPr>
  </w:style>
  <w:style w:type="paragraph" w:styleId="Continuarlista5">
    <w:name w:val="List Continue 5"/>
    <w:basedOn w:val="Normal"/>
    <w:rsid w:val="00460106"/>
    <w:pPr>
      <w:spacing w:after="120"/>
      <w:ind w:left="1415"/>
    </w:pPr>
  </w:style>
  <w:style w:type="paragraph" w:customStyle="1" w:styleId="Descripcin1">
    <w:name w:val="Descripción1"/>
    <w:basedOn w:val="Normal"/>
    <w:next w:val="Normal"/>
    <w:qFormat/>
    <w:rsid w:val="00460106"/>
    <w:rPr>
      <w:b/>
      <w:bCs/>
      <w:sz w:val="20"/>
      <w:szCs w:val="20"/>
    </w:rPr>
  </w:style>
  <w:style w:type="paragraph" w:styleId="Textoindependienteprimerasangra">
    <w:name w:val="Body Text First Indent"/>
    <w:basedOn w:val="Textoindependiente"/>
    <w:rsid w:val="00460106"/>
    <w:pPr>
      <w:tabs>
        <w:tab w:val="clear" w:pos="-1440"/>
      </w:tabs>
      <w:spacing w:after="120"/>
      <w:ind w:firstLine="210"/>
      <w:jc w:val="left"/>
    </w:pPr>
    <w:rPr>
      <w:szCs w:val="24"/>
      <w:lang w:val="es-GT"/>
    </w:rPr>
  </w:style>
  <w:style w:type="paragraph" w:styleId="Textoindependienteprimerasangra2">
    <w:name w:val="Body Text First Indent 2"/>
    <w:basedOn w:val="Sangradetextonormal"/>
    <w:rsid w:val="00460106"/>
    <w:pPr>
      <w:tabs>
        <w:tab w:val="clear" w:pos="-1440"/>
      </w:tabs>
      <w:spacing w:after="120"/>
      <w:ind w:left="283" w:firstLine="210"/>
      <w:jc w:val="left"/>
    </w:pPr>
    <w:rPr>
      <w:rFonts w:ascii="Times New Roman" w:hAnsi="Times New Roman"/>
      <w:szCs w:val="24"/>
      <w:lang w:val="es-GT"/>
    </w:rPr>
  </w:style>
  <w:style w:type="paragraph" w:customStyle="1" w:styleId="Prrafodelista1">
    <w:name w:val="Párrafo de lista1"/>
    <w:basedOn w:val="Normal"/>
    <w:qFormat/>
    <w:rsid w:val="00654D61"/>
    <w:pPr>
      <w:spacing w:after="200" w:line="276" w:lineRule="auto"/>
      <w:ind w:left="720"/>
      <w:contextualSpacing/>
    </w:pPr>
    <w:rPr>
      <w:rFonts w:ascii="Calibri" w:eastAsia="Calibri" w:hAnsi="Calibri"/>
      <w:sz w:val="22"/>
      <w:szCs w:val="22"/>
      <w:lang w:eastAsia="en-US"/>
    </w:rPr>
  </w:style>
  <w:style w:type="paragraph" w:styleId="Prrafodelista">
    <w:name w:val="List Paragraph"/>
    <w:basedOn w:val="Normal"/>
    <w:uiPriority w:val="34"/>
    <w:qFormat/>
    <w:rsid w:val="00D7684E"/>
    <w:pPr>
      <w:ind w:left="708"/>
    </w:pPr>
  </w:style>
  <w:style w:type="character" w:customStyle="1" w:styleId="TextoindependienteCar">
    <w:name w:val="Texto independiente Car"/>
    <w:link w:val="Textoindependiente"/>
    <w:rsid w:val="00524C3C"/>
    <w:rPr>
      <w:sz w:val="24"/>
      <w:lang w:val="es-ES_tradnl" w:eastAsia="es-ES"/>
    </w:rPr>
  </w:style>
  <w:style w:type="character" w:customStyle="1" w:styleId="Textoindependiente3Car">
    <w:name w:val="Texto independiente 3 Car"/>
    <w:link w:val="Textoindependiente3"/>
    <w:rsid w:val="00524C3C"/>
    <w:rPr>
      <w:rFonts w:ascii="Arial" w:hAnsi="Arial"/>
      <w:b/>
      <w:snapToGrid w:val="0"/>
      <w:lang w:val="es-CO" w:eastAsia="es-ES"/>
    </w:rPr>
  </w:style>
  <w:style w:type="character" w:customStyle="1" w:styleId="PuestoCar">
    <w:name w:val="Puesto Car"/>
    <w:link w:val="Puesto"/>
    <w:rsid w:val="007A000D"/>
    <w:rPr>
      <w:rFonts w:ascii="Courier New" w:hAnsi="Courier New"/>
      <w:b/>
      <w:snapToGrid/>
      <w:sz w:val="48"/>
      <w:lang w:val="es-ES_tradnl" w:eastAsia="es-ES"/>
    </w:rPr>
  </w:style>
  <w:style w:type="character" w:customStyle="1" w:styleId="SubttuloCar">
    <w:name w:val="Subtítulo Car"/>
    <w:link w:val="Subttulo"/>
    <w:rsid w:val="007A000D"/>
    <w:rPr>
      <w:rFonts w:ascii="Courier New" w:hAnsi="Courier New"/>
      <w:b/>
      <w:snapToGrid/>
      <w:sz w:val="32"/>
      <w:lang w:val="es-ES_tradnl" w:eastAsia="es-ES"/>
    </w:rPr>
  </w:style>
  <w:style w:type="character" w:customStyle="1" w:styleId="01TCar">
    <w:name w:val="01_T Car"/>
    <w:link w:val="01T"/>
    <w:locked/>
    <w:rsid w:val="00B906AF"/>
    <w:rPr>
      <w:rFonts w:ascii="Arial" w:hAnsi="Arial" w:cs="Arial"/>
      <w:b/>
      <w:bCs/>
      <w:sz w:val="24"/>
      <w:szCs w:val="24"/>
      <w:lang w:val="es-ES"/>
    </w:rPr>
  </w:style>
  <w:style w:type="paragraph" w:customStyle="1" w:styleId="01T">
    <w:name w:val="01_T"/>
    <w:basedOn w:val="Normal"/>
    <w:link w:val="01TCar"/>
    <w:rsid w:val="00B906AF"/>
    <w:pPr>
      <w:widowControl w:val="0"/>
      <w:tabs>
        <w:tab w:val="left" w:pos="567"/>
      </w:tabs>
      <w:autoSpaceDE w:val="0"/>
      <w:autoSpaceDN w:val="0"/>
      <w:adjustRightInd w:val="0"/>
      <w:spacing w:before="29"/>
      <w:ind w:left="360" w:hanging="360"/>
      <w:jc w:val="both"/>
    </w:pPr>
    <w:rPr>
      <w:rFonts w:ascii="Arial" w:hAnsi="Arial"/>
      <w:b/>
      <w:bCs/>
      <w:lang w:val="es-ES"/>
    </w:rPr>
  </w:style>
  <w:style w:type="character" w:customStyle="1" w:styleId="ZENCCar">
    <w:name w:val="Z_ENC Car"/>
    <w:locked/>
    <w:rsid w:val="00B906AF"/>
    <w:rPr>
      <w:rFonts w:ascii="Arial" w:hAnsi="Arial" w:cs="Arial"/>
      <w:b/>
      <w:sz w:val="40"/>
      <w:szCs w:val="40"/>
      <w:lang w:val="es-ES" w:eastAsia="es-GT" w:bidi="ar-SA"/>
    </w:rPr>
  </w:style>
  <w:style w:type="paragraph" w:customStyle="1" w:styleId="03T">
    <w:name w:val="03_T"/>
    <w:basedOn w:val="Normal"/>
    <w:rsid w:val="00B906AF"/>
    <w:pPr>
      <w:spacing w:line="360" w:lineRule="auto"/>
      <w:ind w:left="1224" w:hanging="504"/>
      <w:jc w:val="both"/>
    </w:pPr>
    <w:rPr>
      <w:rFonts w:ascii="Arial" w:hAnsi="Arial" w:cs="Arial"/>
      <w:b/>
      <w:lang w:val="es-ES" w:eastAsia="es-GT"/>
    </w:rPr>
  </w:style>
  <w:style w:type="paragraph" w:customStyle="1" w:styleId="Predeterminado">
    <w:name w:val="Predeterminado"/>
    <w:uiPriority w:val="99"/>
    <w:rsid w:val="008C1857"/>
    <w:pPr>
      <w:tabs>
        <w:tab w:val="left" w:pos="708"/>
      </w:tabs>
      <w:suppressAutoHyphens/>
    </w:pPr>
    <w:rPr>
      <w:rFonts w:ascii="Liberation Serif" w:eastAsia="Liberation Serif" w:cs="Lohit Hindi"/>
      <w:sz w:val="24"/>
      <w:szCs w:val="24"/>
      <w:lang w:eastAsia="zh-CN" w:bidi="hi-IN"/>
    </w:rPr>
  </w:style>
  <w:style w:type="character" w:customStyle="1" w:styleId="Ttulo1Car">
    <w:name w:val="Título 1 Car"/>
    <w:link w:val="Ttulo1"/>
    <w:rsid w:val="00296804"/>
    <w:rPr>
      <w:rFonts w:ascii="Arial" w:hAnsi="Arial" w:cs="Arial"/>
      <w:b/>
      <w:bCs/>
      <w:sz w:val="24"/>
      <w:szCs w:val="24"/>
      <w:lang w:eastAsia="es-ES"/>
    </w:rPr>
  </w:style>
  <w:style w:type="character" w:customStyle="1" w:styleId="Ttulo2Car">
    <w:name w:val="Título 2 Car"/>
    <w:link w:val="Ttulo2"/>
    <w:rsid w:val="00296804"/>
    <w:rPr>
      <w:rFonts w:ascii="Arial" w:hAnsi="Arial" w:cs="Arial"/>
      <w:b/>
      <w:bCs/>
      <w:szCs w:val="24"/>
      <w:lang w:eastAsia="es-ES"/>
    </w:rPr>
  </w:style>
  <w:style w:type="character" w:customStyle="1" w:styleId="Ttulo4Car">
    <w:name w:val="Título 4 Car"/>
    <w:link w:val="Ttulo4"/>
    <w:rsid w:val="00296804"/>
    <w:rPr>
      <w:rFonts w:ascii="Arial" w:hAnsi="Arial"/>
      <w:b/>
      <w:bCs/>
      <w:szCs w:val="24"/>
      <w:lang w:eastAsia="es-ES"/>
    </w:rPr>
  </w:style>
  <w:style w:type="character" w:customStyle="1" w:styleId="Ttulo6Car">
    <w:name w:val="Título 6 Car"/>
    <w:link w:val="Ttulo6"/>
    <w:rsid w:val="00296804"/>
    <w:rPr>
      <w:rFonts w:ascii="Arial" w:hAnsi="Arial" w:cs="Arial"/>
      <w:sz w:val="28"/>
      <w:szCs w:val="24"/>
      <w:lang w:eastAsia="es-ES"/>
    </w:rPr>
  </w:style>
  <w:style w:type="character" w:customStyle="1" w:styleId="EncabezadoCar">
    <w:name w:val="Encabezado Car"/>
    <w:link w:val="Encabezado"/>
    <w:rsid w:val="00296804"/>
    <w:rPr>
      <w:sz w:val="24"/>
      <w:szCs w:val="24"/>
      <w:lang w:eastAsia="es-ES"/>
    </w:rPr>
  </w:style>
  <w:style w:type="character" w:customStyle="1" w:styleId="Textoindependiente2Car">
    <w:name w:val="Texto independiente 2 Car"/>
    <w:link w:val="Textoindependiente2"/>
    <w:rsid w:val="00296804"/>
    <w:rPr>
      <w:rFonts w:ascii="Arial" w:hAnsi="Arial"/>
      <w:b/>
      <w:sz w:val="24"/>
      <w:szCs w:val="24"/>
      <w:lang w:eastAsia="es-ES"/>
    </w:rPr>
  </w:style>
  <w:style w:type="character" w:styleId="nfasis">
    <w:name w:val="Emphasis"/>
    <w:uiPriority w:val="20"/>
    <w:qFormat/>
    <w:rsid w:val="004F72C7"/>
    <w:rPr>
      <w:i/>
      <w:iCs/>
    </w:rPr>
  </w:style>
  <w:style w:type="character" w:customStyle="1" w:styleId="apple-converted-space">
    <w:name w:val="apple-converted-space"/>
    <w:basedOn w:val="Fuentedeprrafopredeter"/>
    <w:rsid w:val="004F72C7"/>
  </w:style>
  <w:style w:type="character" w:styleId="Hipervnculo">
    <w:name w:val="Hyperlink"/>
    <w:uiPriority w:val="99"/>
    <w:unhideWhenUsed/>
    <w:rsid w:val="004F72C7"/>
    <w:rPr>
      <w:color w:val="0000FF"/>
      <w:u w:val="single"/>
    </w:rPr>
  </w:style>
  <w:style w:type="paragraph" w:customStyle="1" w:styleId="Prrafodelista2">
    <w:name w:val="Párrafo de lista2"/>
    <w:basedOn w:val="Normal"/>
    <w:qFormat/>
    <w:rsid w:val="006D560C"/>
    <w:pPr>
      <w:ind w:left="708"/>
    </w:pPr>
  </w:style>
  <w:style w:type="table" w:styleId="Tablaconcuadrcula">
    <w:name w:val="Table Grid"/>
    <w:basedOn w:val="Tablanormal"/>
    <w:rsid w:val="002D649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link w:val="Sangradetextonormal"/>
    <w:rsid w:val="004113E7"/>
    <w:rPr>
      <w:rFonts w:ascii="Arial" w:hAnsi="Arial"/>
      <w:sz w:val="24"/>
      <w:lang w:val="es-ES_tradnl" w:eastAsia="es-ES"/>
    </w:rPr>
  </w:style>
  <w:style w:type="table" w:customStyle="1" w:styleId="Sombreadoclaro-nfasis11">
    <w:name w:val="Sombreado claro - Énfasis 11"/>
    <w:basedOn w:val="Tablanormal"/>
    <w:uiPriority w:val="60"/>
    <w:rsid w:val="009C2F3C"/>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AA1360"/>
    <w:pPr>
      <w:autoSpaceDE w:val="0"/>
      <w:autoSpaceDN w:val="0"/>
      <w:adjustRightInd w:val="0"/>
    </w:pPr>
    <w:rPr>
      <w:rFonts w:ascii="Calibri" w:hAnsi="Calibri" w:cs="Calibri"/>
      <w:color w:val="000000"/>
      <w:sz w:val="24"/>
      <w:szCs w:val="24"/>
    </w:rPr>
  </w:style>
  <w:style w:type="table" w:styleId="Sombreadoclaro-nfasis3">
    <w:name w:val="Light Shading Accent 3"/>
    <w:basedOn w:val="Tablanormal"/>
    <w:uiPriority w:val="65"/>
    <w:rsid w:val="005746C6"/>
    <w:pPr>
      <w:jc w:val="center"/>
    </w:pPr>
    <w:rPr>
      <w:rFonts w:ascii="Arial" w:eastAsia="Cambria" w:hAnsi="Arial"/>
      <w:sz w:val="16"/>
      <w:lang w:val="es-MX" w:eastAsia="es-MX"/>
    </w:rPr>
    <w:tblPr>
      <w:tblStyleRowBandSize w:val="1"/>
      <w:tblStyleColBandSize w:val="1"/>
      <w:tblInd w:w="0" w:type="dxa"/>
      <w:tblBorders>
        <w:top w:val="single" w:sz="8" w:space="0" w:color="8CD600"/>
        <w:bottom w:val="single" w:sz="8" w:space="0" w:color="8CD600"/>
      </w:tblBorders>
      <w:tblCellMar>
        <w:top w:w="0" w:type="dxa"/>
        <w:left w:w="108" w:type="dxa"/>
        <w:bottom w:w="0" w:type="dxa"/>
        <w:right w:w="108" w:type="dxa"/>
      </w:tblCellMar>
    </w:tblPr>
    <w:tcPr>
      <w:vAlign w:val="center"/>
    </w:tc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94601111">
      <w:bodyDiv w:val="1"/>
      <w:marLeft w:val="0"/>
      <w:marRight w:val="0"/>
      <w:marTop w:val="0"/>
      <w:marBottom w:val="0"/>
      <w:divBdr>
        <w:top w:val="none" w:sz="0" w:space="0" w:color="auto"/>
        <w:left w:val="none" w:sz="0" w:space="0" w:color="auto"/>
        <w:bottom w:val="none" w:sz="0" w:space="0" w:color="auto"/>
        <w:right w:val="none" w:sz="0" w:space="0" w:color="auto"/>
      </w:divBdr>
    </w:div>
    <w:div w:id="107698982">
      <w:bodyDiv w:val="1"/>
      <w:marLeft w:val="0"/>
      <w:marRight w:val="0"/>
      <w:marTop w:val="0"/>
      <w:marBottom w:val="0"/>
      <w:divBdr>
        <w:top w:val="none" w:sz="0" w:space="0" w:color="auto"/>
        <w:left w:val="none" w:sz="0" w:space="0" w:color="auto"/>
        <w:bottom w:val="none" w:sz="0" w:space="0" w:color="auto"/>
        <w:right w:val="none" w:sz="0" w:space="0" w:color="auto"/>
      </w:divBdr>
    </w:div>
    <w:div w:id="177238456">
      <w:bodyDiv w:val="1"/>
      <w:marLeft w:val="0"/>
      <w:marRight w:val="0"/>
      <w:marTop w:val="0"/>
      <w:marBottom w:val="0"/>
      <w:divBdr>
        <w:top w:val="none" w:sz="0" w:space="0" w:color="auto"/>
        <w:left w:val="none" w:sz="0" w:space="0" w:color="auto"/>
        <w:bottom w:val="none" w:sz="0" w:space="0" w:color="auto"/>
        <w:right w:val="none" w:sz="0" w:space="0" w:color="auto"/>
      </w:divBdr>
    </w:div>
    <w:div w:id="244000957">
      <w:bodyDiv w:val="1"/>
      <w:marLeft w:val="0"/>
      <w:marRight w:val="0"/>
      <w:marTop w:val="0"/>
      <w:marBottom w:val="0"/>
      <w:divBdr>
        <w:top w:val="none" w:sz="0" w:space="0" w:color="auto"/>
        <w:left w:val="none" w:sz="0" w:space="0" w:color="auto"/>
        <w:bottom w:val="none" w:sz="0" w:space="0" w:color="auto"/>
        <w:right w:val="none" w:sz="0" w:space="0" w:color="auto"/>
      </w:divBdr>
    </w:div>
    <w:div w:id="248007937">
      <w:bodyDiv w:val="1"/>
      <w:marLeft w:val="0"/>
      <w:marRight w:val="0"/>
      <w:marTop w:val="0"/>
      <w:marBottom w:val="0"/>
      <w:divBdr>
        <w:top w:val="none" w:sz="0" w:space="0" w:color="auto"/>
        <w:left w:val="none" w:sz="0" w:space="0" w:color="auto"/>
        <w:bottom w:val="none" w:sz="0" w:space="0" w:color="auto"/>
        <w:right w:val="none" w:sz="0" w:space="0" w:color="auto"/>
      </w:divBdr>
    </w:div>
    <w:div w:id="269708253">
      <w:bodyDiv w:val="1"/>
      <w:marLeft w:val="0"/>
      <w:marRight w:val="0"/>
      <w:marTop w:val="0"/>
      <w:marBottom w:val="0"/>
      <w:divBdr>
        <w:top w:val="none" w:sz="0" w:space="0" w:color="auto"/>
        <w:left w:val="none" w:sz="0" w:space="0" w:color="auto"/>
        <w:bottom w:val="none" w:sz="0" w:space="0" w:color="auto"/>
        <w:right w:val="none" w:sz="0" w:space="0" w:color="auto"/>
      </w:divBdr>
    </w:div>
    <w:div w:id="546451416">
      <w:bodyDiv w:val="1"/>
      <w:marLeft w:val="0"/>
      <w:marRight w:val="0"/>
      <w:marTop w:val="0"/>
      <w:marBottom w:val="0"/>
      <w:divBdr>
        <w:top w:val="none" w:sz="0" w:space="0" w:color="auto"/>
        <w:left w:val="none" w:sz="0" w:space="0" w:color="auto"/>
        <w:bottom w:val="none" w:sz="0" w:space="0" w:color="auto"/>
        <w:right w:val="none" w:sz="0" w:space="0" w:color="auto"/>
      </w:divBdr>
    </w:div>
    <w:div w:id="628979586">
      <w:bodyDiv w:val="1"/>
      <w:marLeft w:val="0"/>
      <w:marRight w:val="0"/>
      <w:marTop w:val="0"/>
      <w:marBottom w:val="0"/>
      <w:divBdr>
        <w:top w:val="none" w:sz="0" w:space="0" w:color="auto"/>
        <w:left w:val="none" w:sz="0" w:space="0" w:color="auto"/>
        <w:bottom w:val="none" w:sz="0" w:space="0" w:color="auto"/>
        <w:right w:val="none" w:sz="0" w:space="0" w:color="auto"/>
      </w:divBdr>
    </w:div>
    <w:div w:id="685525005">
      <w:bodyDiv w:val="1"/>
      <w:marLeft w:val="0"/>
      <w:marRight w:val="0"/>
      <w:marTop w:val="0"/>
      <w:marBottom w:val="0"/>
      <w:divBdr>
        <w:top w:val="none" w:sz="0" w:space="0" w:color="auto"/>
        <w:left w:val="none" w:sz="0" w:space="0" w:color="auto"/>
        <w:bottom w:val="none" w:sz="0" w:space="0" w:color="auto"/>
        <w:right w:val="none" w:sz="0" w:space="0" w:color="auto"/>
      </w:divBdr>
    </w:div>
    <w:div w:id="706682037">
      <w:bodyDiv w:val="1"/>
      <w:marLeft w:val="0"/>
      <w:marRight w:val="0"/>
      <w:marTop w:val="0"/>
      <w:marBottom w:val="0"/>
      <w:divBdr>
        <w:top w:val="none" w:sz="0" w:space="0" w:color="auto"/>
        <w:left w:val="none" w:sz="0" w:space="0" w:color="auto"/>
        <w:bottom w:val="none" w:sz="0" w:space="0" w:color="auto"/>
        <w:right w:val="none" w:sz="0" w:space="0" w:color="auto"/>
      </w:divBdr>
    </w:div>
    <w:div w:id="900290837">
      <w:bodyDiv w:val="1"/>
      <w:marLeft w:val="0"/>
      <w:marRight w:val="0"/>
      <w:marTop w:val="0"/>
      <w:marBottom w:val="0"/>
      <w:divBdr>
        <w:top w:val="none" w:sz="0" w:space="0" w:color="auto"/>
        <w:left w:val="none" w:sz="0" w:space="0" w:color="auto"/>
        <w:bottom w:val="none" w:sz="0" w:space="0" w:color="auto"/>
        <w:right w:val="none" w:sz="0" w:space="0" w:color="auto"/>
      </w:divBdr>
    </w:div>
    <w:div w:id="904026770">
      <w:bodyDiv w:val="1"/>
      <w:marLeft w:val="0"/>
      <w:marRight w:val="0"/>
      <w:marTop w:val="0"/>
      <w:marBottom w:val="0"/>
      <w:divBdr>
        <w:top w:val="none" w:sz="0" w:space="0" w:color="auto"/>
        <w:left w:val="none" w:sz="0" w:space="0" w:color="auto"/>
        <w:bottom w:val="none" w:sz="0" w:space="0" w:color="auto"/>
        <w:right w:val="none" w:sz="0" w:space="0" w:color="auto"/>
      </w:divBdr>
    </w:div>
    <w:div w:id="990064082">
      <w:bodyDiv w:val="1"/>
      <w:marLeft w:val="0"/>
      <w:marRight w:val="0"/>
      <w:marTop w:val="0"/>
      <w:marBottom w:val="0"/>
      <w:divBdr>
        <w:top w:val="none" w:sz="0" w:space="0" w:color="auto"/>
        <w:left w:val="none" w:sz="0" w:space="0" w:color="auto"/>
        <w:bottom w:val="none" w:sz="0" w:space="0" w:color="auto"/>
        <w:right w:val="none" w:sz="0" w:space="0" w:color="auto"/>
      </w:divBdr>
    </w:div>
    <w:div w:id="1133518359">
      <w:bodyDiv w:val="1"/>
      <w:marLeft w:val="0"/>
      <w:marRight w:val="0"/>
      <w:marTop w:val="0"/>
      <w:marBottom w:val="0"/>
      <w:divBdr>
        <w:top w:val="none" w:sz="0" w:space="0" w:color="auto"/>
        <w:left w:val="none" w:sz="0" w:space="0" w:color="auto"/>
        <w:bottom w:val="none" w:sz="0" w:space="0" w:color="auto"/>
        <w:right w:val="none" w:sz="0" w:space="0" w:color="auto"/>
      </w:divBdr>
    </w:div>
    <w:div w:id="1172840625">
      <w:bodyDiv w:val="1"/>
      <w:marLeft w:val="0"/>
      <w:marRight w:val="0"/>
      <w:marTop w:val="0"/>
      <w:marBottom w:val="0"/>
      <w:divBdr>
        <w:top w:val="none" w:sz="0" w:space="0" w:color="auto"/>
        <w:left w:val="none" w:sz="0" w:space="0" w:color="auto"/>
        <w:bottom w:val="none" w:sz="0" w:space="0" w:color="auto"/>
        <w:right w:val="none" w:sz="0" w:space="0" w:color="auto"/>
      </w:divBdr>
    </w:div>
    <w:div w:id="1187405564">
      <w:bodyDiv w:val="1"/>
      <w:marLeft w:val="0"/>
      <w:marRight w:val="0"/>
      <w:marTop w:val="0"/>
      <w:marBottom w:val="0"/>
      <w:divBdr>
        <w:top w:val="none" w:sz="0" w:space="0" w:color="auto"/>
        <w:left w:val="none" w:sz="0" w:space="0" w:color="auto"/>
        <w:bottom w:val="none" w:sz="0" w:space="0" w:color="auto"/>
        <w:right w:val="none" w:sz="0" w:space="0" w:color="auto"/>
      </w:divBdr>
    </w:div>
    <w:div w:id="1502700674">
      <w:bodyDiv w:val="1"/>
      <w:marLeft w:val="0"/>
      <w:marRight w:val="0"/>
      <w:marTop w:val="0"/>
      <w:marBottom w:val="0"/>
      <w:divBdr>
        <w:top w:val="none" w:sz="0" w:space="0" w:color="auto"/>
        <w:left w:val="none" w:sz="0" w:space="0" w:color="auto"/>
        <w:bottom w:val="none" w:sz="0" w:space="0" w:color="auto"/>
        <w:right w:val="none" w:sz="0" w:space="0" w:color="auto"/>
      </w:divBdr>
    </w:div>
    <w:div w:id="1505781497">
      <w:bodyDiv w:val="1"/>
      <w:marLeft w:val="0"/>
      <w:marRight w:val="0"/>
      <w:marTop w:val="0"/>
      <w:marBottom w:val="0"/>
      <w:divBdr>
        <w:top w:val="none" w:sz="0" w:space="0" w:color="auto"/>
        <w:left w:val="none" w:sz="0" w:space="0" w:color="auto"/>
        <w:bottom w:val="none" w:sz="0" w:space="0" w:color="auto"/>
        <w:right w:val="none" w:sz="0" w:space="0" w:color="auto"/>
      </w:divBdr>
    </w:div>
    <w:div w:id="1596665022">
      <w:bodyDiv w:val="1"/>
      <w:marLeft w:val="0"/>
      <w:marRight w:val="0"/>
      <w:marTop w:val="0"/>
      <w:marBottom w:val="0"/>
      <w:divBdr>
        <w:top w:val="none" w:sz="0" w:space="0" w:color="auto"/>
        <w:left w:val="none" w:sz="0" w:space="0" w:color="auto"/>
        <w:bottom w:val="none" w:sz="0" w:space="0" w:color="auto"/>
        <w:right w:val="none" w:sz="0" w:space="0" w:color="auto"/>
      </w:divBdr>
    </w:div>
    <w:div w:id="1669792989">
      <w:bodyDiv w:val="1"/>
      <w:marLeft w:val="0"/>
      <w:marRight w:val="0"/>
      <w:marTop w:val="0"/>
      <w:marBottom w:val="0"/>
      <w:divBdr>
        <w:top w:val="none" w:sz="0" w:space="0" w:color="auto"/>
        <w:left w:val="none" w:sz="0" w:space="0" w:color="auto"/>
        <w:bottom w:val="none" w:sz="0" w:space="0" w:color="auto"/>
        <w:right w:val="none" w:sz="0" w:space="0" w:color="auto"/>
      </w:divBdr>
    </w:div>
    <w:div w:id="1739016083">
      <w:bodyDiv w:val="1"/>
      <w:marLeft w:val="0"/>
      <w:marRight w:val="0"/>
      <w:marTop w:val="0"/>
      <w:marBottom w:val="0"/>
      <w:divBdr>
        <w:top w:val="none" w:sz="0" w:space="0" w:color="auto"/>
        <w:left w:val="none" w:sz="0" w:space="0" w:color="auto"/>
        <w:bottom w:val="none" w:sz="0" w:space="0" w:color="auto"/>
        <w:right w:val="none" w:sz="0" w:space="0" w:color="auto"/>
      </w:divBdr>
    </w:div>
    <w:div w:id="1864973889">
      <w:bodyDiv w:val="1"/>
      <w:marLeft w:val="0"/>
      <w:marRight w:val="0"/>
      <w:marTop w:val="0"/>
      <w:marBottom w:val="0"/>
      <w:divBdr>
        <w:top w:val="none" w:sz="0" w:space="0" w:color="auto"/>
        <w:left w:val="none" w:sz="0" w:space="0" w:color="auto"/>
        <w:bottom w:val="none" w:sz="0" w:space="0" w:color="auto"/>
        <w:right w:val="none" w:sz="0" w:space="0" w:color="auto"/>
      </w:divBdr>
    </w:div>
    <w:div w:id="1952130085">
      <w:bodyDiv w:val="1"/>
      <w:marLeft w:val="0"/>
      <w:marRight w:val="0"/>
      <w:marTop w:val="0"/>
      <w:marBottom w:val="0"/>
      <w:divBdr>
        <w:top w:val="none" w:sz="0" w:space="0" w:color="auto"/>
        <w:left w:val="none" w:sz="0" w:space="0" w:color="auto"/>
        <w:bottom w:val="none" w:sz="0" w:space="0" w:color="auto"/>
        <w:right w:val="none" w:sz="0" w:space="0" w:color="auto"/>
      </w:divBdr>
    </w:div>
    <w:div w:id="2002659507">
      <w:bodyDiv w:val="1"/>
      <w:marLeft w:val="0"/>
      <w:marRight w:val="0"/>
      <w:marTop w:val="0"/>
      <w:marBottom w:val="0"/>
      <w:divBdr>
        <w:top w:val="none" w:sz="0" w:space="0" w:color="auto"/>
        <w:left w:val="none" w:sz="0" w:space="0" w:color="auto"/>
        <w:bottom w:val="none" w:sz="0" w:space="0" w:color="auto"/>
        <w:right w:val="none" w:sz="0" w:space="0" w:color="auto"/>
      </w:divBdr>
    </w:div>
    <w:div w:id="2074690938">
      <w:bodyDiv w:val="1"/>
      <w:marLeft w:val="0"/>
      <w:marRight w:val="0"/>
      <w:marTop w:val="0"/>
      <w:marBottom w:val="0"/>
      <w:divBdr>
        <w:top w:val="none" w:sz="0" w:space="0" w:color="auto"/>
        <w:left w:val="none" w:sz="0" w:space="0" w:color="auto"/>
        <w:bottom w:val="none" w:sz="0" w:space="0" w:color="auto"/>
        <w:right w:val="none" w:sz="0" w:space="0" w:color="auto"/>
      </w:divBdr>
    </w:div>
    <w:div w:id="209199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5" Type="http://schemas.openxmlformats.org/officeDocument/2006/relationships/image" Target="media/image165.png"/><Relationship Id="rId170" Type="http://schemas.openxmlformats.org/officeDocument/2006/relationships/image" Target="media/image160.png"/><Relationship Id="rId191" Type="http://schemas.openxmlformats.org/officeDocument/2006/relationships/image" Target="media/image181.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gi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header" Target="header2.xml"/><Relationship Id="rId181" Type="http://schemas.openxmlformats.org/officeDocument/2006/relationships/image" Target="media/image171.png"/><Relationship Id="rId186" Type="http://schemas.openxmlformats.org/officeDocument/2006/relationships/image" Target="media/image17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footer" Target="footer1.xml"/><Relationship Id="rId182" Type="http://schemas.openxmlformats.org/officeDocument/2006/relationships/image" Target="media/image172.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emf"/><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7.png"/><Relationship Id="rId172" Type="http://schemas.openxmlformats.org/officeDocument/2006/relationships/image" Target="media/image162.png"/><Relationship Id="rId193" Type="http://schemas.openxmlformats.org/officeDocument/2006/relationships/fontTable" Target="fontTable.xml"/><Relationship Id="rId13" Type="http://schemas.openxmlformats.org/officeDocument/2006/relationships/image" Target="media/image6.wmf"/><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7.png"/><Relationship Id="rId188" Type="http://schemas.openxmlformats.org/officeDocument/2006/relationships/image" Target="media/image178.emf"/><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emf"/><Relationship Id="rId157" Type="http://schemas.openxmlformats.org/officeDocument/2006/relationships/image" Target="media/image149.png"/><Relationship Id="rId178" Type="http://schemas.openxmlformats.org/officeDocument/2006/relationships/image" Target="media/image16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3.png"/><Relationship Id="rId194" Type="http://schemas.openxmlformats.org/officeDocument/2006/relationships/theme" Target="theme/theme1.xml"/><Relationship Id="rId19" Type="http://schemas.openxmlformats.org/officeDocument/2006/relationships/hyperlink" Target="http://www.mastrad.com/gprsp.htm" TargetMode="Externa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8.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emf"/><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4.png"/><Relationship Id="rId179" Type="http://schemas.openxmlformats.org/officeDocument/2006/relationships/image" Target="media/image169.png"/><Relationship Id="rId190" Type="http://schemas.openxmlformats.org/officeDocument/2006/relationships/image" Target="media/image180.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gif"/><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header" Target="header1.xml"/><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70.png"/><Relationship Id="rId26"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5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C0E7B-5112-429A-A53F-9A23A77C9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229</Pages>
  <Words>86067</Words>
  <Characters>473369</Characters>
  <Application>Microsoft Office Word</Application>
  <DocSecurity>0</DocSecurity>
  <Lines>3944</Lines>
  <Paragraphs>1116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UNIDAD EJECUTORA DE CONSERVACION VIAL</vt:lpstr>
      <vt:lpstr>UNIDAD EJECUTORA DE CONSERVACION VIAL</vt:lpstr>
    </vt:vector>
  </TitlesOfParts>
  <Company>COVIAL</Company>
  <LinksUpToDate>false</LinksUpToDate>
  <CharactersWithSpaces>558320</CharactersWithSpaces>
  <SharedDoc>false</SharedDoc>
  <HLinks>
    <vt:vector size="6" baseType="variant">
      <vt:variant>
        <vt:i4>5046291</vt:i4>
      </vt:variant>
      <vt:variant>
        <vt:i4>0</vt:i4>
      </vt:variant>
      <vt:variant>
        <vt:i4>0</vt:i4>
      </vt:variant>
      <vt:variant>
        <vt:i4>5</vt:i4>
      </vt:variant>
      <vt:variant>
        <vt:lpwstr>http://www.mastrad.com/gprsp.htm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EJECUTORA DE CONSERVACION VIAL</dc:title>
  <dc:creator>INFRAESTRUCTURA Y TECNOLOGIA</dc:creator>
  <cp:keywords>COVIAL;ESPECIFICACIONES</cp:keywords>
  <cp:lastModifiedBy>egomez</cp:lastModifiedBy>
  <cp:revision>2</cp:revision>
  <cp:lastPrinted>2017-10-10T16:58:00Z</cp:lastPrinted>
  <dcterms:created xsi:type="dcterms:W3CDTF">2017-11-08T15:23:00Z</dcterms:created>
  <dcterms:modified xsi:type="dcterms:W3CDTF">2017-11-08T15:23:00Z</dcterms:modified>
</cp:coreProperties>
</file>